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F2AE0" w14:textId="23833CC5" w:rsidR="00443505" w:rsidRDefault="00CC51AF">
      <w:r>
        <w:rPr>
          <w:noProof/>
        </w:rPr>
        <mc:AlternateContent>
          <mc:Choice Requires="wps">
            <w:drawing>
              <wp:anchor distT="0" distB="0" distL="114300" distR="114300" simplePos="0" relativeHeight="251660288" behindDoc="1" locked="0" layoutInCell="1" allowOverlap="1" wp14:anchorId="671C0D86" wp14:editId="57F408A6">
                <wp:simplePos x="0" y="0"/>
                <wp:positionH relativeFrom="page">
                  <wp:posOffset>-76200</wp:posOffset>
                </wp:positionH>
                <wp:positionV relativeFrom="page">
                  <wp:posOffset>615950</wp:posOffset>
                </wp:positionV>
                <wp:extent cx="7854950" cy="9555480"/>
                <wp:effectExtent l="0" t="0" r="6350" b="0"/>
                <wp:wrapNone/>
                <wp:docPr id="466" name="Retâ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495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0C1E8DE" w14:textId="77777777" w:rsidR="00955BFF" w:rsidRDefault="00955BFF" w:rsidP="00A71E9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95000</wp14:pctHeight>
                </wp14:sizeRelV>
              </wp:anchor>
            </w:drawing>
          </mc:Choice>
          <mc:Fallback>
            <w:pict>
              <v:rect w14:anchorId="671C0D86" id="Retângulo 466" o:spid="_x0000_s1026" style="position:absolute;left:0;text-align:left;margin-left:-6pt;margin-top:48.5pt;width:618.5pt;height:752.4pt;z-index:-251656192;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" fillcolor="#dbe5f1 [660]" stroked="f" strokeweight="2pt">
                <v:fill color2="#95b3d7 [1940]" rotate="t" focusposition=".5,.5" focussize="" focus="100%" type="gradientRadial"/>
                <v:textbox inset="21.6pt,,21.6pt">
                  <w:txbxContent>
                    <w:p w14:paraId="00C1E8DE" w14:textId="77777777" w:rsidR="00955BFF" w:rsidRDefault="00955BFF" w:rsidP="00A71E98"/>
                  </w:txbxContent>
                </v:textbox>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379744A7" wp14:editId="7CBF081C">
                <wp:simplePos x="0" y="0"/>
                <wp:positionH relativeFrom="page">
                  <wp:posOffset>4362450</wp:posOffset>
                </wp:positionH>
                <wp:positionV relativeFrom="page">
                  <wp:posOffset>952500</wp:posOffset>
                </wp:positionV>
                <wp:extent cx="2854960" cy="1816100"/>
                <wp:effectExtent l="0" t="0" r="2540" b="0"/>
                <wp:wrapNone/>
                <wp:docPr id="467" name="Retângulo 467"/>
                <wp:cNvGraphicFramePr/>
                <a:graphic xmlns:a="http://schemas.openxmlformats.org/drawingml/2006/main">
                  <a:graphicData uri="http://schemas.microsoft.com/office/word/2010/wordprocessingShape">
                    <wps:wsp>
                      <wps:cNvSpPr/>
                      <wps:spPr>
                        <a:xfrm>
                          <a:off x="0" y="0"/>
                          <a:ext cx="2854960" cy="18161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1C9F4" w14:textId="77777777" w:rsidR="00955BFF" w:rsidRDefault="00955BFF" w:rsidP="009E4067">
                            <w:pPr>
                              <w:spacing w:line="360" w:lineRule="auto"/>
                              <w:jc w:val="center"/>
                              <w:rPr>
                                <w:rFonts w:asciiTheme="majorHAnsi" w:hAnsiTheme="majorHAnsi" w:cstheme="majorHAnsi"/>
                                <w:b/>
                                <w:color w:val="FFFFFF" w:themeColor="background1"/>
                                <w:sz w:val="16"/>
                                <w:szCs w:val="16"/>
                                <w:lang w:val="pt-BR"/>
                              </w:rPr>
                            </w:pPr>
                          </w:p>
                          <w:p w14:paraId="6EF42632" w14:textId="1B20BDDF" w:rsidR="00955BFF" w:rsidRPr="009E4067" w:rsidRDefault="00955BFF" w:rsidP="009E4067">
                            <w:pPr>
                              <w:spacing w:line="360" w:lineRule="auto"/>
                              <w:jc w:val="center"/>
                              <w:rPr>
                                <w:rFonts w:asciiTheme="majorHAnsi" w:hAnsiTheme="majorHAnsi" w:cstheme="majorHAnsi"/>
                                <w:b/>
                                <w:color w:val="FFFFFF" w:themeColor="background1"/>
                                <w:sz w:val="16"/>
                                <w:szCs w:val="16"/>
                                <w:lang w:val="pt-BR"/>
                              </w:rPr>
                            </w:pPr>
                            <w:r w:rsidRPr="00D90BD7">
                              <w:rPr>
                                <w:rFonts w:asciiTheme="majorHAnsi" w:hAnsiTheme="majorHAnsi" w:cstheme="majorHAnsi"/>
                                <w:b/>
                                <w:color w:val="FFFFFF" w:themeColor="background1"/>
                                <w:sz w:val="16"/>
                                <w:szCs w:val="16"/>
                                <w:lang w:val="pt-BR"/>
                              </w:rPr>
                              <w:t>Penso que este conjunto de ideias para um projeto de</w:t>
                            </w:r>
                            <w:r w:rsidR="005D54FD">
                              <w:rPr>
                                <w:rFonts w:asciiTheme="majorHAnsi" w:hAnsiTheme="majorHAnsi" w:cstheme="majorHAnsi"/>
                                <w:b/>
                                <w:color w:val="FFFFFF" w:themeColor="background1"/>
                                <w:sz w:val="16"/>
                                <w:szCs w:val="16"/>
                                <w:lang w:val="pt-BR"/>
                              </w:rPr>
                              <w:t xml:space="preserve"> </w:t>
                            </w:r>
                            <w:r w:rsidRPr="00D90BD7">
                              <w:rPr>
                                <w:rFonts w:asciiTheme="majorHAnsi" w:hAnsiTheme="majorHAnsi" w:cstheme="majorHAnsi"/>
                                <w:b/>
                                <w:color w:val="FFFFFF" w:themeColor="background1"/>
                                <w:sz w:val="16"/>
                                <w:szCs w:val="16"/>
                                <w:lang w:val="pt-BR"/>
                              </w:rPr>
                              <w:t xml:space="preserve">livro poderá interessar </w:t>
                            </w:r>
                            <w:r>
                              <w:rPr>
                                <w:rFonts w:asciiTheme="majorHAnsi" w:hAnsiTheme="majorHAnsi" w:cstheme="majorHAnsi"/>
                                <w:b/>
                                <w:color w:val="FFFFFF" w:themeColor="background1"/>
                                <w:sz w:val="16"/>
                                <w:szCs w:val="16"/>
                                <w:lang w:val="pt-BR"/>
                              </w:rPr>
                              <w:t xml:space="preserve">a </w:t>
                            </w:r>
                            <w:r w:rsidRPr="00D90BD7">
                              <w:rPr>
                                <w:rFonts w:asciiTheme="majorHAnsi" w:hAnsiTheme="majorHAnsi" w:cstheme="majorHAnsi"/>
                                <w:b/>
                                <w:color w:val="FFFFFF" w:themeColor="background1"/>
                                <w:sz w:val="16"/>
                                <w:szCs w:val="16"/>
                                <w:lang w:val="pt-BR"/>
                              </w:rPr>
                              <w:t xml:space="preserve">alguns leitores que </w:t>
                            </w:r>
                            <w:r>
                              <w:rPr>
                                <w:rFonts w:asciiTheme="majorHAnsi" w:hAnsiTheme="majorHAnsi" w:cstheme="majorHAnsi"/>
                                <w:b/>
                                <w:color w:val="FFFFFF" w:themeColor="background1"/>
                                <w:sz w:val="16"/>
                                <w:szCs w:val="16"/>
                                <w:lang w:val="pt-BR"/>
                              </w:rPr>
                              <w:t>estudam, investigam e refletem</w:t>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 xml:space="preserve">sobre </w:t>
                            </w:r>
                            <w:r w:rsidRPr="00D90BD7">
                              <w:rPr>
                                <w:rFonts w:asciiTheme="majorHAnsi" w:hAnsiTheme="majorHAnsi" w:cstheme="majorHAnsi"/>
                                <w:b/>
                                <w:color w:val="FFFFFF" w:themeColor="background1"/>
                                <w:sz w:val="16"/>
                                <w:szCs w:val="16"/>
                                <w:lang w:val="pt-BR"/>
                              </w:rPr>
                              <w:t>estas temáticas</w:t>
                            </w:r>
                            <w:r>
                              <w:rPr>
                                <w:rFonts w:asciiTheme="majorHAnsi" w:hAnsiTheme="majorHAnsi" w:cstheme="majorHAnsi"/>
                                <w:b/>
                                <w:color w:val="FFFFFF" w:themeColor="background1"/>
                                <w:sz w:val="16"/>
                                <w:szCs w:val="16"/>
                                <w:lang w:val="pt-BR"/>
                              </w:rPr>
                              <w:t>,</w:t>
                            </w:r>
                            <w:r w:rsidRPr="00D90BD7">
                              <w:rPr>
                                <w:rFonts w:asciiTheme="majorHAnsi" w:hAnsiTheme="majorHAnsi" w:cstheme="majorHAnsi"/>
                                <w:b/>
                                <w:color w:val="FFFFFF" w:themeColor="background1"/>
                                <w:sz w:val="16"/>
                                <w:szCs w:val="16"/>
                                <w:lang w:val="pt-BR"/>
                              </w:rPr>
                              <w:t xml:space="preserve"> pelo que aqui d</w:t>
                            </w:r>
                            <w:r>
                              <w:rPr>
                                <w:rFonts w:asciiTheme="majorHAnsi" w:hAnsiTheme="majorHAnsi" w:cstheme="majorHAnsi"/>
                                <w:b/>
                                <w:color w:val="FFFFFF" w:themeColor="background1"/>
                                <w:sz w:val="16"/>
                                <w:szCs w:val="16"/>
                                <w:lang w:val="pt-BR"/>
                              </w:rPr>
                              <w:t>isponib</w:t>
                            </w:r>
                            <w:r w:rsidR="001436E5">
                              <w:rPr>
                                <w:rFonts w:asciiTheme="majorHAnsi" w:hAnsiTheme="majorHAnsi" w:cstheme="majorHAnsi"/>
                                <w:b/>
                                <w:color w:val="FFFFFF" w:themeColor="background1"/>
                                <w:sz w:val="16"/>
                                <w:szCs w:val="16"/>
                                <w:lang w:val="pt-BR"/>
                              </w:rPr>
                              <w:t>i</w:t>
                            </w:r>
                            <w:r>
                              <w:rPr>
                                <w:rFonts w:asciiTheme="majorHAnsi" w:hAnsiTheme="majorHAnsi" w:cstheme="majorHAnsi"/>
                                <w:b/>
                                <w:color w:val="FFFFFF" w:themeColor="background1"/>
                                <w:sz w:val="16"/>
                                <w:szCs w:val="16"/>
                                <w:lang w:val="pt-BR"/>
                              </w:rPr>
                              <w:t xml:space="preserve">lizo </w:t>
                            </w:r>
                            <w:r w:rsidRPr="00D90BD7">
                              <w:rPr>
                                <w:rFonts w:asciiTheme="majorHAnsi" w:hAnsiTheme="majorHAnsi" w:cstheme="majorHAnsi"/>
                                <w:b/>
                                <w:color w:val="FFFFFF" w:themeColor="background1"/>
                                <w:sz w:val="16"/>
                                <w:szCs w:val="16"/>
                                <w:lang w:val="pt-BR"/>
                              </w:rPr>
                              <w:t xml:space="preserve">uma </w:t>
                            </w:r>
                            <w:r w:rsidR="00BA5697">
                              <w:rPr>
                                <w:rFonts w:asciiTheme="majorHAnsi" w:hAnsiTheme="majorHAnsi" w:cstheme="majorHAnsi"/>
                                <w:b/>
                                <w:color w:val="FFFFFF" w:themeColor="background1"/>
                                <w:sz w:val="16"/>
                                <w:szCs w:val="16"/>
                                <w:lang w:val="pt-BR"/>
                              </w:rPr>
                              <w:t>1ª</w:t>
                            </w:r>
                            <w:r w:rsidRPr="00D90BD7">
                              <w:rPr>
                                <w:rFonts w:asciiTheme="majorHAnsi" w:hAnsiTheme="majorHAnsi" w:cstheme="majorHAnsi"/>
                                <w:b/>
                                <w:color w:val="FFFFFF" w:themeColor="background1"/>
                                <w:sz w:val="16"/>
                                <w:szCs w:val="16"/>
                                <w:lang w:val="pt-BR"/>
                              </w:rPr>
                              <w:t xml:space="preserve"> versão. Caso queira contribuir com sugestões ou ideias diferentes sobre o futuro da Universidade e a Universidade de Sempre, faça-as chegar ao meu e-mail: </w:t>
                            </w:r>
                            <w:hyperlink r:id="rId8" w:history="1">
                              <w:r w:rsidRPr="00D90BD7">
                                <w:rPr>
                                  <w:rStyle w:val="Hiperligao"/>
                                  <w:rFonts w:asciiTheme="majorHAnsi" w:hAnsiTheme="majorHAnsi" w:cstheme="majorHAnsi"/>
                                  <w:b/>
                                  <w:color w:val="FFFFFF" w:themeColor="background1"/>
                                  <w:sz w:val="16"/>
                                  <w:szCs w:val="16"/>
                                  <w:lang w:val="pt-BR"/>
                                </w:rPr>
                                <w:t>jtav@ua.pt</w:t>
                              </w:r>
                            </w:hyperlink>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Obrigado</w:t>
                            </w:r>
                            <w:r w:rsidRPr="00D90BD7">
                              <w:rPr>
                                <w:rFonts w:asciiTheme="majorHAnsi" w:hAnsiTheme="majorHAnsi" w:cstheme="majorHAnsi"/>
                                <w:b/>
                                <w:color w:val="FFFFFF" w:themeColor="background1"/>
                                <w:sz w:val="18"/>
                                <w:szCs w:val="18"/>
                                <w:lang w:val="pt-BR"/>
                              </w:rPr>
                              <w:t>.</w:t>
                            </w:r>
                          </w:p>
                          <w:p w14:paraId="2A0F357C" w14:textId="727433CD" w:rsidR="00955BFF" w:rsidRPr="00D90BD7" w:rsidRDefault="00955BFF" w:rsidP="00443505">
                            <w:pPr>
                              <w:spacing w:before="240"/>
                              <w:rPr>
                                <w:color w:val="FFFFFF" w:themeColor="background1"/>
                                <w:lang w:val="pt-BR"/>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9744A7" id="Retângulo 467" o:spid="_x0000_s1027" style="position:absolute;left:0;text-align:left;margin-left:343.5pt;margin-top:75pt;width:224.8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" fillcolor="#1f497d [3215]" stroked="f" strokeweight="2pt">
                <v:textbox inset="14.4pt,14.4pt,14.4pt,28.8pt">
                  <w:txbxContent>
                    <w:p w14:paraId="2EF1C9F4" w14:textId="77777777" w:rsidR="00955BFF" w:rsidRDefault="00955BFF" w:rsidP="009E4067">
                      <w:pPr>
                        <w:spacing w:line="360" w:lineRule="auto"/>
                        <w:jc w:val="center"/>
                        <w:rPr>
                          <w:rFonts w:asciiTheme="majorHAnsi" w:hAnsiTheme="majorHAnsi" w:cstheme="majorHAnsi"/>
                          <w:b/>
                          <w:color w:val="FFFFFF" w:themeColor="background1"/>
                          <w:sz w:val="16"/>
                          <w:szCs w:val="16"/>
                          <w:lang w:val="pt-BR"/>
                        </w:rPr>
                      </w:pPr>
                    </w:p>
                    <w:p w14:paraId="6EF42632" w14:textId="1B20BDDF" w:rsidR="00955BFF" w:rsidRPr="009E4067" w:rsidRDefault="00955BFF" w:rsidP="009E4067">
                      <w:pPr>
                        <w:spacing w:line="360" w:lineRule="auto"/>
                        <w:jc w:val="center"/>
                        <w:rPr>
                          <w:rFonts w:asciiTheme="majorHAnsi" w:hAnsiTheme="majorHAnsi" w:cstheme="majorHAnsi"/>
                          <w:b/>
                          <w:color w:val="FFFFFF" w:themeColor="background1"/>
                          <w:sz w:val="16"/>
                          <w:szCs w:val="16"/>
                          <w:lang w:val="pt-BR"/>
                        </w:rPr>
                      </w:pPr>
                      <w:r w:rsidRPr="00D90BD7">
                        <w:rPr>
                          <w:rFonts w:asciiTheme="majorHAnsi" w:hAnsiTheme="majorHAnsi" w:cstheme="majorHAnsi"/>
                          <w:b/>
                          <w:color w:val="FFFFFF" w:themeColor="background1"/>
                          <w:sz w:val="16"/>
                          <w:szCs w:val="16"/>
                          <w:lang w:val="pt-BR"/>
                        </w:rPr>
                        <w:t>Penso que este conjunto de ideias para um projeto de</w:t>
                      </w:r>
                      <w:r w:rsidR="005D54FD">
                        <w:rPr>
                          <w:rFonts w:asciiTheme="majorHAnsi" w:hAnsiTheme="majorHAnsi" w:cstheme="majorHAnsi"/>
                          <w:b/>
                          <w:color w:val="FFFFFF" w:themeColor="background1"/>
                          <w:sz w:val="16"/>
                          <w:szCs w:val="16"/>
                          <w:lang w:val="pt-BR"/>
                        </w:rPr>
                        <w:t xml:space="preserve"> </w:t>
                      </w:r>
                      <w:r w:rsidRPr="00D90BD7">
                        <w:rPr>
                          <w:rFonts w:asciiTheme="majorHAnsi" w:hAnsiTheme="majorHAnsi" w:cstheme="majorHAnsi"/>
                          <w:b/>
                          <w:color w:val="FFFFFF" w:themeColor="background1"/>
                          <w:sz w:val="16"/>
                          <w:szCs w:val="16"/>
                          <w:lang w:val="pt-BR"/>
                        </w:rPr>
                        <w:t xml:space="preserve">livro poderá interessar </w:t>
                      </w:r>
                      <w:r>
                        <w:rPr>
                          <w:rFonts w:asciiTheme="majorHAnsi" w:hAnsiTheme="majorHAnsi" w:cstheme="majorHAnsi"/>
                          <w:b/>
                          <w:color w:val="FFFFFF" w:themeColor="background1"/>
                          <w:sz w:val="16"/>
                          <w:szCs w:val="16"/>
                          <w:lang w:val="pt-BR"/>
                        </w:rPr>
                        <w:t xml:space="preserve">a </w:t>
                      </w:r>
                      <w:r w:rsidRPr="00D90BD7">
                        <w:rPr>
                          <w:rFonts w:asciiTheme="majorHAnsi" w:hAnsiTheme="majorHAnsi" w:cstheme="majorHAnsi"/>
                          <w:b/>
                          <w:color w:val="FFFFFF" w:themeColor="background1"/>
                          <w:sz w:val="16"/>
                          <w:szCs w:val="16"/>
                          <w:lang w:val="pt-BR"/>
                        </w:rPr>
                        <w:t xml:space="preserve">alguns leitores que </w:t>
                      </w:r>
                      <w:r>
                        <w:rPr>
                          <w:rFonts w:asciiTheme="majorHAnsi" w:hAnsiTheme="majorHAnsi" w:cstheme="majorHAnsi"/>
                          <w:b/>
                          <w:color w:val="FFFFFF" w:themeColor="background1"/>
                          <w:sz w:val="16"/>
                          <w:szCs w:val="16"/>
                          <w:lang w:val="pt-BR"/>
                        </w:rPr>
                        <w:t>estudam, investigam e refletem</w:t>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 xml:space="preserve">sobre </w:t>
                      </w:r>
                      <w:r w:rsidRPr="00D90BD7">
                        <w:rPr>
                          <w:rFonts w:asciiTheme="majorHAnsi" w:hAnsiTheme="majorHAnsi" w:cstheme="majorHAnsi"/>
                          <w:b/>
                          <w:color w:val="FFFFFF" w:themeColor="background1"/>
                          <w:sz w:val="16"/>
                          <w:szCs w:val="16"/>
                          <w:lang w:val="pt-BR"/>
                        </w:rPr>
                        <w:t>estas temáticas</w:t>
                      </w:r>
                      <w:r>
                        <w:rPr>
                          <w:rFonts w:asciiTheme="majorHAnsi" w:hAnsiTheme="majorHAnsi" w:cstheme="majorHAnsi"/>
                          <w:b/>
                          <w:color w:val="FFFFFF" w:themeColor="background1"/>
                          <w:sz w:val="16"/>
                          <w:szCs w:val="16"/>
                          <w:lang w:val="pt-BR"/>
                        </w:rPr>
                        <w:t>,</w:t>
                      </w:r>
                      <w:r w:rsidRPr="00D90BD7">
                        <w:rPr>
                          <w:rFonts w:asciiTheme="majorHAnsi" w:hAnsiTheme="majorHAnsi" w:cstheme="majorHAnsi"/>
                          <w:b/>
                          <w:color w:val="FFFFFF" w:themeColor="background1"/>
                          <w:sz w:val="16"/>
                          <w:szCs w:val="16"/>
                          <w:lang w:val="pt-BR"/>
                        </w:rPr>
                        <w:t xml:space="preserve"> pelo que aqui d</w:t>
                      </w:r>
                      <w:r>
                        <w:rPr>
                          <w:rFonts w:asciiTheme="majorHAnsi" w:hAnsiTheme="majorHAnsi" w:cstheme="majorHAnsi"/>
                          <w:b/>
                          <w:color w:val="FFFFFF" w:themeColor="background1"/>
                          <w:sz w:val="16"/>
                          <w:szCs w:val="16"/>
                          <w:lang w:val="pt-BR"/>
                        </w:rPr>
                        <w:t>isponib</w:t>
                      </w:r>
                      <w:r w:rsidR="001436E5">
                        <w:rPr>
                          <w:rFonts w:asciiTheme="majorHAnsi" w:hAnsiTheme="majorHAnsi" w:cstheme="majorHAnsi"/>
                          <w:b/>
                          <w:color w:val="FFFFFF" w:themeColor="background1"/>
                          <w:sz w:val="16"/>
                          <w:szCs w:val="16"/>
                          <w:lang w:val="pt-BR"/>
                        </w:rPr>
                        <w:t>i</w:t>
                      </w:r>
                      <w:r>
                        <w:rPr>
                          <w:rFonts w:asciiTheme="majorHAnsi" w:hAnsiTheme="majorHAnsi" w:cstheme="majorHAnsi"/>
                          <w:b/>
                          <w:color w:val="FFFFFF" w:themeColor="background1"/>
                          <w:sz w:val="16"/>
                          <w:szCs w:val="16"/>
                          <w:lang w:val="pt-BR"/>
                        </w:rPr>
                        <w:t xml:space="preserve">lizo </w:t>
                      </w:r>
                      <w:r w:rsidRPr="00D90BD7">
                        <w:rPr>
                          <w:rFonts w:asciiTheme="majorHAnsi" w:hAnsiTheme="majorHAnsi" w:cstheme="majorHAnsi"/>
                          <w:b/>
                          <w:color w:val="FFFFFF" w:themeColor="background1"/>
                          <w:sz w:val="16"/>
                          <w:szCs w:val="16"/>
                          <w:lang w:val="pt-BR"/>
                        </w:rPr>
                        <w:t xml:space="preserve">uma </w:t>
                      </w:r>
                      <w:r w:rsidR="00BA5697">
                        <w:rPr>
                          <w:rFonts w:asciiTheme="majorHAnsi" w:hAnsiTheme="majorHAnsi" w:cstheme="majorHAnsi"/>
                          <w:b/>
                          <w:color w:val="FFFFFF" w:themeColor="background1"/>
                          <w:sz w:val="16"/>
                          <w:szCs w:val="16"/>
                          <w:lang w:val="pt-BR"/>
                        </w:rPr>
                        <w:t>1ª</w:t>
                      </w:r>
                      <w:r w:rsidRPr="00D90BD7">
                        <w:rPr>
                          <w:rFonts w:asciiTheme="majorHAnsi" w:hAnsiTheme="majorHAnsi" w:cstheme="majorHAnsi"/>
                          <w:b/>
                          <w:color w:val="FFFFFF" w:themeColor="background1"/>
                          <w:sz w:val="16"/>
                          <w:szCs w:val="16"/>
                          <w:lang w:val="pt-BR"/>
                        </w:rPr>
                        <w:t xml:space="preserve"> versão. Caso queira contribuir com sugestões ou ideias diferentes sobre o futuro da Universidade e a Universidade de Sempre, faça-as chegar ao meu e-mail: </w:t>
                      </w:r>
                      <w:hyperlink r:id="rId9" w:history="1">
                        <w:r w:rsidRPr="00D90BD7">
                          <w:rPr>
                            <w:rStyle w:val="Hiperligao"/>
                            <w:rFonts w:asciiTheme="majorHAnsi" w:hAnsiTheme="majorHAnsi" w:cstheme="majorHAnsi"/>
                            <w:b/>
                            <w:color w:val="FFFFFF" w:themeColor="background1"/>
                            <w:sz w:val="16"/>
                            <w:szCs w:val="16"/>
                            <w:lang w:val="pt-BR"/>
                          </w:rPr>
                          <w:t>jtav@ua.pt</w:t>
                        </w:r>
                      </w:hyperlink>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Obrigado</w:t>
                      </w:r>
                      <w:r w:rsidRPr="00D90BD7">
                        <w:rPr>
                          <w:rFonts w:asciiTheme="majorHAnsi" w:hAnsiTheme="majorHAnsi" w:cstheme="majorHAnsi"/>
                          <w:b/>
                          <w:color w:val="FFFFFF" w:themeColor="background1"/>
                          <w:sz w:val="18"/>
                          <w:szCs w:val="18"/>
                          <w:lang w:val="pt-BR"/>
                        </w:rPr>
                        <w:t>.</w:t>
                      </w:r>
                    </w:p>
                    <w:p w14:paraId="2A0F357C" w14:textId="727433CD" w:rsidR="00955BFF" w:rsidRPr="00D90BD7" w:rsidRDefault="00955BFF" w:rsidP="00443505">
                      <w:pPr>
                        <w:spacing w:before="240"/>
                        <w:rPr>
                          <w:color w:val="FFFFFF" w:themeColor="background1"/>
                          <w:lang w:val="pt-BR"/>
                        </w:rPr>
                      </w:pPr>
                    </w:p>
                  </w:txbxContent>
                </v:textbox>
                <w10:wrap anchorx="page" anchory="page"/>
              </v:rect>
            </w:pict>
          </mc:Fallback>
        </mc:AlternateContent>
      </w:r>
      <w:r w:rsidR="00C53BEE" w:rsidRPr="00D90BD7">
        <w:rPr>
          <w:noProof/>
          <w:color w:val="FFFFFF" w:themeColor="background1"/>
        </w:rPr>
        <mc:AlternateContent>
          <mc:Choice Requires="wps">
            <w:drawing>
              <wp:anchor distT="0" distB="0" distL="114300" distR="114300" simplePos="0" relativeHeight="251656192" behindDoc="0" locked="0" layoutInCell="1" allowOverlap="1" wp14:anchorId="2485C323" wp14:editId="3163B2C6">
                <wp:simplePos x="0" y="0"/>
                <wp:positionH relativeFrom="page">
                  <wp:posOffset>4362450</wp:posOffset>
                </wp:positionH>
                <wp:positionV relativeFrom="page">
                  <wp:posOffset>863600</wp:posOffset>
                </wp:positionV>
                <wp:extent cx="2854960" cy="1905000"/>
                <wp:effectExtent l="0" t="0" r="15240" b="12700"/>
                <wp:wrapNone/>
                <wp:docPr id="468" name="Retângulo 468"/>
                <wp:cNvGraphicFramePr/>
                <a:graphic xmlns:a="http://schemas.openxmlformats.org/drawingml/2006/main">
                  <a:graphicData uri="http://schemas.microsoft.com/office/word/2010/wordprocessingShape">
                    <wps:wsp>
                      <wps:cNvSpPr/>
                      <wps:spPr>
                        <a:xfrm>
                          <a:off x="0" y="0"/>
                          <a:ext cx="2854960" cy="190500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D235C" id="Retângulo 468" o:spid="_x0000_s1026" style="position:absolute;margin-left:343.5pt;margin-top:68pt;width:224.8pt;height:15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" fillcolor="white [3212]" strokecolor="#938953 [1614]" strokeweight="1.25pt">
                <w10:wrap anchorx="page" anchory="page"/>
              </v:rect>
            </w:pict>
          </mc:Fallback>
        </mc:AlternateContent>
      </w:r>
      <w:r w:rsidR="00D90BD7">
        <w:rPr>
          <w:noProof/>
        </w:rPr>
        <w:t xml:space="preserve"> </w:t>
      </w:r>
    </w:p>
    <w:p w14:paraId="003AE291" w14:textId="68357940" w:rsidR="00443505" w:rsidRDefault="00D90BD7">
      <w:pPr>
        <w:rPr>
          <w:noProof/>
        </w:rPr>
      </w:pPr>
      <w:r>
        <w:rPr>
          <w:noProof/>
        </w:rPr>
        <w:t xml:space="preserve"> </w:t>
      </w:r>
    </w:p>
    <w:sdt>
      <w:sdtPr>
        <w:id w:val="-787588176"/>
        <w:docPartObj>
          <w:docPartGallery w:val="Cover Pages"/>
          <w:docPartUnique/>
        </w:docPartObj>
      </w:sdtPr>
      <w:sdtEndPr>
        <w:rPr>
          <w:noProof/>
        </w:rPr>
      </w:sdtEndPr>
      <w:sdtContent>
        <w:p w14:paraId="1A573B95" w14:textId="62D475C2" w:rsidR="00443505" w:rsidRDefault="00443505"/>
        <w:p w14:paraId="42008545" w14:textId="40585292" w:rsidR="002E263C" w:rsidRPr="00CB2475" w:rsidRDefault="008144E3" w:rsidP="00CD2C4E">
          <w:pPr>
            <w:rPr>
              <w:noProof/>
            </w:rPr>
          </w:pPr>
        </w:p>
      </w:sdtContent>
    </w:sdt>
    <w:p w14:paraId="76A802C4"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5ED11DE"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2184CF65" w14:textId="1E0DACD3"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67550E0A" w14:textId="41B17E65"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0B77A78" w14:textId="574085A2"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092E641A" w14:textId="2438DD4F"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918FF1E" w14:textId="61538791" w:rsidR="00CB2475" w:rsidRDefault="00EA629F" w:rsidP="00C937D0">
      <w:pPr>
        <w:spacing w:line="360" w:lineRule="auto"/>
        <w:jc w:val="left"/>
        <w:rPr>
          <w:rFonts w:asciiTheme="majorHAnsi" w:hAnsiTheme="majorHAnsi" w:cstheme="majorHAnsi"/>
          <w:b/>
          <w:color w:val="000000" w:themeColor="text1"/>
          <w:sz w:val="22"/>
          <w:szCs w:val="22"/>
          <w:lang w:val="pt-BR"/>
        </w:rPr>
      </w:pPr>
      <w:r>
        <w:rPr>
          <w:noProof/>
        </w:rPr>
        <mc:AlternateContent>
          <mc:Choice Requires="wps">
            <w:drawing>
              <wp:anchor distT="0" distB="0" distL="114300" distR="114300" simplePos="0" relativeHeight="251670528" behindDoc="0" locked="0" layoutInCell="1" allowOverlap="1" wp14:anchorId="335B0F8D" wp14:editId="3E8F6E8D">
                <wp:simplePos x="0" y="0"/>
                <wp:positionH relativeFrom="page">
                  <wp:posOffset>-1103630</wp:posOffset>
                </wp:positionH>
                <wp:positionV relativeFrom="page">
                  <wp:posOffset>4880610</wp:posOffset>
                </wp:positionV>
                <wp:extent cx="8845550" cy="2990850"/>
                <wp:effectExtent l="0" t="0" r="0" b="0"/>
                <wp:wrapSquare wrapText="bothSides"/>
                <wp:docPr id="470" name="Caixa de Texto 470"/>
                <wp:cNvGraphicFramePr/>
                <a:graphic xmlns:a="http://schemas.openxmlformats.org/drawingml/2006/main">
                  <a:graphicData uri="http://schemas.microsoft.com/office/word/2010/wordprocessingShape">
                    <wps:wsp>
                      <wps:cNvSpPr txBox="1"/>
                      <wps:spPr>
                        <a:xfrm>
                          <a:off x="0" y="0"/>
                          <a:ext cx="8845550" cy="2990850"/>
                        </a:xfrm>
                        <a:prstGeom prst="rect">
                          <a:avLst/>
                        </a:prstGeom>
                        <a:noFill/>
                        <a:ln w="6350">
                          <a:noFill/>
                        </a:ln>
                        <a:effectLst/>
                      </wps:spPr>
                      <wps:txbx>
                        <w:txbxContent>
                          <w:sdt>
                            <w:sdtPr>
                              <w:rPr>
                                <w:rFonts w:asciiTheme="majorHAnsi" w:eastAsiaTheme="majorEastAsia" w:hAnsiTheme="majorHAnsi" w:cstheme="majorBidi"/>
                                <w:color w:val="4F81BD" w:themeColor="accent1"/>
                                <w:sz w:val="72"/>
                                <w:szCs w:val="72"/>
                                <w:lang w:val="pt-BR"/>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2483AFAA" w14:textId="32B7CE32" w:rsidR="00955BFF" w:rsidRPr="00443505" w:rsidRDefault="00955BFF" w:rsidP="00D90BD7">
                                <w:pPr>
                                  <w:spacing w:line="240" w:lineRule="auto"/>
                                  <w:jc w:val="center"/>
                                  <w:rPr>
                                    <w:rFonts w:asciiTheme="majorHAnsi" w:eastAsiaTheme="majorEastAsia" w:hAnsiTheme="majorHAnsi" w:cstheme="majorBidi"/>
                                    <w:color w:val="4F81BD" w:themeColor="accent1"/>
                                    <w:sz w:val="72"/>
                                    <w:szCs w:val="72"/>
                                    <w:lang w:val="pt-BR"/>
                                  </w:rPr>
                                </w:pPr>
                                <w:r w:rsidRPr="00443505">
                                  <w:rPr>
                                    <w:rFonts w:asciiTheme="majorHAnsi" w:eastAsiaTheme="majorEastAsia" w:hAnsiTheme="majorHAnsi" w:cstheme="majorBidi"/>
                                    <w:color w:val="4F81BD" w:themeColor="accent1"/>
                                    <w:sz w:val="72"/>
                                    <w:szCs w:val="72"/>
                                    <w:lang w:val="pt-BR"/>
                                  </w:rPr>
                                  <w:t>A Universidade de SEMPRE</w:t>
                                </w:r>
                              </w:p>
                            </w:sdtContent>
                          </w:sdt>
                          <w:sdt>
                            <w:sdtPr>
                              <w:rPr>
                                <w:rFonts w:asciiTheme="majorHAnsi" w:eastAsiaTheme="majorEastAsia" w:hAnsiTheme="majorHAnsi" w:cstheme="majorBidi"/>
                                <w:b/>
                                <w:bCs/>
                                <w:color w:val="1F497D" w:themeColor="text2"/>
                                <w:sz w:val="32"/>
                                <w:szCs w:val="32"/>
                                <w:lang w:val="pt-BR"/>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6AF6D506" w14:textId="5248CC2C" w:rsidR="00955BFF" w:rsidRPr="00471F7B" w:rsidRDefault="00955BFF" w:rsidP="00D90BD7">
                                <w:pPr>
                                  <w:jc w:val="center"/>
                                  <w:rPr>
                                    <w:rFonts w:asciiTheme="majorHAnsi" w:eastAsiaTheme="majorEastAsia" w:hAnsiTheme="majorHAnsi" w:cstheme="majorBidi"/>
                                    <w:b/>
                                    <w:bCs/>
                                    <w:color w:val="1F497D" w:themeColor="text2"/>
                                    <w:sz w:val="32"/>
                                    <w:szCs w:val="32"/>
                                    <w:lang w:val="pt-BR"/>
                                  </w:rPr>
                                </w:pPr>
                                <w:r w:rsidRPr="00471F7B">
                                  <w:rPr>
                                    <w:rFonts w:asciiTheme="majorHAnsi" w:eastAsiaTheme="majorEastAsia" w:hAnsiTheme="majorHAnsi" w:cstheme="majorBidi"/>
                                    <w:b/>
                                    <w:bCs/>
                                    <w:color w:val="1F497D" w:themeColor="text2"/>
                                    <w:sz w:val="32"/>
                                    <w:szCs w:val="32"/>
                                    <w:lang w:val="pt-BR"/>
                                  </w:rPr>
                                  <w:t>Marcadores de formação</w:t>
                                </w:r>
                                <w:r w:rsidR="005E2382">
                                  <w:rPr>
                                    <w:rFonts w:asciiTheme="majorHAnsi" w:eastAsiaTheme="majorEastAsia" w:hAnsiTheme="majorHAnsi" w:cstheme="majorBidi"/>
                                    <w:b/>
                                    <w:bCs/>
                                    <w:color w:val="1F497D" w:themeColor="text2"/>
                                    <w:sz w:val="32"/>
                                    <w:szCs w:val="32"/>
                                    <w:lang w:val="pt-BR"/>
                                  </w:rPr>
                                  <w:t>,</w:t>
                                </w:r>
                                <w:r w:rsidRPr="00471F7B">
                                  <w:rPr>
                                    <w:rFonts w:asciiTheme="majorHAnsi" w:eastAsiaTheme="majorEastAsia" w:hAnsiTheme="majorHAnsi" w:cstheme="majorBidi"/>
                                    <w:b/>
                                    <w:bCs/>
                                    <w:color w:val="1F497D" w:themeColor="text2"/>
                                    <w:sz w:val="32"/>
                                    <w:szCs w:val="32"/>
                                    <w:lang w:val="pt-BR"/>
                                  </w:rPr>
                                  <w:t xml:space="preserve"> investigação e intervenção</w:t>
                                </w:r>
                              </w:p>
                            </w:sdtContent>
                          </w:sdt>
                          <w:p w14:paraId="33A519B6" w14:textId="77777777" w:rsidR="00955BFF" w:rsidRPr="000972DB" w:rsidRDefault="00955BFF" w:rsidP="00D90BD7">
                            <w:pPr>
                              <w:jc w:val="right"/>
                              <w:rPr>
                                <w:lang w:val="pt-BR"/>
                              </w:rPr>
                            </w:pPr>
                          </w:p>
                          <w:p w14:paraId="59B68280" w14:textId="0F9F8498" w:rsidR="00955BFF" w:rsidRDefault="00955BFF" w:rsidP="00D90BD7">
                            <w:pPr>
                              <w:jc w:val="right"/>
                              <w:rPr>
                                <w:b/>
                                <w:bCs/>
                                <w:lang w:val="pt-BR"/>
                              </w:rPr>
                            </w:pPr>
                            <w:r w:rsidRPr="000972DB">
                              <w:rPr>
                                <w:b/>
                                <w:bCs/>
                                <w:lang w:val="pt-BR"/>
                              </w:rPr>
                              <w:t>José Tavares</w:t>
                            </w:r>
                          </w:p>
                          <w:p w14:paraId="75AE6F71" w14:textId="19ADBD06" w:rsidR="00955BFF" w:rsidRPr="000B5903" w:rsidRDefault="008144E3" w:rsidP="00D90BD7">
                            <w:pPr>
                              <w:jc w:val="right"/>
                              <w:rPr>
                                <w:b/>
                                <w:bCs/>
                                <w:sz w:val="13"/>
                                <w:szCs w:val="13"/>
                                <w:lang w:val="pt-BR"/>
                              </w:rPr>
                            </w:pPr>
                            <w:hyperlink r:id="rId10" w:history="1">
                              <w:r w:rsidR="00955BFF" w:rsidRPr="006D01C1">
                                <w:rPr>
                                  <w:rStyle w:val="Hiperligao"/>
                                  <w:b/>
                                  <w:bCs/>
                                  <w:sz w:val="13"/>
                                  <w:szCs w:val="13"/>
                                  <w:lang w:val="pt-BR"/>
                                </w:rPr>
                                <w:t>https://www.jpctavares.com</w:t>
                              </w:r>
                            </w:hyperlink>
                            <w:r w:rsidR="00955BFF">
                              <w:rPr>
                                <w:b/>
                                <w:bCs/>
                                <w:sz w:val="13"/>
                                <w:szCs w:val="13"/>
                                <w:lang w:val="pt-BR"/>
                              </w:rPr>
                              <w:t xml:space="preserve"> </w:t>
                            </w:r>
                          </w:p>
                          <w:p w14:paraId="6F3840A2" w14:textId="77777777" w:rsidR="00955BFF" w:rsidRDefault="00955BFF" w:rsidP="00CB2475">
                            <w:pPr>
                              <w:jc w:val="right"/>
                              <w:rPr>
                                <w:lang w:val="pt-BR"/>
                              </w:rPr>
                            </w:pPr>
                            <w:r w:rsidRPr="000972DB">
                              <w:rPr>
                                <w:lang w:val="pt-BR"/>
                              </w:rPr>
                              <w:t>Universidade de Aveiro</w:t>
                            </w:r>
                          </w:p>
                          <w:p w14:paraId="1443257A" w14:textId="558F22D6" w:rsidR="00955BFF" w:rsidRPr="00CB2475" w:rsidRDefault="00955BFF" w:rsidP="00CB2475">
                            <w:pPr>
                              <w:jc w:val="right"/>
                              <w:rPr>
                                <w:b/>
                                <w:bCs/>
                                <w:sz w:val="15"/>
                                <w:szCs w:val="15"/>
                                <w:lang w:val="pt-BR"/>
                              </w:rPr>
                            </w:pPr>
                            <w:r w:rsidRPr="00CB2475">
                              <w:rPr>
                                <w:b/>
                                <w:bCs/>
                                <w:color w:val="FF0000"/>
                                <w:sz w:val="15"/>
                                <w:szCs w:val="15"/>
                                <w:lang w:val="pt-BR"/>
                              </w:rPr>
                              <w:t>Projeto de livro, 1ª versão, 2021</w:t>
                            </w:r>
                          </w:p>
                          <w:p w14:paraId="7A983B00" w14:textId="77777777" w:rsidR="00955BFF" w:rsidRPr="00471F7B" w:rsidRDefault="00955BFF" w:rsidP="00471F7B">
                            <w:pPr>
                              <w:jc w:val="center"/>
                              <w:rPr>
                                <w:b/>
                                <w:bCs/>
                                <w:color w:val="FF0000"/>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5B0F8D" id="_x0000_t202" coordsize="21600,21600" o:spt="202" path="m,l,21600r21600,l21600,xe">
                <v:stroke joinstyle="miter"/>
                <v:path gradientshapeok="t" o:connecttype="rect"/>
              </v:shapetype>
              <v:shape id="Caixa de Texto 470" o:spid="_x0000_s1028" type="#_x0000_t202" style="position:absolute;margin-left:-86.9pt;margin-top:384.3pt;width:696.5pt;height:23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" filled="f" stroked="f" strokeweight=".5pt">
                <v:textbox>
                  <w:txbxContent>
                    <w:sdt>
                      <w:sdtPr>
                        <w:rPr>
                          <w:rFonts w:asciiTheme="majorHAnsi" w:eastAsiaTheme="majorEastAsia" w:hAnsiTheme="majorHAnsi" w:cstheme="majorBidi"/>
                          <w:color w:val="4F81BD" w:themeColor="accent1"/>
                          <w:sz w:val="72"/>
                          <w:szCs w:val="72"/>
                          <w:lang w:val="pt-BR"/>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2483AFAA" w14:textId="32B7CE32" w:rsidR="00955BFF" w:rsidRPr="00443505" w:rsidRDefault="00955BFF" w:rsidP="00D90BD7">
                          <w:pPr>
                            <w:spacing w:line="240" w:lineRule="auto"/>
                            <w:jc w:val="center"/>
                            <w:rPr>
                              <w:rFonts w:asciiTheme="majorHAnsi" w:eastAsiaTheme="majorEastAsia" w:hAnsiTheme="majorHAnsi" w:cstheme="majorBidi"/>
                              <w:color w:val="4F81BD" w:themeColor="accent1"/>
                              <w:sz w:val="72"/>
                              <w:szCs w:val="72"/>
                              <w:lang w:val="pt-BR"/>
                            </w:rPr>
                          </w:pPr>
                          <w:r w:rsidRPr="00443505">
                            <w:rPr>
                              <w:rFonts w:asciiTheme="majorHAnsi" w:eastAsiaTheme="majorEastAsia" w:hAnsiTheme="majorHAnsi" w:cstheme="majorBidi"/>
                              <w:color w:val="4F81BD" w:themeColor="accent1"/>
                              <w:sz w:val="72"/>
                              <w:szCs w:val="72"/>
                              <w:lang w:val="pt-BR"/>
                            </w:rPr>
                            <w:t>A Universidade de SEMPRE</w:t>
                          </w:r>
                        </w:p>
                      </w:sdtContent>
                    </w:sdt>
                    <w:sdt>
                      <w:sdtPr>
                        <w:rPr>
                          <w:rFonts w:asciiTheme="majorHAnsi" w:eastAsiaTheme="majorEastAsia" w:hAnsiTheme="majorHAnsi" w:cstheme="majorBidi"/>
                          <w:b/>
                          <w:bCs/>
                          <w:color w:val="1F497D" w:themeColor="text2"/>
                          <w:sz w:val="32"/>
                          <w:szCs w:val="32"/>
                          <w:lang w:val="pt-BR"/>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6AF6D506" w14:textId="5248CC2C" w:rsidR="00955BFF" w:rsidRPr="00471F7B" w:rsidRDefault="00955BFF" w:rsidP="00D90BD7">
                          <w:pPr>
                            <w:jc w:val="center"/>
                            <w:rPr>
                              <w:rFonts w:asciiTheme="majorHAnsi" w:eastAsiaTheme="majorEastAsia" w:hAnsiTheme="majorHAnsi" w:cstheme="majorBidi"/>
                              <w:b/>
                              <w:bCs/>
                              <w:color w:val="1F497D" w:themeColor="text2"/>
                              <w:sz w:val="32"/>
                              <w:szCs w:val="32"/>
                              <w:lang w:val="pt-BR"/>
                            </w:rPr>
                          </w:pPr>
                          <w:r w:rsidRPr="00471F7B">
                            <w:rPr>
                              <w:rFonts w:asciiTheme="majorHAnsi" w:eastAsiaTheme="majorEastAsia" w:hAnsiTheme="majorHAnsi" w:cstheme="majorBidi"/>
                              <w:b/>
                              <w:bCs/>
                              <w:color w:val="1F497D" w:themeColor="text2"/>
                              <w:sz w:val="32"/>
                              <w:szCs w:val="32"/>
                              <w:lang w:val="pt-BR"/>
                            </w:rPr>
                            <w:t>Marcadores de formação</w:t>
                          </w:r>
                          <w:r w:rsidR="005E2382">
                            <w:rPr>
                              <w:rFonts w:asciiTheme="majorHAnsi" w:eastAsiaTheme="majorEastAsia" w:hAnsiTheme="majorHAnsi" w:cstheme="majorBidi"/>
                              <w:b/>
                              <w:bCs/>
                              <w:color w:val="1F497D" w:themeColor="text2"/>
                              <w:sz w:val="32"/>
                              <w:szCs w:val="32"/>
                              <w:lang w:val="pt-BR"/>
                            </w:rPr>
                            <w:t>,</w:t>
                          </w:r>
                          <w:r w:rsidRPr="00471F7B">
                            <w:rPr>
                              <w:rFonts w:asciiTheme="majorHAnsi" w:eastAsiaTheme="majorEastAsia" w:hAnsiTheme="majorHAnsi" w:cstheme="majorBidi"/>
                              <w:b/>
                              <w:bCs/>
                              <w:color w:val="1F497D" w:themeColor="text2"/>
                              <w:sz w:val="32"/>
                              <w:szCs w:val="32"/>
                              <w:lang w:val="pt-BR"/>
                            </w:rPr>
                            <w:t xml:space="preserve"> investigação e intervenção</w:t>
                          </w:r>
                        </w:p>
                      </w:sdtContent>
                    </w:sdt>
                    <w:p w14:paraId="33A519B6" w14:textId="77777777" w:rsidR="00955BFF" w:rsidRPr="000972DB" w:rsidRDefault="00955BFF" w:rsidP="00D90BD7">
                      <w:pPr>
                        <w:jc w:val="right"/>
                        <w:rPr>
                          <w:lang w:val="pt-BR"/>
                        </w:rPr>
                      </w:pPr>
                    </w:p>
                    <w:p w14:paraId="59B68280" w14:textId="0F9F8498" w:rsidR="00955BFF" w:rsidRDefault="00955BFF" w:rsidP="00D90BD7">
                      <w:pPr>
                        <w:jc w:val="right"/>
                        <w:rPr>
                          <w:b/>
                          <w:bCs/>
                          <w:lang w:val="pt-BR"/>
                        </w:rPr>
                      </w:pPr>
                      <w:r w:rsidRPr="000972DB">
                        <w:rPr>
                          <w:b/>
                          <w:bCs/>
                          <w:lang w:val="pt-BR"/>
                        </w:rPr>
                        <w:t>José Tavares</w:t>
                      </w:r>
                    </w:p>
                    <w:p w14:paraId="75AE6F71" w14:textId="19ADBD06" w:rsidR="00955BFF" w:rsidRPr="000B5903" w:rsidRDefault="008144E3" w:rsidP="00D90BD7">
                      <w:pPr>
                        <w:jc w:val="right"/>
                        <w:rPr>
                          <w:b/>
                          <w:bCs/>
                          <w:sz w:val="13"/>
                          <w:szCs w:val="13"/>
                          <w:lang w:val="pt-BR"/>
                        </w:rPr>
                      </w:pPr>
                      <w:hyperlink r:id="rId11" w:history="1">
                        <w:r w:rsidR="00955BFF" w:rsidRPr="006D01C1">
                          <w:rPr>
                            <w:rStyle w:val="Hiperligao"/>
                            <w:b/>
                            <w:bCs/>
                            <w:sz w:val="13"/>
                            <w:szCs w:val="13"/>
                            <w:lang w:val="pt-BR"/>
                          </w:rPr>
                          <w:t>https://www.jpctavares.com</w:t>
                        </w:r>
                      </w:hyperlink>
                      <w:r w:rsidR="00955BFF">
                        <w:rPr>
                          <w:b/>
                          <w:bCs/>
                          <w:sz w:val="13"/>
                          <w:szCs w:val="13"/>
                          <w:lang w:val="pt-BR"/>
                        </w:rPr>
                        <w:t xml:space="preserve"> </w:t>
                      </w:r>
                    </w:p>
                    <w:p w14:paraId="6F3840A2" w14:textId="77777777" w:rsidR="00955BFF" w:rsidRDefault="00955BFF" w:rsidP="00CB2475">
                      <w:pPr>
                        <w:jc w:val="right"/>
                        <w:rPr>
                          <w:lang w:val="pt-BR"/>
                        </w:rPr>
                      </w:pPr>
                      <w:r w:rsidRPr="000972DB">
                        <w:rPr>
                          <w:lang w:val="pt-BR"/>
                        </w:rPr>
                        <w:t>Universidade de Aveiro</w:t>
                      </w:r>
                    </w:p>
                    <w:p w14:paraId="1443257A" w14:textId="558F22D6" w:rsidR="00955BFF" w:rsidRPr="00CB2475" w:rsidRDefault="00955BFF" w:rsidP="00CB2475">
                      <w:pPr>
                        <w:jc w:val="right"/>
                        <w:rPr>
                          <w:b/>
                          <w:bCs/>
                          <w:sz w:val="15"/>
                          <w:szCs w:val="15"/>
                          <w:lang w:val="pt-BR"/>
                        </w:rPr>
                      </w:pPr>
                      <w:r w:rsidRPr="00CB2475">
                        <w:rPr>
                          <w:b/>
                          <w:bCs/>
                          <w:color w:val="FF0000"/>
                          <w:sz w:val="15"/>
                          <w:szCs w:val="15"/>
                          <w:lang w:val="pt-BR"/>
                        </w:rPr>
                        <w:t>Projeto de livro, 1ª versão, 2021</w:t>
                      </w:r>
                    </w:p>
                    <w:p w14:paraId="7A983B00" w14:textId="77777777" w:rsidR="00955BFF" w:rsidRPr="00471F7B" w:rsidRDefault="00955BFF" w:rsidP="00471F7B">
                      <w:pPr>
                        <w:jc w:val="center"/>
                        <w:rPr>
                          <w:b/>
                          <w:bCs/>
                          <w:color w:val="FF0000"/>
                          <w:lang w:val="pt-BR"/>
                        </w:rPr>
                      </w:pPr>
                    </w:p>
                  </w:txbxContent>
                </v:textbox>
                <w10:wrap type="square" anchorx="page" anchory="page"/>
              </v:shape>
            </w:pict>
          </mc:Fallback>
        </mc:AlternateContent>
      </w:r>
    </w:p>
    <w:p w14:paraId="51E9FF79" w14:textId="54FB8AB1"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61296F99"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04077163" w14:textId="77777777" w:rsidR="00955BFF" w:rsidRDefault="00955BFF">
      <w:pPr>
        <w:rPr>
          <w:rFonts w:asciiTheme="majorHAnsi" w:hAnsiTheme="majorHAnsi" w:cstheme="majorHAnsi"/>
          <w:b/>
          <w:color w:val="000000" w:themeColor="text1"/>
          <w:sz w:val="22"/>
          <w:szCs w:val="22"/>
          <w:lang w:val="pt-BR"/>
        </w:rPr>
      </w:pPr>
      <w:r>
        <w:rPr>
          <w:rFonts w:asciiTheme="majorHAnsi" w:hAnsiTheme="majorHAnsi" w:cstheme="majorHAnsi"/>
          <w:b/>
          <w:color w:val="000000" w:themeColor="text1"/>
          <w:sz w:val="22"/>
          <w:szCs w:val="22"/>
          <w:lang w:val="pt-BR"/>
        </w:rPr>
        <w:br w:type="page"/>
      </w:r>
    </w:p>
    <w:p w14:paraId="3B22EBE6" w14:textId="3049E142" w:rsidR="00503822" w:rsidRDefault="00503822" w:rsidP="00955BFF">
      <w:pPr>
        <w:rPr>
          <w:rFonts w:asciiTheme="majorHAnsi" w:hAnsiTheme="majorHAnsi" w:cstheme="majorHAnsi"/>
          <w:b/>
          <w:color w:val="000000" w:themeColor="text1"/>
          <w:sz w:val="28"/>
          <w:szCs w:val="28"/>
          <w:lang w:val="pt-BR"/>
        </w:rPr>
      </w:pPr>
      <w:r w:rsidRPr="00955BFF">
        <w:rPr>
          <w:rFonts w:asciiTheme="majorHAnsi" w:hAnsiTheme="majorHAnsi" w:cstheme="majorHAnsi"/>
          <w:b/>
          <w:color w:val="000000" w:themeColor="text1"/>
          <w:sz w:val="28"/>
          <w:szCs w:val="28"/>
          <w:lang w:val="pt-BR"/>
        </w:rPr>
        <w:lastRenderedPageBreak/>
        <w:t>Índice</w:t>
      </w:r>
    </w:p>
    <w:p w14:paraId="01F2BC24" w14:textId="77777777" w:rsidR="00955BFF" w:rsidRPr="00955BFF" w:rsidRDefault="00955BFF" w:rsidP="00955BFF">
      <w:pPr>
        <w:rPr>
          <w:rFonts w:asciiTheme="majorHAnsi" w:hAnsiTheme="majorHAnsi" w:cstheme="majorHAnsi"/>
          <w:b/>
          <w:color w:val="000000" w:themeColor="text1"/>
          <w:sz w:val="28"/>
          <w:szCs w:val="28"/>
          <w:lang w:val="pt-BR"/>
        </w:rPr>
      </w:pPr>
    </w:p>
    <w:p w14:paraId="4729A1F3" w14:textId="67C8A5B9" w:rsidR="003B5A50" w:rsidRPr="00955BFF" w:rsidRDefault="003B5A50" w:rsidP="00471F7B">
      <w:pPr>
        <w:spacing w:line="360" w:lineRule="auto"/>
        <w:jc w:val="left"/>
        <w:rPr>
          <w:rFonts w:asciiTheme="majorHAnsi" w:hAnsiTheme="majorHAnsi" w:cstheme="majorHAnsi"/>
          <w:bCs/>
          <w:sz w:val="22"/>
          <w:szCs w:val="22"/>
          <w:lang w:val="pt-BR"/>
        </w:rPr>
      </w:pPr>
      <w:r w:rsidRPr="00D40308">
        <w:rPr>
          <w:rFonts w:asciiTheme="majorHAnsi" w:hAnsiTheme="majorHAnsi" w:cstheme="majorHAnsi"/>
          <w:b/>
          <w:sz w:val="22"/>
          <w:szCs w:val="22"/>
          <w:lang w:val="pt-BR"/>
        </w:rPr>
        <w:t>Prefáci</w:t>
      </w:r>
      <w:r w:rsidR="00471F7B">
        <w:rPr>
          <w:rFonts w:asciiTheme="majorHAnsi" w:hAnsiTheme="majorHAnsi" w:cstheme="majorHAnsi"/>
          <w:b/>
          <w:sz w:val="22"/>
          <w:szCs w:val="22"/>
          <w:lang w:val="pt-BR"/>
        </w:rPr>
        <w:t>o</w:t>
      </w:r>
      <w:r w:rsidR="00955BFF">
        <w:rPr>
          <w:rFonts w:asciiTheme="majorHAnsi" w:hAnsiTheme="majorHAnsi" w:cstheme="majorHAnsi"/>
          <w:b/>
          <w:sz w:val="22"/>
          <w:szCs w:val="22"/>
          <w:lang w:val="pt-BR"/>
        </w:rPr>
        <w:t xml:space="preserve"> </w:t>
      </w:r>
      <w:r w:rsidR="00955BFF" w:rsidRPr="00955BFF">
        <w:rPr>
          <w:rFonts w:asciiTheme="majorHAnsi" w:hAnsiTheme="majorHAnsi" w:cstheme="majorHAnsi"/>
          <w:bCs/>
          <w:sz w:val="22"/>
          <w:szCs w:val="22"/>
          <w:lang w:val="pt-BR"/>
        </w:rPr>
        <w:t>(p.</w:t>
      </w:r>
      <w:r w:rsidR="00955BFF">
        <w:rPr>
          <w:rFonts w:asciiTheme="majorHAnsi" w:hAnsiTheme="majorHAnsi" w:cstheme="majorHAnsi"/>
          <w:bCs/>
          <w:sz w:val="22"/>
          <w:szCs w:val="22"/>
          <w:lang w:val="pt-BR"/>
        </w:rPr>
        <w:t xml:space="preserve"> 3)</w:t>
      </w:r>
    </w:p>
    <w:p w14:paraId="27DCA639" w14:textId="069B02FA" w:rsidR="00471F7B" w:rsidRPr="00955BFF" w:rsidRDefault="00471F7B" w:rsidP="00471F7B">
      <w:pPr>
        <w:spacing w:line="360" w:lineRule="auto"/>
        <w:jc w:val="left"/>
        <w:rPr>
          <w:rFonts w:asciiTheme="majorHAnsi" w:hAnsiTheme="majorHAnsi" w:cstheme="majorHAnsi"/>
          <w:bCs/>
          <w:color w:val="000000" w:themeColor="text1"/>
          <w:sz w:val="22"/>
          <w:szCs w:val="22"/>
          <w:lang w:val="pt-BR"/>
        </w:rPr>
      </w:pPr>
      <w:r>
        <w:rPr>
          <w:rFonts w:asciiTheme="majorHAnsi" w:hAnsiTheme="majorHAnsi" w:cstheme="majorHAnsi"/>
          <w:b/>
          <w:sz w:val="22"/>
          <w:szCs w:val="22"/>
          <w:lang w:val="pt-BR"/>
        </w:rPr>
        <w:t>Introdução</w:t>
      </w:r>
      <w:r w:rsidR="00955BFF">
        <w:rPr>
          <w:rFonts w:asciiTheme="majorHAnsi" w:hAnsiTheme="majorHAnsi" w:cstheme="majorHAnsi"/>
          <w:b/>
          <w:sz w:val="22"/>
          <w:szCs w:val="22"/>
          <w:lang w:val="pt-BR"/>
        </w:rPr>
        <w:t xml:space="preserve"> </w:t>
      </w:r>
      <w:r w:rsidR="00955BFF" w:rsidRPr="00955BFF">
        <w:rPr>
          <w:rFonts w:asciiTheme="majorHAnsi" w:hAnsiTheme="majorHAnsi" w:cstheme="majorHAnsi"/>
          <w:bCs/>
          <w:sz w:val="22"/>
          <w:szCs w:val="22"/>
          <w:lang w:val="pt-BR"/>
        </w:rPr>
        <w:t>(</w:t>
      </w:r>
      <w:r w:rsidR="00770176">
        <w:rPr>
          <w:rFonts w:asciiTheme="majorHAnsi" w:hAnsiTheme="majorHAnsi" w:cstheme="majorHAnsi"/>
          <w:bCs/>
          <w:sz w:val="22"/>
          <w:szCs w:val="22"/>
          <w:lang w:val="pt-BR"/>
        </w:rPr>
        <w:t xml:space="preserve">p. </w:t>
      </w:r>
      <w:r w:rsidR="00955BFF" w:rsidRPr="00955BFF">
        <w:rPr>
          <w:rFonts w:asciiTheme="majorHAnsi" w:hAnsiTheme="majorHAnsi" w:cstheme="majorHAnsi"/>
          <w:bCs/>
          <w:sz w:val="22"/>
          <w:szCs w:val="22"/>
          <w:lang w:val="pt-BR"/>
        </w:rPr>
        <w:t>4-7)</w:t>
      </w:r>
    </w:p>
    <w:p w14:paraId="4F3E3897" w14:textId="2B883A2F" w:rsidR="00503822" w:rsidRDefault="00503822" w:rsidP="00503822">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1 - Ideia de marcador, sentidos e suas mútuas implicações</w:t>
      </w:r>
      <w:r w:rsidR="0076389E">
        <w:rPr>
          <w:rFonts w:asciiTheme="majorHAnsi" w:hAnsiTheme="majorHAnsi" w:cstheme="majorHAnsi"/>
          <w:b/>
          <w:sz w:val="22"/>
          <w:szCs w:val="22"/>
          <w:lang w:val="pt-BR"/>
        </w:rPr>
        <w:t xml:space="preserve"> </w:t>
      </w:r>
      <w:r w:rsidR="0076389E" w:rsidRPr="00770176">
        <w:rPr>
          <w:rFonts w:asciiTheme="majorHAnsi" w:hAnsiTheme="majorHAnsi" w:cstheme="majorHAnsi"/>
          <w:bCs/>
          <w:sz w:val="22"/>
          <w:szCs w:val="22"/>
          <w:lang w:val="pt-BR"/>
        </w:rPr>
        <w:t>(</w:t>
      </w:r>
      <w:r w:rsidR="00770176" w:rsidRPr="00770176">
        <w:rPr>
          <w:rFonts w:asciiTheme="majorHAnsi" w:hAnsiTheme="majorHAnsi" w:cstheme="majorHAnsi"/>
          <w:bCs/>
          <w:sz w:val="22"/>
          <w:szCs w:val="22"/>
          <w:lang w:val="pt-BR"/>
        </w:rPr>
        <w:t>p. 8 -28)</w:t>
      </w:r>
    </w:p>
    <w:p w14:paraId="3AE97099" w14:textId="0F222F4E" w:rsidR="001523D3" w:rsidRDefault="001523D3" w:rsidP="001523D3">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2 - A universidade de ontem e de hoje</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(p. 2</w:t>
      </w:r>
      <w:r w:rsidR="00770176" w:rsidRPr="00770176">
        <w:rPr>
          <w:rFonts w:asciiTheme="majorHAnsi" w:hAnsiTheme="majorHAnsi" w:cstheme="majorHAnsi"/>
          <w:bCs/>
          <w:sz w:val="22"/>
          <w:szCs w:val="22"/>
          <w:lang w:val="pt-BR"/>
        </w:rPr>
        <w:t>8 - 36</w:t>
      </w:r>
      <w:r w:rsidRPr="00770176">
        <w:rPr>
          <w:rFonts w:asciiTheme="majorHAnsi" w:hAnsiTheme="majorHAnsi" w:cstheme="majorHAnsi"/>
          <w:bCs/>
          <w:sz w:val="22"/>
          <w:szCs w:val="22"/>
          <w:lang w:val="pt-BR"/>
        </w:rPr>
        <w:t>)</w:t>
      </w:r>
    </w:p>
    <w:p w14:paraId="008D505A" w14:textId="0556E90F" w:rsidR="002C5169" w:rsidRPr="00770176" w:rsidRDefault="003F7F0C" w:rsidP="002C5169">
      <w:pPr>
        <w:spacing w:line="360" w:lineRule="auto"/>
        <w:rPr>
          <w:rFonts w:asciiTheme="majorHAnsi" w:hAnsiTheme="majorHAnsi" w:cstheme="majorHAnsi"/>
          <w:bCs/>
          <w:sz w:val="22"/>
          <w:szCs w:val="22"/>
          <w:lang w:val="pt-BR"/>
        </w:rPr>
      </w:pPr>
      <w:r w:rsidRPr="00D40308">
        <w:rPr>
          <w:rFonts w:asciiTheme="majorHAnsi" w:hAnsiTheme="majorHAnsi" w:cstheme="majorHAnsi"/>
          <w:b/>
          <w:sz w:val="22"/>
          <w:szCs w:val="22"/>
          <w:lang w:val="pt-BR"/>
        </w:rPr>
        <w:t>Cap</w:t>
      </w:r>
      <w:r>
        <w:rPr>
          <w:rFonts w:asciiTheme="majorHAnsi" w:hAnsiTheme="majorHAnsi" w:cstheme="majorHAnsi"/>
          <w:b/>
          <w:sz w:val="22"/>
          <w:szCs w:val="22"/>
          <w:lang w:val="pt-BR"/>
        </w:rPr>
        <w:t>í</w:t>
      </w:r>
      <w:r w:rsidRPr="00D40308">
        <w:rPr>
          <w:rFonts w:asciiTheme="majorHAnsi" w:hAnsiTheme="majorHAnsi" w:cstheme="majorHAnsi"/>
          <w:b/>
          <w:sz w:val="22"/>
          <w:szCs w:val="22"/>
          <w:lang w:val="pt-BR"/>
        </w:rPr>
        <w:t>tulo 3 - A universidade dos próximos 10, 20, 25 anos</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 xml:space="preserve">(p. </w:t>
      </w:r>
      <w:r w:rsidR="00770176" w:rsidRPr="00770176">
        <w:rPr>
          <w:rFonts w:asciiTheme="majorHAnsi" w:hAnsiTheme="majorHAnsi" w:cstheme="majorHAnsi"/>
          <w:bCs/>
          <w:sz w:val="22"/>
          <w:szCs w:val="22"/>
          <w:lang w:val="pt-BR"/>
        </w:rPr>
        <w:t>37</w:t>
      </w:r>
      <w:r w:rsidRPr="00770176">
        <w:rPr>
          <w:rFonts w:asciiTheme="majorHAnsi" w:hAnsiTheme="majorHAnsi" w:cstheme="majorHAnsi"/>
          <w:bCs/>
          <w:sz w:val="22"/>
          <w:szCs w:val="22"/>
          <w:lang w:val="pt-BR"/>
        </w:rPr>
        <w:t>)</w:t>
      </w:r>
    </w:p>
    <w:p w14:paraId="485045F1" w14:textId="5C2CE1B9" w:rsidR="002C5169" w:rsidRDefault="002C5169" w:rsidP="002C5169">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4 – A universidade para além dos próximos 25 anos</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(p. 7</w:t>
      </w:r>
      <w:r w:rsidR="00770176" w:rsidRPr="00770176">
        <w:rPr>
          <w:rFonts w:asciiTheme="majorHAnsi" w:hAnsiTheme="majorHAnsi" w:cstheme="majorHAnsi"/>
          <w:bCs/>
          <w:sz w:val="22"/>
          <w:szCs w:val="22"/>
          <w:lang w:val="pt-BR"/>
        </w:rPr>
        <w:t>7 - 88</w:t>
      </w:r>
      <w:r w:rsidRPr="00770176">
        <w:rPr>
          <w:rFonts w:asciiTheme="majorHAnsi" w:hAnsiTheme="majorHAnsi" w:cstheme="majorHAnsi"/>
          <w:bCs/>
          <w:sz w:val="22"/>
          <w:szCs w:val="22"/>
          <w:lang w:val="pt-BR"/>
        </w:rPr>
        <w:t>)</w:t>
      </w:r>
    </w:p>
    <w:p w14:paraId="1836892B" w14:textId="418F6561" w:rsidR="009E4067" w:rsidRDefault="009E4067" w:rsidP="009E4067">
      <w:pPr>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5 A Interdisciplinaridade na universidade do futuro e de sempre</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w:t>
      </w:r>
      <w:r w:rsidR="001A71DD">
        <w:rPr>
          <w:rFonts w:asciiTheme="majorHAnsi" w:hAnsiTheme="majorHAnsi" w:cstheme="majorHAnsi"/>
          <w:bCs/>
          <w:sz w:val="22"/>
          <w:szCs w:val="22"/>
          <w:lang w:val="pt-BR"/>
        </w:rPr>
        <w:t xml:space="preserve">p. </w:t>
      </w:r>
      <w:r w:rsidRPr="00770176">
        <w:rPr>
          <w:rFonts w:asciiTheme="majorHAnsi" w:hAnsiTheme="majorHAnsi" w:cstheme="majorHAnsi"/>
          <w:bCs/>
          <w:sz w:val="22"/>
          <w:szCs w:val="22"/>
          <w:lang w:val="pt-BR"/>
        </w:rPr>
        <w:t>8</w:t>
      </w:r>
      <w:r w:rsidR="00770176" w:rsidRPr="00770176">
        <w:rPr>
          <w:rFonts w:asciiTheme="majorHAnsi" w:hAnsiTheme="majorHAnsi" w:cstheme="majorHAnsi"/>
          <w:bCs/>
          <w:sz w:val="22"/>
          <w:szCs w:val="22"/>
          <w:lang w:val="pt-BR"/>
        </w:rPr>
        <w:t>9 - 110</w:t>
      </w:r>
      <w:r w:rsidRPr="00770176">
        <w:rPr>
          <w:rFonts w:asciiTheme="majorHAnsi" w:hAnsiTheme="majorHAnsi" w:cstheme="majorHAnsi"/>
          <w:bCs/>
          <w:sz w:val="22"/>
          <w:szCs w:val="22"/>
          <w:lang w:val="pt-BR"/>
        </w:rPr>
        <w:t>)</w:t>
      </w:r>
    </w:p>
    <w:p w14:paraId="2E5AF47A" w14:textId="4E280742" w:rsidR="00C11015" w:rsidRDefault="00A32A41" w:rsidP="00A32A41">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 xml:space="preserve">Capítulo </w:t>
      </w:r>
      <w:r>
        <w:rPr>
          <w:rFonts w:asciiTheme="majorHAnsi" w:hAnsiTheme="majorHAnsi" w:cstheme="majorHAnsi"/>
          <w:b/>
          <w:sz w:val="22"/>
          <w:szCs w:val="22"/>
          <w:lang w:val="pt-BR"/>
        </w:rPr>
        <w:t>6</w:t>
      </w:r>
      <w:r w:rsidRPr="00D40308">
        <w:rPr>
          <w:rFonts w:asciiTheme="majorHAnsi" w:hAnsiTheme="majorHAnsi" w:cstheme="majorHAnsi"/>
          <w:b/>
          <w:sz w:val="22"/>
          <w:szCs w:val="22"/>
          <w:lang w:val="pt-BR"/>
        </w:rPr>
        <w:t xml:space="preserve"> A </w:t>
      </w:r>
      <w:r>
        <w:rPr>
          <w:rFonts w:asciiTheme="majorHAnsi" w:hAnsiTheme="majorHAnsi" w:cstheme="majorHAnsi"/>
          <w:b/>
          <w:sz w:val="22"/>
          <w:szCs w:val="22"/>
          <w:lang w:val="pt-BR"/>
        </w:rPr>
        <w:t xml:space="preserve">avaliação na universidade de ontem, de hoje, de amanhã e de sempre </w:t>
      </w:r>
      <w:r w:rsidRPr="00770176">
        <w:rPr>
          <w:rFonts w:asciiTheme="majorHAnsi" w:hAnsiTheme="majorHAnsi" w:cstheme="majorHAnsi"/>
          <w:bCs/>
          <w:sz w:val="22"/>
          <w:szCs w:val="22"/>
          <w:lang w:val="pt-BR"/>
        </w:rPr>
        <w:t>(</w:t>
      </w:r>
      <w:r w:rsidR="001A71DD">
        <w:rPr>
          <w:rFonts w:asciiTheme="majorHAnsi" w:hAnsiTheme="majorHAnsi" w:cstheme="majorHAnsi"/>
          <w:bCs/>
          <w:sz w:val="22"/>
          <w:szCs w:val="22"/>
          <w:lang w:val="pt-BR"/>
        </w:rPr>
        <w:t xml:space="preserve">p. </w:t>
      </w:r>
      <w:r w:rsidRPr="00770176">
        <w:rPr>
          <w:rFonts w:asciiTheme="majorHAnsi" w:hAnsiTheme="majorHAnsi" w:cstheme="majorHAnsi"/>
          <w:bCs/>
          <w:sz w:val="22"/>
          <w:szCs w:val="22"/>
          <w:lang w:val="pt-BR"/>
        </w:rPr>
        <w:t>11</w:t>
      </w:r>
      <w:r w:rsidR="00770176" w:rsidRPr="00770176">
        <w:rPr>
          <w:rFonts w:asciiTheme="majorHAnsi" w:hAnsiTheme="majorHAnsi" w:cstheme="majorHAnsi"/>
          <w:bCs/>
          <w:sz w:val="22"/>
          <w:szCs w:val="22"/>
          <w:lang w:val="pt-BR"/>
        </w:rPr>
        <w:t>1 - 121</w:t>
      </w:r>
      <w:r w:rsidRPr="00770176">
        <w:rPr>
          <w:rFonts w:asciiTheme="majorHAnsi" w:hAnsiTheme="majorHAnsi" w:cstheme="majorHAnsi"/>
          <w:bCs/>
          <w:sz w:val="22"/>
          <w:szCs w:val="22"/>
          <w:lang w:val="pt-BR"/>
        </w:rPr>
        <w:t>)</w:t>
      </w:r>
    </w:p>
    <w:p w14:paraId="42B6704C" w14:textId="35311846" w:rsidR="00A32A41" w:rsidRPr="001A71DD" w:rsidRDefault="00C11015" w:rsidP="00A32A41">
      <w:pPr>
        <w:spacing w:line="360" w:lineRule="auto"/>
        <w:rPr>
          <w:rFonts w:asciiTheme="majorHAnsi" w:hAnsiTheme="majorHAnsi" w:cstheme="majorHAnsi"/>
          <w:b/>
          <w:sz w:val="22"/>
          <w:szCs w:val="22"/>
          <w:lang w:val="pt-BR"/>
        </w:rPr>
      </w:pPr>
      <w:r w:rsidRPr="001A71DD">
        <w:rPr>
          <w:rFonts w:asciiTheme="majorHAnsi" w:hAnsiTheme="majorHAnsi" w:cstheme="majorHAnsi"/>
          <w:b/>
          <w:sz w:val="22"/>
          <w:szCs w:val="22"/>
          <w:lang w:val="pt-BR"/>
        </w:rPr>
        <w:t>Conclusão</w:t>
      </w:r>
      <w:r w:rsidR="00A32A41" w:rsidRPr="001A71DD">
        <w:rPr>
          <w:rFonts w:asciiTheme="majorHAnsi" w:hAnsiTheme="majorHAnsi" w:cstheme="majorHAnsi"/>
          <w:b/>
          <w:sz w:val="22"/>
          <w:szCs w:val="22"/>
          <w:lang w:val="pt-BR"/>
        </w:rPr>
        <w:t xml:space="preserve"> </w:t>
      </w:r>
      <w:r w:rsidR="001A71DD" w:rsidRPr="001A71DD">
        <w:rPr>
          <w:rFonts w:asciiTheme="majorHAnsi" w:hAnsiTheme="majorHAnsi" w:cstheme="majorHAnsi"/>
          <w:bCs/>
          <w:sz w:val="22"/>
          <w:szCs w:val="22"/>
          <w:lang w:val="pt-BR"/>
        </w:rPr>
        <w:t>(p. 122 – 124)</w:t>
      </w:r>
    </w:p>
    <w:p w14:paraId="377D0DB2" w14:textId="6DABAD5A" w:rsidR="001A71DD" w:rsidRPr="001A71DD" w:rsidRDefault="001A71DD" w:rsidP="00A32A41">
      <w:pPr>
        <w:spacing w:line="360" w:lineRule="auto"/>
        <w:rPr>
          <w:rFonts w:asciiTheme="majorHAnsi" w:hAnsiTheme="majorHAnsi" w:cstheme="majorHAnsi"/>
          <w:b/>
          <w:sz w:val="22"/>
          <w:szCs w:val="22"/>
          <w:lang w:val="pt-BR"/>
        </w:rPr>
      </w:pPr>
      <w:r w:rsidRPr="001A71DD">
        <w:rPr>
          <w:rFonts w:asciiTheme="majorHAnsi" w:hAnsiTheme="majorHAnsi" w:cstheme="majorHAnsi"/>
          <w:b/>
          <w:sz w:val="22"/>
          <w:szCs w:val="22"/>
          <w:lang w:val="pt-BR"/>
        </w:rPr>
        <w:t>Referências</w:t>
      </w:r>
      <w:r>
        <w:rPr>
          <w:rFonts w:asciiTheme="majorHAnsi" w:hAnsiTheme="majorHAnsi" w:cstheme="majorHAnsi"/>
          <w:b/>
          <w:sz w:val="22"/>
          <w:szCs w:val="22"/>
          <w:lang w:val="pt-BR"/>
        </w:rPr>
        <w:t xml:space="preserve"> </w:t>
      </w:r>
      <w:r w:rsidRPr="001A71DD">
        <w:rPr>
          <w:rFonts w:asciiTheme="majorHAnsi" w:hAnsiTheme="majorHAnsi" w:cstheme="majorHAnsi"/>
          <w:bCs/>
          <w:sz w:val="22"/>
          <w:szCs w:val="22"/>
          <w:lang w:val="pt-BR"/>
        </w:rPr>
        <w:t>(p. 125 – 128)</w:t>
      </w:r>
    </w:p>
    <w:p w14:paraId="1CCEC05D" w14:textId="77777777" w:rsidR="00A32A41" w:rsidRDefault="00A32A41" w:rsidP="009E4067">
      <w:pPr>
        <w:rPr>
          <w:rFonts w:asciiTheme="majorHAnsi" w:hAnsiTheme="majorHAnsi" w:cstheme="majorHAnsi"/>
          <w:b/>
          <w:sz w:val="22"/>
          <w:szCs w:val="22"/>
          <w:lang w:val="pt-BR"/>
        </w:rPr>
      </w:pPr>
    </w:p>
    <w:p w14:paraId="26EAC93A" w14:textId="77777777" w:rsidR="009E4067" w:rsidRDefault="009E4067" w:rsidP="002C5169">
      <w:pPr>
        <w:spacing w:line="360" w:lineRule="auto"/>
        <w:rPr>
          <w:rFonts w:asciiTheme="majorHAnsi" w:hAnsiTheme="majorHAnsi" w:cstheme="majorHAnsi"/>
          <w:b/>
          <w:sz w:val="22"/>
          <w:szCs w:val="22"/>
          <w:lang w:val="pt-BR"/>
        </w:rPr>
      </w:pPr>
    </w:p>
    <w:p w14:paraId="64FAB20C" w14:textId="77777777" w:rsidR="002C5169" w:rsidRPr="00D40308" w:rsidRDefault="002C5169" w:rsidP="003F7F0C">
      <w:pPr>
        <w:spacing w:line="360" w:lineRule="auto"/>
        <w:rPr>
          <w:rFonts w:asciiTheme="majorHAnsi" w:hAnsiTheme="majorHAnsi" w:cstheme="majorHAnsi"/>
          <w:b/>
          <w:sz w:val="22"/>
          <w:szCs w:val="22"/>
          <w:lang w:val="pt-BR"/>
        </w:rPr>
      </w:pPr>
    </w:p>
    <w:p w14:paraId="0BB68482" w14:textId="77777777" w:rsidR="003F7F0C" w:rsidRPr="00D40308" w:rsidRDefault="003F7F0C" w:rsidP="001523D3">
      <w:pPr>
        <w:spacing w:line="360" w:lineRule="auto"/>
        <w:rPr>
          <w:rFonts w:asciiTheme="majorHAnsi" w:hAnsiTheme="majorHAnsi" w:cstheme="majorHAnsi"/>
          <w:b/>
          <w:sz w:val="22"/>
          <w:szCs w:val="22"/>
          <w:lang w:val="pt-BR"/>
        </w:rPr>
      </w:pPr>
    </w:p>
    <w:p w14:paraId="6661398B" w14:textId="77777777" w:rsidR="001523D3" w:rsidRDefault="001523D3" w:rsidP="00503822">
      <w:pPr>
        <w:spacing w:line="360" w:lineRule="auto"/>
        <w:rPr>
          <w:rFonts w:asciiTheme="majorHAnsi" w:hAnsiTheme="majorHAnsi" w:cstheme="majorHAnsi"/>
          <w:b/>
          <w:sz w:val="22"/>
          <w:szCs w:val="22"/>
          <w:lang w:val="pt-BR"/>
        </w:rPr>
      </w:pPr>
    </w:p>
    <w:p w14:paraId="7B24D64D" w14:textId="77777777" w:rsidR="00503822" w:rsidRPr="00D40308" w:rsidRDefault="00503822" w:rsidP="00C40394">
      <w:pPr>
        <w:spacing w:line="360" w:lineRule="auto"/>
        <w:rPr>
          <w:rFonts w:asciiTheme="majorHAnsi" w:hAnsiTheme="majorHAnsi" w:cstheme="majorHAnsi"/>
          <w:b/>
          <w:sz w:val="22"/>
          <w:szCs w:val="22"/>
          <w:lang w:val="pt-BR"/>
        </w:rPr>
      </w:pPr>
    </w:p>
    <w:p w14:paraId="40524E67" w14:textId="77777777" w:rsidR="003B5A50" w:rsidRPr="00D40308" w:rsidRDefault="003B5A50" w:rsidP="00C40394">
      <w:pPr>
        <w:spacing w:line="360" w:lineRule="auto"/>
        <w:rPr>
          <w:rFonts w:asciiTheme="majorHAnsi" w:hAnsiTheme="majorHAnsi" w:cstheme="majorHAnsi"/>
          <w:b/>
          <w:sz w:val="22"/>
          <w:szCs w:val="22"/>
          <w:lang w:val="pt-BR"/>
        </w:rPr>
      </w:pPr>
    </w:p>
    <w:p w14:paraId="2336D1D4" w14:textId="77777777" w:rsidR="003B5A50" w:rsidRPr="00D40308" w:rsidRDefault="003B5A50" w:rsidP="00C40394">
      <w:pPr>
        <w:spacing w:line="360" w:lineRule="auto"/>
        <w:rPr>
          <w:rFonts w:asciiTheme="majorHAnsi" w:hAnsiTheme="majorHAnsi" w:cstheme="majorHAnsi"/>
          <w:b/>
          <w:sz w:val="22"/>
          <w:szCs w:val="22"/>
          <w:lang w:val="pt-BR"/>
        </w:rPr>
      </w:pPr>
    </w:p>
    <w:p w14:paraId="55F38EF6" w14:textId="77777777" w:rsidR="00471F7B" w:rsidRDefault="00471F7B" w:rsidP="00C40394">
      <w:pPr>
        <w:spacing w:line="360" w:lineRule="auto"/>
        <w:rPr>
          <w:rFonts w:asciiTheme="majorHAnsi" w:hAnsiTheme="majorHAnsi" w:cstheme="majorHAnsi"/>
          <w:b/>
          <w:sz w:val="22"/>
          <w:szCs w:val="22"/>
          <w:lang w:val="pt-BR"/>
        </w:rPr>
      </w:pPr>
    </w:p>
    <w:p w14:paraId="1CDA2ADB" w14:textId="77777777" w:rsidR="00471F7B" w:rsidRDefault="00471F7B" w:rsidP="00C40394">
      <w:pPr>
        <w:spacing w:line="360" w:lineRule="auto"/>
        <w:rPr>
          <w:rFonts w:asciiTheme="majorHAnsi" w:hAnsiTheme="majorHAnsi" w:cstheme="majorHAnsi"/>
          <w:b/>
          <w:sz w:val="22"/>
          <w:szCs w:val="22"/>
          <w:lang w:val="pt-BR"/>
        </w:rPr>
      </w:pPr>
    </w:p>
    <w:p w14:paraId="376981A2" w14:textId="77777777" w:rsidR="00105B20" w:rsidRDefault="00105B20" w:rsidP="00C40394">
      <w:pPr>
        <w:spacing w:line="360" w:lineRule="auto"/>
        <w:rPr>
          <w:rFonts w:asciiTheme="majorHAnsi" w:hAnsiTheme="majorHAnsi" w:cstheme="majorHAnsi"/>
          <w:b/>
          <w:sz w:val="22"/>
          <w:szCs w:val="22"/>
          <w:lang w:val="pt-BR"/>
        </w:rPr>
      </w:pPr>
    </w:p>
    <w:p w14:paraId="65F61B56" w14:textId="77777777" w:rsidR="008B6EF1" w:rsidRDefault="008B6EF1">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6B3806AD" w14:textId="31183202" w:rsidR="00696ED0" w:rsidRPr="003F7152" w:rsidRDefault="00696ED0" w:rsidP="00C40394">
      <w:pPr>
        <w:spacing w:line="360" w:lineRule="auto"/>
        <w:rPr>
          <w:rFonts w:asciiTheme="majorHAnsi" w:hAnsiTheme="majorHAnsi" w:cstheme="majorHAnsi"/>
          <w:b/>
          <w:sz w:val="28"/>
          <w:szCs w:val="28"/>
          <w:lang w:val="pt-BR"/>
        </w:rPr>
      </w:pPr>
      <w:r w:rsidRPr="003F7152">
        <w:rPr>
          <w:rFonts w:asciiTheme="majorHAnsi" w:hAnsiTheme="majorHAnsi" w:cstheme="majorHAnsi"/>
          <w:b/>
          <w:sz w:val="28"/>
          <w:szCs w:val="28"/>
          <w:lang w:val="pt-BR"/>
        </w:rPr>
        <w:lastRenderedPageBreak/>
        <w:t>Prefácio</w:t>
      </w:r>
    </w:p>
    <w:p w14:paraId="6D0712DD" w14:textId="57CEE6F7" w:rsidR="00260FFE" w:rsidRDefault="00696ED0" w:rsidP="00C40394">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Em jeito de </w:t>
      </w:r>
      <w:r w:rsidR="00580668">
        <w:rPr>
          <w:rFonts w:asciiTheme="majorHAnsi" w:hAnsiTheme="majorHAnsi" w:cstheme="majorHAnsi"/>
          <w:bCs/>
          <w:sz w:val="22"/>
          <w:szCs w:val="22"/>
          <w:lang w:val="pt-BR"/>
        </w:rPr>
        <w:t xml:space="preserve">nota de </w:t>
      </w:r>
      <w:r>
        <w:rPr>
          <w:rFonts w:asciiTheme="majorHAnsi" w:hAnsiTheme="majorHAnsi" w:cstheme="majorHAnsi"/>
          <w:bCs/>
          <w:sz w:val="22"/>
          <w:szCs w:val="22"/>
          <w:lang w:val="pt-BR"/>
        </w:rPr>
        <w:t xml:space="preserve">prefácio, chamo a atenção do leitor </w:t>
      </w:r>
      <w:r w:rsidR="00262514">
        <w:rPr>
          <w:rFonts w:asciiTheme="majorHAnsi" w:hAnsiTheme="majorHAnsi" w:cstheme="majorHAnsi"/>
          <w:bCs/>
          <w:sz w:val="22"/>
          <w:szCs w:val="22"/>
          <w:lang w:val="pt-BR"/>
        </w:rPr>
        <w:t>para o fato de que</w:t>
      </w:r>
      <w:r>
        <w:rPr>
          <w:rFonts w:asciiTheme="majorHAnsi" w:hAnsiTheme="majorHAnsi" w:cstheme="majorHAnsi"/>
          <w:bCs/>
          <w:sz w:val="22"/>
          <w:szCs w:val="22"/>
          <w:lang w:val="pt-BR"/>
        </w:rPr>
        <w:t xml:space="preserve"> o texto que aqui disponibilizo encontra-se ainda em projeto e, por isso, o designei por “projeto de livro” em construção. Julgo, no entanto, </w:t>
      </w:r>
      <w:r w:rsidR="00262514">
        <w:rPr>
          <w:rFonts w:asciiTheme="majorHAnsi" w:hAnsiTheme="majorHAnsi" w:cstheme="majorHAnsi"/>
          <w:bCs/>
          <w:sz w:val="22"/>
          <w:szCs w:val="22"/>
          <w:lang w:val="pt-BR"/>
        </w:rPr>
        <w:t xml:space="preserve">que </w:t>
      </w:r>
      <w:r>
        <w:rPr>
          <w:rFonts w:asciiTheme="majorHAnsi" w:hAnsiTheme="majorHAnsi" w:cstheme="majorHAnsi"/>
          <w:bCs/>
          <w:sz w:val="22"/>
          <w:szCs w:val="22"/>
          <w:lang w:val="pt-BR"/>
        </w:rPr>
        <w:t>ele cont</w:t>
      </w:r>
      <w:r w:rsidR="00580668">
        <w:rPr>
          <w:rFonts w:asciiTheme="majorHAnsi" w:hAnsiTheme="majorHAnsi" w:cstheme="majorHAnsi"/>
          <w:bCs/>
          <w:sz w:val="22"/>
          <w:szCs w:val="22"/>
          <w:lang w:val="pt-BR"/>
        </w:rPr>
        <w:t>é</w:t>
      </w:r>
      <w:r>
        <w:rPr>
          <w:rFonts w:asciiTheme="majorHAnsi" w:hAnsiTheme="majorHAnsi" w:cstheme="majorHAnsi"/>
          <w:bCs/>
          <w:sz w:val="22"/>
          <w:szCs w:val="22"/>
          <w:lang w:val="pt-BR"/>
        </w:rPr>
        <w:t>m</w:t>
      </w:r>
      <w:r w:rsidR="00260FFE">
        <w:rPr>
          <w:rFonts w:asciiTheme="majorHAnsi" w:hAnsiTheme="majorHAnsi" w:cstheme="majorHAnsi"/>
          <w:bCs/>
          <w:sz w:val="22"/>
          <w:szCs w:val="22"/>
          <w:lang w:val="pt-BR"/>
        </w:rPr>
        <w:t xml:space="preserve"> já</w:t>
      </w:r>
      <w:r>
        <w:rPr>
          <w:rFonts w:asciiTheme="majorHAnsi" w:hAnsiTheme="majorHAnsi" w:cstheme="majorHAnsi"/>
          <w:bCs/>
          <w:sz w:val="22"/>
          <w:szCs w:val="22"/>
          <w:lang w:val="pt-BR"/>
        </w:rPr>
        <w:t xml:space="preserve"> um conjunto organizado de ideias, estudos, conclusões de investigações e reflexões que poderão interessar a todos aqueles que se dedicam a estudar e a investigar temáticas sobre a universidade do futuro e da universidade de sempre. </w:t>
      </w:r>
      <w:r w:rsidR="00260FFE">
        <w:rPr>
          <w:rFonts w:asciiTheme="majorHAnsi" w:hAnsiTheme="majorHAnsi" w:cstheme="majorHAnsi"/>
          <w:bCs/>
          <w:sz w:val="22"/>
          <w:szCs w:val="22"/>
          <w:lang w:val="pt-BR"/>
        </w:rPr>
        <w:t>Penso continuar a desenvolvê-lo em outra</w:t>
      </w:r>
      <w:r w:rsidR="00580668">
        <w:rPr>
          <w:rFonts w:asciiTheme="majorHAnsi" w:hAnsiTheme="majorHAnsi" w:cstheme="majorHAnsi"/>
          <w:bCs/>
          <w:sz w:val="22"/>
          <w:szCs w:val="22"/>
          <w:lang w:val="pt-BR"/>
        </w:rPr>
        <w:t>s</w:t>
      </w:r>
      <w:r w:rsidR="00260FFE">
        <w:rPr>
          <w:rFonts w:asciiTheme="majorHAnsi" w:hAnsiTheme="majorHAnsi" w:cstheme="majorHAnsi"/>
          <w:bCs/>
          <w:sz w:val="22"/>
          <w:szCs w:val="22"/>
          <w:lang w:val="pt-BR"/>
        </w:rPr>
        <w:t xml:space="preserve"> versões que poderiam contar também com sugestões dos leitores para o enriquecer, corrigir e completar. Agradeço toda e qualquer colaboração e darei conta desses contributos no próprio texto ou em referências para o efeito. </w:t>
      </w:r>
      <w:r w:rsidR="00262514">
        <w:rPr>
          <w:rFonts w:asciiTheme="majorHAnsi" w:hAnsiTheme="majorHAnsi" w:cstheme="majorHAnsi"/>
          <w:bCs/>
          <w:sz w:val="22"/>
          <w:szCs w:val="22"/>
          <w:lang w:val="pt-BR"/>
        </w:rPr>
        <w:t>D</w:t>
      </w:r>
      <w:r w:rsidR="00260FFE">
        <w:rPr>
          <w:rFonts w:asciiTheme="majorHAnsi" w:hAnsiTheme="majorHAnsi" w:cstheme="majorHAnsi"/>
          <w:bCs/>
          <w:sz w:val="22"/>
          <w:szCs w:val="22"/>
          <w:lang w:val="pt-BR"/>
        </w:rPr>
        <w:t xml:space="preserve">eixo </w:t>
      </w:r>
      <w:r w:rsidR="00262514">
        <w:rPr>
          <w:rFonts w:asciiTheme="majorHAnsi" w:hAnsiTheme="majorHAnsi" w:cstheme="majorHAnsi"/>
          <w:bCs/>
          <w:sz w:val="22"/>
          <w:szCs w:val="22"/>
          <w:lang w:val="pt-BR"/>
        </w:rPr>
        <w:t xml:space="preserve">aqui o </w:t>
      </w:r>
      <w:r w:rsidR="00260FFE">
        <w:rPr>
          <w:rFonts w:asciiTheme="majorHAnsi" w:hAnsiTheme="majorHAnsi" w:cstheme="majorHAnsi"/>
          <w:bCs/>
          <w:sz w:val="22"/>
          <w:szCs w:val="22"/>
          <w:lang w:val="pt-BR"/>
        </w:rPr>
        <w:t xml:space="preserve">meu e-mail: </w:t>
      </w:r>
      <w:hyperlink r:id="rId12" w:history="1">
        <w:r w:rsidR="00260FFE" w:rsidRPr="00DA7313">
          <w:rPr>
            <w:rStyle w:val="Hiperligao"/>
            <w:rFonts w:asciiTheme="majorHAnsi" w:hAnsiTheme="majorHAnsi" w:cstheme="majorHAnsi"/>
            <w:bCs/>
            <w:sz w:val="22"/>
            <w:szCs w:val="22"/>
            <w:lang w:val="pt-BR"/>
          </w:rPr>
          <w:t>jtav@ua.pt</w:t>
        </w:r>
      </w:hyperlink>
      <w:r w:rsidR="00260FFE">
        <w:rPr>
          <w:rFonts w:asciiTheme="majorHAnsi" w:hAnsiTheme="majorHAnsi" w:cstheme="majorHAnsi"/>
          <w:bCs/>
          <w:sz w:val="22"/>
          <w:szCs w:val="22"/>
          <w:lang w:val="pt-BR"/>
        </w:rPr>
        <w:t xml:space="preserve"> </w:t>
      </w:r>
      <w:r w:rsidR="00262514">
        <w:rPr>
          <w:rFonts w:asciiTheme="majorHAnsi" w:hAnsiTheme="majorHAnsi" w:cstheme="majorHAnsi"/>
          <w:bCs/>
          <w:sz w:val="22"/>
          <w:szCs w:val="22"/>
          <w:lang w:val="pt-BR"/>
        </w:rPr>
        <w:t xml:space="preserve"> para todos aqueles que queiram aceitar esse desafio</w:t>
      </w:r>
      <w:r w:rsidR="00260FFE">
        <w:rPr>
          <w:rFonts w:asciiTheme="majorHAnsi" w:hAnsiTheme="majorHAnsi" w:cstheme="majorHAnsi"/>
          <w:bCs/>
          <w:sz w:val="22"/>
          <w:szCs w:val="22"/>
          <w:lang w:val="pt-BR"/>
        </w:rPr>
        <w:t>.</w:t>
      </w:r>
      <w:r w:rsidR="00580668">
        <w:rPr>
          <w:rFonts w:asciiTheme="majorHAnsi" w:hAnsiTheme="majorHAnsi" w:cstheme="majorHAnsi"/>
          <w:bCs/>
          <w:sz w:val="22"/>
          <w:szCs w:val="22"/>
          <w:lang w:val="pt-BR"/>
        </w:rPr>
        <w:t xml:space="preserve"> Obrigado.</w:t>
      </w:r>
    </w:p>
    <w:p w14:paraId="71F4B890" w14:textId="6522FD2F" w:rsidR="00260FFE" w:rsidRPr="00696ED0" w:rsidRDefault="00260FFE" w:rsidP="00260FFE">
      <w:pPr>
        <w:rPr>
          <w:rFonts w:asciiTheme="majorHAnsi" w:hAnsiTheme="majorHAnsi" w:cstheme="majorHAnsi"/>
          <w:bCs/>
          <w:sz w:val="22"/>
          <w:szCs w:val="22"/>
          <w:lang w:val="pt-BR"/>
        </w:rPr>
      </w:pPr>
      <w:r>
        <w:rPr>
          <w:rFonts w:asciiTheme="majorHAnsi" w:hAnsiTheme="majorHAnsi" w:cstheme="majorHAnsi"/>
          <w:bCs/>
          <w:sz w:val="22"/>
          <w:szCs w:val="22"/>
          <w:lang w:val="pt-BR"/>
        </w:rPr>
        <w:br w:type="page"/>
      </w:r>
    </w:p>
    <w:p w14:paraId="5A85AC70" w14:textId="26D8EE3B" w:rsidR="00C408F2" w:rsidRPr="003F7152" w:rsidRDefault="00F64A3B" w:rsidP="00C40394">
      <w:pPr>
        <w:spacing w:line="360" w:lineRule="auto"/>
        <w:rPr>
          <w:rFonts w:asciiTheme="majorHAnsi" w:hAnsiTheme="majorHAnsi" w:cstheme="majorHAnsi"/>
          <w:b/>
          <w:sz w:val="28"/>
          <w:szCs w:val="28"/>
          <w:lang w:val="pt-BR"/>
        </w:rPr>
      </w:pPr>
      <w:r w:rsidRPr="003F7152">
        <w:rPr>
          <w:rFonts w:asciiTheme="majorHAnsi" w:hAnsiTheme="majorHAnsi" w:cstheme="majorHAnsi"/>
          <w:b/>
          <w:sz w:val="28"/>
          <w:szCs w:val="28"/>
          <w:lang w:val="pt-BR"/>
        </w:rPr>
        <w:lastRenderedPageBreak/>
        <w:t>Introdução</w:t>
      </w:r>
    </w:p>
    <w:p w14:paraId="4DDBE4F0" w14:textId="77777777" w:rsidR="00C61BDF" w:rsidRDefault="00D1366B" w:rsidP="00C61BDF">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Marcadores de formação, investigação e intervenção para a </w:t>
      </w:r>
      <w:r w:rsidR="004836B1" w:rsidRPr="00D40308">
        <w:rPr>
          <w:rFonts w:asciiTheme="majorHAnsi" w:hAnsiTheme="majorHAnsi" w:cstheme="majorHAnsi"/>
          <w:i/>
          <w:sz w:val="22"/>
          <w:szCs w:val="22"/>
          <w:lang w:val="pt-BR"/>
        </w:rPr>
        <w:t>Universidade de S</w:t>
      </w:r>
      <w:r w:rsidRPr="00D40308">
        <w:rPr>
          <w:rFonts w:asciiTheme="majorHAnsi" w:hAnsiTheme="majorHAnsi" w:cstheme="majorHAnsi"/>
          <w:i/>
          <w:sz w:val="22"/>
          <w:szCs w:val="22"/>
          <w:lang w:val="pt-BR"/>
        </w:rPr>
        <w:t>empre</w:t>
      </w:r>
      <w:r w:rsidRPr="00D40308">
        <w:rPr>
          <w:rFonts w:asciiTheme="majorHAnsi" w:hAnsiTheme="majorHAnsi" w:cstheme="majorHAnsi"/>
          <w:sz w:val="22"/>
          <w:szCs w:val="22"/>
          <w:lang w:val="pt-BR"/>
        </w:rPr>
        <w:t xml:space="preserve"> será um</w:t>
      </w:r>
      <w:r w:rsidR="00FE1E99" w:rsidRPr="00D40308">
        <w:rPr>
          <w:rFonts w:asciiTheme="majorHAnsi" w:hAnsiTheme="majorHAnsi" w:cstheme="majorHAnsi"/>
          <w:sz w:val="22"/>
          <w:szCs w:val="22"/>
          <w:lang w:val="pt-BR"/>
        </w:rPr>
        <w:t xml:space="preserve"> novo</w:t>
      </w:r>
      <w:r w:rsidR="00D779B6" w:rsidRPr="00D40308">
        <w:rPr>
          <w:rFonts w:asciiTheme="majorHAnsi" w:hAnsiTheme="majorHAnsi" w:cstheme="majorHAnsi"/>
          <w:sz w:val="22"/>
          <w:szCs w:val="22"/>
          <w:lang w:val="pt-BR"/>
        </w:rPr>
        <w:t xml:space="preserve"> desafio</w:t>
      </w:r>
      <w:r w:rsidR="003D4FF7" w:rsidRPr="00D40308">
        <w:rPr>
          <w:rFonts w:asciiTheme="majorHAnsi" w:hAnsiTheme="majorHAnsi" w:cstheme="majorHAnsi"/>
          <w:sz w:val="22"/>
          <w:szCs w:val="22"/>
          <w:lang w:val="pt-BR"/>
        </w:rPr>
        <w:t xml:space="preserve">. Como ponto de partida assumirei </w:t>
      </w:r>
      <w:r w:rsidR="00EA5136" w:rsidRPr="00D40308">
        <w:rPr>
          <w:rFonts w:asciiTheme="majorHAnsi" w:hAnsiTheme="majorHAnsi" w:cstheme="majorHAnsi"/>
          <w:sz w:val="22"/>
          <w:szCs w:val="22"/>
          <w:lang w:val="pt-BR"/>
        </w:rPr>
        <w:t>e acomodarei</w:t>
      </w:r>
      <w:r w:rsidR="00D40308">
        <w:rPr>
          <w:rFonts w:asciiTheme="majorHAnsi" w:hAnsiTheme="majorHAnsi" w:cstheme="majorHAnsi"/>
          <w:sz w:val="22"/>
          <w:szCs w:val="22"/>
          <w:lang w:val="pt-BR"/>
        </w:rPr>
        <w:t xml:space="preserve"> </w:t>
      </w:r>
      <w:r w:rsidR="00EA5136" w:rsidRPr="00D40308">
        <w:rPr>
          <w:rFonts w:asciiTheme="majorHAnsi" w:hAnsiTheme="majorHAnsi" w:cstheme="majorHAnsi"/>
          <w:sz w:val="22"/>
          <w:szCs w:val="22"/>
          <w:lang w:val="pt-BR"/>
        </w:rPr>
        <w:t>alguns textos</w:t>
      </w:r>
      <w:r w:rsidR="00EA7F41" w:rsidRPr="00D40308">
        <w:rPr>
          <w:rFonts w:asciiTheme="majorHAnsi" w:hAnsiTheme="majorHAnsi" w:cstheme="majorHAnsi"/>
          <w:sz w:val="22"/>
          <w:szCs w:val="22"/>
          <w:lang w:val="pt-BR"/>
        </w:rPr>
        <w:t xml:space="preserve"> </w:t>
      </w:r>
      <w:r w:rsidR="00EA5136" w:rsidRPr="00D40308">
        <w:rPr>
          <w:rFonts w:asciiTheme="majorHAnsi" w:hAnsiTheme="majorHAnsi" w:cstheme="majorHAnsi"/>
          <w:sz w:val="22"/>
          <w:szCs w:val="22"/>
          <w:lang w:val="pt-BR"/>
        </w:rPr>
        <w:t xml:space="preserve">já publicados </w:t>
      </w:r>
      <w:r w:rsidR="00EA7F41" w:rsidRPr="00D40308">
        <w:rPr>
          <w:rFonts w:asciiTheme="majorHAnsi" w:hAnsiTheme="majorHAnsi" w:cstheme="majorHAnsi"/>
          <w:sz w:val="22"/>
          <w:szCs w:val="22"/>
          <w:lang w:val="pt-BR"/>
        </w:rPr>
        <w:t>que fui desenvolvendo</w:t>
      </w:r>
      <w:r w:rsidR="003D4FF7" w:rsidRPr="00D40308">
        <w:rPr>
          <w:rFonts w:asciiTheme="majorHAnsi" w:hAnsiTheme="majorHAnsi" w:cstheme="majorHAnsi"/>
          <w:sz w:val="22"/>
          <w:szCs w:val="22"/>
          <w:lang w:val="pt-BR"/>
        </w:rPr>
        <w:t xml:space="preserve"> individual</w:t>
      </w:r>
      <w:r w:rsidR="00963246" w:rsidRPr="00D40308">
        <w:rPr>
          <w:rFonts w:asciiTheme="majorHAnsi" w:hAnsiTheme="majorHAnsi" w:cstheme="majorHAnsi"/>
          <w:sz w:val="22"/>
          <w:szCs w:val="22"/>
          <w:lang w:val="pt-BR"/>
        </w:rPr>
        <w:t>mente</w:t>
      </w:r>
      <w:r w:rsidR="003D4FF7" w:rsidRPr="00D40308">
        <w:rPr>
          <w:rFonts w:asciiTheme="majorHAnsi" w:hAnsiTheme="majorHAnsi" w:cstheme="majorHAnsi"/>
          <w:sz w:val="22"/>
          <w:szCs w:val="22"/>
          <w:lang w:val="pt-BR"/>
        </w:rPr>
        <w:t xml:space="preserve"> e em equipa </w:t>
      </w:r>
      <w:r w:rsidR="00A97FDF" w:rsidRPr="00D40308">
        <w:rPr>
          <w:rFonts w:asciiTheme="majorHAnsi" w:hAnsiTheme="majorHAnsi" w:cstheme="majorHAnsi"/>
          <w:sz w:val="22"/>
          <w:szCs w:val="22"/>
          <w:lang w:val="pt-BR"/>
        </w:rPr>
        <w:t>bem como</w:t>
      </w:r>
      <w:r w:rsidR="00EA5136" w:rsidRPr="00D40308">
        <w:rPr>
          <w:rFonts w:asciiTheme="majorHAnsi" w:hAnsiTheme="majorHAnsi" w:cstheme="majorHAnsi"/>
          <w:sz w:val="22"/>
          <w:szCs w:val="22"/>
          <w:lang w:val="pt-BR"/>
        </w:rPr>
        <w:t xml:space="preserve"> outras reflexões </w:t>
      </w:r>
      <w:r w:rsidR="003D4FF7" w:rsidRPr="00D40308">
        <w:rPr>
          <w:rFonts w:asciiTheme="majorHAnsi" w:hAnsiTheme="majorHAnsi" w:cstheme="majorHAnsi"/>
          <w:sz w:val="22"/>
          <w:szCs w:val="22"/>
          <w:lang w:val="pt-BR"/>
        </w:rPr>
        <w:t>sobre o ensino superior</w:t>
      </w:r>
      <w:r w:rsidR="00EA7F41" w:rsidRPr="00D40308">
        <w:rPr>
          <w:rFonts w:asciiTheme="majorHAnsi" w:hAnsiTheme="majorHAnsi" w:cstheme="majorHAnsi"/>
          <w:sz w:val="22"/>
          <w:szCs w:val="22"/>
          <w:lang w:val="pt-BR"/>
        </w:rPr>
        <w:t xml:space="preserve"> com base na minha experiência universitária</w:t>
      </w:r>
      <w:r w:rsidR="00A97FDF" w:rsidRPr="00D40308">
        <w:rPr>
          <w:rFonts w:asciiTheme="majorHAnsi" w:hAnsiTheme="majorHAnsi" w:cstheme="majorHAnsi"/>
          <w:sz w:val="22"/>
          <w:szCs w:val="22"/>
          <w:lang w:val="pt-BR"/>
        </w:rPr>
        <w:t xml:space="preserve"> como docente,</w:t>
      </w:r>
      <w:r w:rsidR="003D4FF7" w:rsidRPr="00D40308">
        <w:rPr>
          <w:rFonts w:asciiTheme="majorHAnsi" w:hAnsiTheme="majorHAnsi" w:cstheme="majorHAnsi"/>
          <w:sz w:val="22"/>
          <w:szCs w:val="22"/>
          <w:lang w:val="pt-BR"/>
        </w:rPr>
        <w:t xml:space="preserve"> investigador</w:t>
      </w:r>
      <w:r w:rsidR="00CE4E28" w:rsidRPr="00D40308">
        <w:rPr>
          <w:rFonts w:asciiTheme="majorHAnsi" w:hAnsiTheme="majorHAnsi" w:cstheme="majorHAnsi"/>
          <w:sz w:val="22"/>
          <w:szCs w:val="22"/>
          <w:lang w:val="pt-BR"/>
        </w:rPr>
        <w:t xml:space="preserve"> e</w:t>
      </w:r>
      <w:r w:rsidR="00A97FDF" w:rsidRPr="00D40308">
        <w:rPr>
          <w:rFonts w:asciiTheme="majorHAnsi" w:hAnsiTheme="majorHAnsi" w:cstheme="majorHAnsi"/>
          <w:sz w:val="22"/>
          <w:szCs w:val="22"/>
          <w:lang w:val="pt-BR"/>
        </w:rPr>
        <w:t xml:space="preserve"> coordenador de investigação</w:t>
      </w:r>
      <w:r w:rsidR="00CE4E28" w:rsidRPr="00D40308">
        <w:rPr>
          <w:rFonts w:asciiTheme="majorHAnsi" w:hAnsiTheme="majorHAnsi" w:cstheme="majorHAnsi"/>
          <w:sz w:val="22"/>
          <w:szCs w:val="22"/>
          <w:lang w:val="pt-BR"/>
        </w:rPr>
        <w:t>, designadamente</w:t>
      </w:r>
      <w:r w:rsidR="00097A2A" w:rsidRPr="00D40308">
        <w:rPr>
          <w:rFonts w:asciiTheme="majorHAnsi" w:hAnsiTheme="majorHAnsi" w:cstheme="majorHAnsi"/>
          <w:sz w:val="22"/>
          <w:szCs w:val="22"/>
          <w:lang w:val="pt-BR"/>
        </w:rPr>
        <w:t>,</w:t>
      </w:r>
      <w:r w:rsidR="003D4FF7" w:rsidRPr="00D40308">
        <w:rPr>
          <w:rFonts w:asciiTheme="majorHAnsi" w:hAnsiTheme="majorHAnsi" w:cstheme="majorHAnsi"/>
          <w:sz w:val="22"/>
          <w:szCs w:val="22"/>
          <w:lang w:val="pt-BR"/>
        </w:rPr>
        <w:t xml:space="preserve"> </w:t>
      </w:r>
      <w:r w:rsidR="00097A2A" w:rsidRPr="00D40308">
        <w:rPr>
          <w:rFonts w:asciiTheme="majorHAnsi" w:hAnsiTheme="majorHAnsi" w:cstheme="majorHAnsi"/>
          <w:sz w:val="22"/>
          <w:szCs w:val="22"/>
          <w:lang w:val="pt-BR"/>
        </w:rPr>
        <w:t xml:space="preserve">nos </w:t>
      </w:r>
      <w:r w:rsidR="003D4FF7" w:rsidRPr="00D40308">
        <w:rPr>
          <w:rFonts w:asciiTheme="majorHAnsi" w:hAnsiTheme="majorHAnsi" w:cstheme="majorHAnsi"/>
          <w:sz w:val="22"/>
          <w:szCs w:val="22"/>
          <w:lang w:val="pt-BR"/>
        </w:rPr>
        <w:t>últimos anos</w:t>
      </w:r>
      <w:r w:rsidR="00B8159E">
        <w:rPr>
          <w:rFonts w:asciiTheme="majorHAnsi" w:hAnsiTheme="majorHAnsi" w:cstheme="majorHAnsi"/>
          <w:sz w:val="22"/>
          <w:szCs w:val="22"/>
          <w:lang w:val="pt-BR"/>
        </w:rPr>
        <w:t>,</w:t>
      </w:r>
      <w:r w:rsidR="003D4FF7" w:rsidRPr="00D40308">
        <w:rPr>
          <w:rFonts w:asciiTheme="majorHAnsi" w:hAnsiTheme="majorHAnsi" w:cstheme="majorHAnsi"/>
          <w:sz w:val="22"/>
          <w:szCs w:val="22"/>
          <w:lang w:val="pt-BR"/>
        </w:rPr>
        <w:t xml:space="preserve"> em estreita ligação</w:t>
      </w:r>
      <w:r w:rsidR="00EA7F41" w:rsidRPr="00D40308">
        <w:rPr>
          <w:rFonts w:asciiTheme="majorHAnsi" w:hAnsiTheme="majorHAnsi" w:cstheme="majorHAnsi"/>
          <w:sz w:val="22"/>
          <w:szCs w:val="22"/>
          <w:lang w:val="pt-BR"/>
        </w:rPr>
        <w:t xml:space="preserve"> com a escola e a sociedade</w:t>
      </w:r>
      <w:r w:rsidR="00EA5136" w:rsidRPr="00D40308">
        <w:rPr>
          <w:rFonts w:asciiTheme="majorHAnsi" w:hAnsiTheme="majorHAnsi" w:cstheme="majorHAnsi"/>
          <w:sz w:val="22"/>
          <w:szCs w:val="22"/>
          <w:lang w:val="pt-BR"/>
        </w:rPr>
        <w:t>.</w:t>
      </w:r>
      <w:r w:rsidR="00F941A4" w:rsidRPr="00D40308">
        <w:rPr>
          <w:rFonts w:asciiTheme="majorHAnsi" w:hAnsiTheme="majorHAnsi" w:cstheme="majorHAnsi"/>
          <w:sz w:val="22"/>
          <w:szCs w:val="22"/>
          <w:lang w:val="pt-BR"/>
        </w:rPr>
        <w:t xml:space="preserve"> </w:t>
      </w:r>
      <w:r w:rsidR="00EA7F41" w:rsidRPr="00D40308">
        <w:rPr>
          <w:rFonts w:asciiTheme="majorHAnsi" w:hAnsiTheme="majorHAnsi" w:cstheme="majorHAnsi"/>
          <w:sz w:val="22"/>
          <w:szCs w:val="22"/>
          <w:lang w:val="pt-BR"/>
        </w:rPr>
        <w:t xml:space="preserve"> Não se trata de escrever</w:t>
      </w:r>
      <w:r w:rsidRPr="00D40308">
        <w:rPr>
          <w:rFonts w:asciiTheme="majorHAnsi" w:hAnsiTheme="majorHAnsi" w:cstheme="majorHAnsi"/>
          <w:sz w:val="22"/>
          <w:szCs w:val="22"/>
          <w:lang w:val="pt-BR"/>
        </w:rPr>
        <w:t xml:space="preserve"> um livro de</w:t>
      </w:r>
    </w:p>
    <w:p w14:paraId="6460FE12" w14:textId="1B906990" w:rsidR="00A22CFF" w:rsidRPr="00A963AF" w:rsidRDefault="009E4067" w:rsidP="00C61BDF">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m</w:t>
      </w:r>
      <w:r w:rsidR="00D1366B" w:rsidRPr="00D40308">
        <w:rPr>
          <w:rFonts w:asciiTheme="majorHAnsi" w:hAnsiTheme="majorHAnsi" w:cstheme="majorHAnsi"/>
          <w:sz w:val="22"/>
          <w:szCs w:val="22"/>
          <w:lang w:val="pt-BR"/>
        </w:rPr>
        <w:t>em</w:t>
      </w:r>
      <w:r w:rsidR="00443678">
        <w:rPr>
          <w:rFonts w:asciiTheme="majorHAnsi" w:hAnsiTheme="majorHAnsi" w:cstheme="majorHAnsi"/>
          <w:sz w:val="22"/>
          <w:szCs w:val="22"/>
          <w:lang w:val="pt-BR"/>
        </w:rPr>
        <w:t>ó</w:t>
      </w:r>
      <w:r w:rsidR="00D1366B" w:rsidRPr="00D40308">
        <w:rPr>
          <w:rFonts w:asciiTheme="majorHAnsi" w:hAnsiTheme="majorHAnsi" w:cstheme="majorHAnsi"/>
          <w:sz w:val="22"/>
          <w:szCs w:val="22"/>
          <w:lang w:val="pt-BR"/>
        </w:rPr>
        <w:t>rias</w:t>
      </w:r>
      <w:r>
        <w:rPr>
          <w:rFonts w:asciiTheme="majorHAnsi" w:hAnsiTheme="majorHAnsi" w:cstheme="majorHAnsi"/>
          <w:sz w:val="22"/>
          <w:szCs w:val="22"/>
          <w:lang w:val="pt-BR"/>
        </w:rPr>
        <w:t>,</w:t>
      </w:r>
      <w:r w:rsidR="00D1366B" w:rsidRPr="00D40308">
        <w:rPr>
          <w:rFonts w:asciiTheme="majorHAnsi" w:hAnsiTheme="majorHAnsi" w:cstheme="majorHAnsi"/>
          <w:sz w:val="22"/>
          <w:szCs w:val="22"/>
          <w:lang w:val="pt-BR"/>
        </w:rPr>
        <w:t xml:space="preserve"> mas </w:t>
      </w:r>
      <w:r w:rsidR="00E80791">
        <w:rPr>
          <w:rFonts w:asciiTheme="majorHAnsi" w:hAnsiTheme="majorHAnsi" w:cstheme="majorHAnsi"/>
          <w:sz w:val="22"/>
          <w:szCs w:val="22"/>
          <w:lang w:val="pt-BR"/>
        </w:rPr>
        <w:t xml:space="preserve">sim </w:t>
      </w:r>
      <w:r w:rsidR="00D1366B" w:rsidRPr="00D40308">
        <w:rPr>
          <w:rFonts w:asciiTheme="majorHAnsi" w:hAnsiTheme="majorHAnsi" w:cstheme="majorHAnsi"/>
          <w:sz w:val="22"/>
          <w:szCs w:val="22"/>
          <w:lang w:val="pt-BR"/>
        </w:rPr>
        <w:t xml:space="preserve">de </w:t>
      </w:r>
      <w:r w:rsidR="008C6E46" w:rsidRPr="00D40308">
        <w:rPr>
          <w:rFonts w:asciiTheme="majorHAnsi" w:hAnsiTheme="majorHAnsi" w:cstheme="majorHAnsi"/>
          <w:sz w:val="22"/>
          <w:szCs w:val="22"/>
          <w:lang w:val="pt-BR"/>
        </w:rPr>
        <w:t>continuar a</w:t>
      </w:r>
      <w:r w:rsidR="00F51DCE" w:rsidRPr="00D40308">
        <w:rPr>
          <w:rFonts w:asciiTheme="majorHAnsi" w:hAnsiTheme="majorHAnsi" w:cstheme="majorHAnsi"/>
          <w:sz w:val="22"/>
          <w:szCs w:val="22"/>
          <w:lang w:val="pt-BR"/>
        </w:rPr>
        <w:t xml:space="preserve"> </w:t>
      </w:r>
      <w:r w:rsidR="00D1366B" w:rsidRPr="00D40308">
        <w:rPr>
          <w:rFonts w:asciiTheme="majorHAnsi" w:hAnsiTheme="majorHAnsi" w:cstheme="majorHAnsi"/>
          <w:sz w:val="22"/>
          <w:szCs w:val="22"/>
          <w:lang w:val="pt-BR"/>
        </w:rPr>
        <w:t xml:space="preserve">abrir janelas para o </w:t>
      </w:r>
      <w:r w:rsidR="00097A2A" w:rsidRPr="00D40308">
        <w:rPr>
          <w:rFonts w:asciiTheme="majorHAnsi" w:hAnsiTheme="majorHAnsi" w:cstheme="majorHAnsi"/>
          <w:sz w:val="22"/>
          <w:szCs w:val="22"/>
          <w:lang w:val="pt-BR"/>
        </w:rPr>
        <w:t>futuro sobre a Universidade de S</w:t>
      </w:r>
      <w:r w:rsidR="00D1366B" w:rsidRPr="00D40308">
        <w:rPr>
          <w:rFonts w:asciiTheme="majorHAnsi" w:hAnsiTheme="majorHAnsi" w:cstheme="majorHAnsi"/>
          <w:sz w:val="22"/>
          <w:szCs w:val="22"/>
          <w:lang w:val="pt-BR"/>
        </w:rPr>
        <w:t>empre</w:t>
      </w:r>
      <w:r w:rsidR="00F941A4" w:rsidRPr="00D40308">
        <w:rPr>
          <w:rFonts w:asciiTheme="majorHAnsi" w:hAnsiTheme="majorHAnsi" w:cstheme="majorHAnsi"/>
          <w:sz w:val="22"/>
          <w:szCs w:val="22"/>
          <w:lang w:val="pt-BR"/>
        </w:rPr>
        <w:t xml:space="preserve"> c</w:t>
      </w:r>
      <w:r w:rsidR="00C87640" w:rsidRPr="00D40308">
        <w:rPr>
          <w:rFonts w:asciiTheme="majorHAnsi" w:hAnsiTheme="majorHAnsi" w:cstheme="majorHAnsi"/>
          <w:sz w:val="22"/>
          <w:szCs w:val="22"/>
          <w:lang w:val="pt-BR"/>
        </w:rPr>
        <w:t>om todo esse material que fui acumulando,</w:t>
      </w:r>
      <w:r w:rsidR="00F941A4" w:rsidRPr="00D40308">
        <w:rPr>
          <w:rFonts w:asciiTheme="majorHAnsi" w:hAnsiTheme="majorHAnsi" w:cstheme="majorHAnsi"/>
          <w:sz w:val="22"/>
          <w:szCs w:val="22"/>
          <w:lang w:val="pt-BR"/>
        </w:rPr>
        <w:t xml:space="preserve"> repensado e o</w:t>
      </w:r>
      <w:r w:rsidR="00427DC5" w:rsidRPr="00D40308">
        <w:rPr>
          <w:rFonts w:asciiTheme="majorHAnsi" w:hAnsiTheme="majorHAnsi" w:cstheme="majorHAnsi"/>
          <w:sz w:val="22"/>
          <w:szCs w:val="22"/>
          <w:lang w:val="pt-BR"/>
        </w:rPr>
        <w:t>rganizado d</w:t>
      </w:r>
      <w:r w:rsidR="00F51DCE" w:rsidRPr="00D40308">
        <w:rPr>
          <w:rFonts w:asciiTheme="majorHAnsi" w:hAnsiTheme="majorHAnsi" w:cstheme="majorHAnsi"/>
          <w:sz w:val="22"/>
          <w:szCs w:val="22"/>
          <w:lang w:val="pt-BR"/>
        </w:rPr>
        <w:t xml:space="preserve">e uma forma mais </w:t>
      </w:r>
      <w:r w:rsidR="00F51DCE" w:rsidRPr="00A963AF">
        <w:rPr>
          <w:rFonts w:asciiTheme="majorHAnsi" w:hAnsiTheme="majorHAnsi" w:cstheme="majorHAnsi"/>
          <w:sz w:val="22"/>
          <w:szCs w:val="22"/>
          <w:lang w:val="pt-BR"/>
        </w:rPr>
        <w:t xml:space="preserve">distanciada e </w:t>
      </w:r>
      <w:r w:rsidR="00602DC8" w:rsidRPr="00A963AF">
        <w:rPr>
          <w:rFonts w:asciiTheme="majorHAnsi" w:hAnsiTheme="majorHAnsi" w:cstheme="majorHAnsi"/>
          <w:sz w:val="22"/>
          <w:szCs w:val="22"/>
          <w:lang w:val="pt-BR"/>
        </w:rPr>
        <w:t>livre</w:t>
      </w:r>
      <w:r w:rsidR="00B94218" w:rsidRPr="00A963AF">
        <w:rPr>
          <w:rFonts w:asciiTheme="majorHAnsi" w:hAnsiTheme="majorHAnsi" w:cstheme="majorHAnsi"/>
          <w:sz w:val="22"/>
          <w:szCs w:val="22"/>
          <w:lang w:val="pt-BR"/>
        </w:rPr>
        <w:t xml:space="preserve"> de um certo jargão</w:t>
      </w:r>
      <w:r w:rsidR="00427DC5" w:rsidRPr="00A963AF">
        <w:rPr>
          <w:rFonts w:asciiTheme="majorHAnsi" w:hAnsiTheme="majorHAnsi" w:cstheme="majorHAnsi"/>
          <w:sz w:val="22"/>
          <w:szCs w:val="22"/>
          <w:lang w:val="pt-BR"/>
        </w:rPr>
        <w:t xml:space="preserve"> </w:t>
      </w:r>
      <w:r w:rsidR="00B94218" w:rsidRPr="00A963AF">
        <w:rPr>
          <w:rFonts w:asciiTheme="majorHAnsi" w:hAnsiTheme="majorHAnsi" w:cstheme="majorHAnsi"/>
          <w:sz w:val="22"/>
          <w:szCs w:val="22"/>
          <w:lang w:val="pt-BR"/>
        </w:rPr>
        <w:t>linguístico</w:t>
      </w:r>
      <w:r w:rsidR="00F51DCE" w:rsidRPr="00A963AF">
        <w:rPr>
          <w:rFonts w:asciiTheme="majorHAnsi" w:hAnsiTheme="majorHAnsi" w:cstheme="majorHAnsi"/>
          <w:sz w:val="22"/>
          <w:szCs w:val="22"/>
          <w:lang w:val="pt-BR"/>
        </w:rPr>
        <w:t xml:space="preserve"> </w:t>
      </w:r>
      <w:r w:rsidR="008C6E46" w:rsidRPr="00A963AF">
        <w:rPr>
          <w:rFonts w:asciiTheme="majorHAnsi" w:hAnsiTheme="majorHAnsi" w:cstheme="majorHAnsi"/>
          <w:sz w:val="22"/>
          <w:szCs w:val="22"/>
          <w:lang w:val="pt-BR"/>
        </w:rPr>
        <w:t xml:space="preserve">e </w:t>
      </w:r>
      <w:r w:rsidR="00B94218" w:rsidRPr="00A963AF">
        <w:rPr>
          <w:rFonts w:asciiTheme="majorHAnsi" w:hAnsiTheme="majorHAnsi" w:cstheme="majorHAnsi"/>
          <w:sz w:val="22"/>
          <w:szCs w:val="22"/>
          <w:lang w:val="pt-BR"/>
        </w:rPr>
        <w:t>cientificamente correto</w:t>
      </w:r>
      <w:r w:rsidR="00A963AF" w:rsidRPr="00A963AF">
        <w:rPr>
          <w:rFonts w:asciiTheme="majorHAnsi" w:hAnsiTheme="majorHAnsi" w:cstheme="majorHAnsi"/>
          <w:sz w:val="22"/>
          <w:szCs w:val="22"/>
          <w:lang w:val="pt-BR"/>
        </w:rPr>
        <w:t>.</w:t>
      </w:r>
    </w:p>
    <w:p w14:paraId="32F33927" w14:textId="0A2AF184" w:rsidR="00AD4F01" w:rsidRPr="00A963AF" w:rsidRDefault="00A963AF" w:rsidP="00A963AF">
      <w:pPr>
        <w:spacing w:line="360" w:lineRule="auto"/>
        <w:rPr>
          <w:rFonts w:asciiTheme="majorHAnsi" w:hAnsiTheme="majorHAnsi"/>
          <w:sz w:val="22"/>
          <w:szCs w:val="22"/>
          <w:lang w:val="pt-PT"/>
        </w:rPr>
      </w:pPr>
      <w:r>
        <w:rPr>
          <w:rFonts w:asciiTheme="majorHAnsi" w:hAnsiTheme="majorHAnsi"/>
          <w:sz w:val="22"/>
          <w:szCs w:val="22"/>
          <w:lang w:val="pt-PT"/>
        </w:rPr>
        <w:t>S</w:t>
      </w:r>
      <w:r w:rsidRPr="00A963AF">
        <w:rPr>
          <w:rFonts w:asciiTheme="majorHAnsi" w:hAnsiTheme="majorHAnsi"/>
          <w:sz w:val="22"/>
          <w:szCs w:val="22"/>
          <w:lang w:val="pt-PT"/>
        </w:rPr>
        <w:t xml:space="preserve">abemos que a ideia de universidade vem do fundo tempo e está intimamente ligada à história da humanidade constituindo um dos principais expoentes de consciencialização, apropriação e desenvolvimento de saberes, de práticas e de tecnologias </w:t>
      </w:r>
      <w:r w:rsidR="00D62F00">
        <w:rPr>
          <w:rFonts w:asciiTheme="majorHAnsi" w:hAnsiTheme="majorHAnsi"/>
          <w:sz w:val="22"/>
          <w:szCs w:val="22"/>
          <w:lang w:val="pt-PT"/>
        </w:rPr>
        <w:t xml:space="preserve">que foram emergindo </w:t>
      </w:r>
      <w:r w:rsidRPr="00A963AF">
        <w:rPr>
          <w:rFonts w:asciiTheme="majorHAnsi" w:hAnsiTheme="majorHAnsi"/>
          <w:sz w:val="22"/>
          <w:szCs w:val="22"/>
          <w:lang w:val="pt-PT"/>
        </w:rPr>
        <w:t xml:space="preserve">pelos tempos fora no decorrer das diversas civilizações e culturas. </w:t>
      </w:r>
      <w:r>
        <w:rPr>
          <w:rFonts w:asciiTheme="majorHAnsi" w:hAnsiTheme="majorHAnsi"/>
          <w:sz w:val="22"/>
          <w:szCs w:val="22"/>
          <w:lang w:val="pt-PT"/>
        </w:rPr>
        <w:t>O</w:t>
      </w:r>
      <w:r w:rsidRPr="00A963AF">
        <w:rPr>
          <w:rFonts w:asciiTheme="majorHAnsi" w:hAnsiTheme="majorHAnsi"/>
          <w:sz w:val="22"/>
          <w:szCs w:val="22"/>
          <w:lang w:val="pt-PT"/>
        </w:rPr>
        <w:t xml:space="preserve"> ser humano como sujeito inteligente, livre e, porventura, responsável mesmo antes de ser livre, como diria </w:t>
      </w:r>
      <w:r>
        <w:rPr>
          <w:rFonts w:asciiTheme="majorHAnsi" w:hAnsiTheme="majorHAnsi"/>
          <w:sz w:val="22"/>
          <w:szCs w:val="22"/>
          <w:lang w:val="pt-PT"/>
        </w:rPr>
        <w:t>E</w:t>
      </w:r>
      <w:r w:rsidRPr="00A963AF">
        <w:rPr>
          <w:rFonts w:asciiTheme="majorHAnsi" w:hAnsiTheme="majorHAnsi"/>
          <w:sz w:val="22"/>
          <w:szCs w:val="22"/>
          <w:lang w:val="pt-PT"/>
        </w:rPr>
        <w:t xml:space="preserve">manuel levinas (1998), desde cedo começou a procurar conhecer a realidade que o rodeava, a questionar e a questionar-se sobre o seu significado e sentido para melhor a explicar e compreender, utilizar, dominar, transformar e recriar a fim de se conhecer melhor a si próprio na sua relação com os outros e os seus contextos.  </w:t>
      </w:r>
    </w:p>
    <w:p w14:paraId="6825B5E5" w14:textId="35B22998" w:rsidR="00DC20F2" w:rsidRPr="00D40308" w:rsidRDefault="00043ED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Sabemos que n</w:t>
      </w:r>
      <w:r w:rsidR="007D1A5B" w:rsidRPr="00D40308">
        <w:rPr>
          <w:rFonts w:asciiTheme="majorHAnsi" w:hAnsiTheme="majorHAnsi" w:cstheme="majorHAnsi"/>
          <w:sz w:val="22"/>
          <w:szCs w:val="22"/>
          <w:lang w:val="pt-BR"/>
        </w:rPr>
        <w:t xml:space="preserve">os diferentes </w:t>
      </w:r>
      <w:r w:rsidR="008A416B" w:rsidRPr="00D40308">
        <w:rPr>
          <w:rFonts w:asciiTheme="majorHAnsi" w:hAnsiTheme="majorHAnsi" w:cstheme="majorHAnsi"/>
          <w:sz w:val="22"/>
          <w:szCs w:val="22"/>
          <w:lang w:val="pt-BR"/>
        </w:rPr>
        <w:t>grupos e comunidades</w:t>
      </w:r>
      <w:r w:rsidR="00243BE8" w:rsidRPr="00D40308">
        <w:rPr>
          <w:rFonts w:asciiTheme="majorHAnsi" w:hAnsiTheme="majorHAnsi" w:cstheme="majorHAnsi"/>
          <w:sz w:val="22"/>
          <w:szCs w:val="22"/>
          <w:lang w:val="pt-BR"/>
        </w:rPr>
        <w:t xml:space="preserve"> foram </w:t>
      </w:r>
      <w:r w:rsidR="00523894">
        <w:rPr>
          <w:rFonts w:asciiTheme="majorHAnsi" w:hAnsiTheme="majorHAnsi" w:cstheme="majorHAnsi"/>
          <w:sz w:val="22"/>
          <w:szCs w:val="22"/>
          <w:lang w:val="pt-BR"/>
        </w:rPr>
        <w:t>surgindo</w:t>
      </w:r>
      <w:r w:rsidR="009B4AC0" w:rsidRPr="00D40308">
        <w:rPr>
          <w:rFonts w:asciiTheme="majorHAnsi" w:hAnsiTheme="majorHAnsi" w:cstheme="majorHAnsi"/>
          <w:sz w:val="22"/>
          <w:szCs w:val="22"/>
          <w:lang w:val="pt-BR"/>
        </w:rPr>
        <w:t xml:space="preserve"> </w:t>
      </w:r>
      <w:r w:rsidR="007E5A88" w:rsidRPr="00D40308">
        <w:rPr>
          <w:rFonts w:asciiTheme="majorHAnsi" w:hAnsiTheme="majorHAnsi" w:cstheme="majorHAnsi"/>
          <w:sz w:val="22"/>
          <w:szCs w:val="22"/>
          <w:lang w:val="pt-BR"/>
        </w:rPr>
        <w:t xml:space="preserve">nichos de conhecimento, </w:t>
      </w:r>
      <w:r w:rsidR="00243BE8" w:rsidRPr="00D40308">
        <w:rPr>
          <w:rFonts w:asciiTheme="majorHAnsi" w:hAnsiTheme="majorHAnsi" w:cstheme="majorHAnsi"/>
          <w:sz w:val="22"/>
          <w:szCs w:val="22"/>
          <w:lang w:val="pt-BR"/>
        </w:rPr>
        <w:t xml:space="preserve">práticas </w:t>
      </w:r>
      <w:r w:rsidR="007E5A88" w:rsidRPr="00D40308">
        <w:rPr>
          <w:rFonts w:asciiTheme="majorHAnsi" w:hAnsiTheme="majorHAnsi" w:cstheme="majorHAnsi"/>
          <w:sz w:val="22"/>
          <w:szCs w:val="22"/>
          <w:lang w:val="pt-BR"/>
        </w:rPr>
        <w:t xml:space="preserve">e experiências </w:t>
      </w:r>
      <w:r w:rsidR="00243BE8" w:rsidRPr="00D40308">
        <w:rPr>
          <w:rFonts w:asciiTheme="majorHAnsi" w:hAnsiTheme="majorHAnsi" w:cstheme="majorHAnsi"/>
          <w:sz w:val="22"/>
          <w:szCs w:val="22"/>
          <w:lang w:val="pt-BR"/>
        </w:rPr>
        <w:t>mediadoras entre o</w:t>
      </w:r>
      <w:r w:rsidR="007D1A5B" w:rsidRPr="00D40308">
        <w:rPr>
          <w:rFonts w:asciiTheme="majorHAnsi" w:hAnsiTheme="majorHAnsi" w:cstheme="majorHAnsi"/>
          <w:sz w:val="22"/>
          <w:szCs w:val="22"/>
          <w:lang w:val="pt-BR"/>
        </w:rPr>
        <w:t xml:space="preserve"> divino, </w:t>
      </w:r>
      <w:r w:rsidR="0039702D" w:rsidRPr="00D40308">
        <w:rPr>
          <w:rFonts w:asciiTheme="majorHAnsi" w:hAnsiTheme="majorHAnsi" w:cstheme="majorHAnsi"/>
          <w:sz w:val="22"/>
          <w:szCs w:val="22"/>
          <w:lang w:val="pt-BR"/>
        </w:rPr>
        <w:t>o deus omnisciente e todo poderoso</w:t>
      </w:r>
      <w:r w:rsidR="00243BE8" w:rsidRPr="00D40308">
        <w:rPr>
          <w:rFonts w:asciiTheme="majorHAnsi" w:hAnsiTheme="majorHAnsi" w:cstheme="majorHAnsi"/>
          <w:sz w:val="22"/>
          <w:szCs w:val="22"/>
          <w:lang w:val="pt-BR"/>
        </w:rPr>
        <w:t xml:space="preserve"> </w:t>
      </w:r>
      <w:r w:rsidR="00DC20F2" w:rsidRPr="00D40308">
        <w:rPr>
          <w:rFonts w:asciiTheme="majorHAnsi" w:hAnsiTheme="majorHAnsi" w:cstheme="majorHAnsi"/>
          <w:sz w:val="22"/>
          <w:szCs w:val="22"/>
          <w:lang w:val="pt-BR"/>
        </w:rPr>
        <w:t>e o homem</w:t>
      </w:r>
      <w:r w:rsidR="0039702D" w:rsidRPr="00D40308">
        <w:rPr>
          <w:rFonts w:asciiTheme="majorHAnsi" w:hAnsiTheme="majorHAnsi" w:cstheme="majorHAnsi"/>
          <w:sz w:val="22"/>
          <w:szCs w:val="22"/>
          <w:lang w:val="pt-BR"/>
        </w:rPr>
        <w:t xml:space="preserve"> </w:t>
      </w:r>
      <w:r w:rsidR="009B4AC0" w:rsidRPr="00D40308">
        <w:rPr>
          <w:rFonts w:asciiTheme="majorHAnsi" w:hAnsiTheme="majorHAnsi" w:cstheme="majorHAnsi"/>
          <w:sz w:val="22"/>
          <w:szCs w:val="22"/>
          <w:lang w:val="pt-BR"/>
        </w:rPr>
        <w:t xml:space="preserve">como </w:t>
      </w:r>
      <w:r w:rsidR="0039702D" w:rsidRPr="00D40308">
        <w:rPr>
          <w:rFonts w:asciiTheme="majorHAnsi" w:hAnsiTheme="majorHAnsi" w:cstheme="majorHAnsi"/>
          <w:sz w:val="22"/>
          <w:szCs w:val="22"/>
          <w:lang w:val="pt-BR"/>
        </w:rPr>
        <w:t xml:space="preserve">amigo de saber, </w:t>
      </w:r>
      <w:r w:rsidR="009B4AC0" w:rsidRPr="00D40308">
        <w:rPr>
          <w:rFonts w:asciiTheme="majorHAnsi" w:hAnsiTheme="majorHAnsi" w:cstheme="majorHAnsi"/>
          <w:sz w:val="22"/>
          <w:szCs w:val="22"/>
          <w:lang w:val="pt-BR"/>
        </w:rPr>
        <w:t xml:space="preserve">ávido de </w:t>
      </w:r>
      <w:r w:rsidR="0039702D" w:rsidRPr="00D40308">
        <w:rPr>
          <w:rFonts w:asciiTheme="majorHAnsi" w:hAnsiTheme="majorHAnsi" w:cstheme="majorHAnsi"/>
          <w:sz w:val="22"/>
          <w:szCs w:val="22"/>
          <w:lang w:val="pt-BR"/>
        </w:rPr>
        <w:t>conhecer e in</w:t>
      </w:r>
      <w:r w:rsidR="000A2DF9" w:rsidRPr="00D40308">
        <w:rPr>
          <w:rFonts w:asciiTheme="majorHAnsi" w:hAnsiTheme="majorHAnsi" w:cstheme="majorHAnsi"/>
          <w:sz w:val="22"/>
          <w:szCs w:val="22"/>
          <w:lang w:val="pt-BR"/>
        </w:rPr>
        <w:t>terrogar tudo o que entra no seu</w:t>
      </w:r>
      <w:r w:rsidR="0039702D" w:rsidRPr="00D40308">
        <w:rPr>
          <w:rFonts w:asciiTheme="majorHAnsi" w:hAnsiTheme="majorHAnsi" w:cstheme="majorHAnsi"/>
          <w:sz w:val="22"/>
          <w:szCs w:val="22"/>
          <w:lang w:val="pt-BR"/>
        </w:rPr>
        <w:t xml:space="preserve"> campo de perce</w:t>
      </w:r>
      <w:r w:rsidR="00A963AF">
        <w:rPr>
          <w:rFonts w:asciiTheme="majorHAnsi" w:hAnsiTheme="majorHAnsi" w:cstheme="majorHAnsi"/>
          <w:sz w:val="22"/>
          <w:szCs w:val="22"/>
          <w:lang w:val="pt-BR"/>
        </w:rPr>
        <w:t>p</w:t>
      </w:r>
      <w:r w:rsidR="0039702D" w:rsidRPr="00D40308">
        <w:rPr>
          <w:rFonts w:asciiTheme="majorHAnsi" w:hAnsiTheme="majorHAnsi" w:cstheme="majorHAnsi"/>
          <w:sz w:val="22"/>
          <w:szCs w:val="22"/>
          <w:lang w:val="pt-BR"/>
        </w:rPr>
        <w:t>ção</w:t>
      </w:r>
      <w:r w:rsidR="00812C04" w:rsidRPr="00D40308">
        <w:rPr>
          <w:rFonts w:asciiTheme="majorHAnsi" w:hAnsiTheme="majorHAnsi" w:cstheme="majorHAnsi"/>
          <w:sz w:val="22"/>
          <w:szCs w:val="22"/>
          <w:lang w:val="pt-BR"/>
        </w:rPr>
        <w:t xml:space="preserve"> bem como o seu próprio mundo e </w:t>
      </w:r>
      <w:r w:rsidR="006B6645" w:rsidRPr="00D40308">
        <w:rPr>
          <w:rFonts w:asciiTheme="majorHAnsi" w:hAnsiTheme="majorHAnsi" w:cstheme="majorHAnsi"/>
          <w:sz w:val="22"/>
          <w:szCs w:val="22"/>
          <w:lang w:val="pt-BR"/>
        </w:rPr>
        <w:t>experiência interior e de todos aqueles que consigo se encontra</w:t>
      </w:r>
      <w:r w:rsidR="00812C04" w:rsidRPr="00D40308">
        <w:rPr>
          <w:rFonts w:asciiTheme="majorHAnsi" w:hAnsiTheme="majorHAnsi" w:cstheme="majorHAnsi"/>
          <w:sz w:val="22"/>
          <w:szCs w:val="22"/>
          <w:lang w:val="pt-BR"/>
        </w:rPr>
        <w:t>ra</w:t>
      </w:r>
      <w:r w:rsidR="006B6645" w:rsidRPr="00D40308">
        <w:rPr>
          <w:rFonts w:asciiTheme="majorHAnsi" w:hAnsiTheme="majorHAnsi" w:cstheme="majorHAnsi"/>
          <w:sz w:val="22"/>
          <w:szCs w:val="22"/>
          <w:lang w:val="pt-BR"/>
        </w:rPr>
        <w:t>m e relaciona</w:t>
      </w:r>
      <w:r w:rsidR="00812C04" w:rsidRPr="00D40308">
        <w:rPr>
          <w:rFonts w:asciiTheme="majorHAnsi" w:hAnsiTheme="majorHAnsi" w:cstheme="majorHAnsi"/>
          <w:sz w:val="22"/>
          <w:szCs w:val="22"/>
          <w:lang w:val="pt-BR"/>
        </w:rPr>
        <w:t>ra</w:t>
      </w:r>
      <w:r w:rsidR="006B6645" w:rsidRPr="00D40308">
        <w:rPr>
          <w:rFonts w:asciiTheme="majorHAnsi" w:hAnsiTheme="majorHAnsi" w:cstheme="majorHAnsi"/>
          <w:sz w:val="22"/>
          <w:szCs w:val="22"/>
          <w:lang w:val="pt-BR"/>
        </w:rPr>
        <w:t>m</w:t>
      </w:r>
      <w:r w:rsidR="00E0295B" w:rsidRPr="00D40308">
        <w:rPr>
          <w:rFonts w:asciiTheme="majorHAnsi" w:hAnsiTheme="majorHAnsi" w:cstheme="majorHAnsi"/>
          <w:sz w:val="22"/>
          <w:szCs w:val="22"/>
          <w:lang w:val="pt-BR"/>
        </w:rPr>
        <w:t xml:space="preserve"> pelos tempos fora</w:t>
      </w:r>
      <w:r w:rsidR="007D1A5B" w:rsidRPr="00D40308">
        <w:rPr>
          <w:rFonts w:asciiTheme="majorHAnsi" w:hAnsiTheme="majorHAnsi" w:cstheme="majorHAnsi"/>
          <w:sz w:val="22"/>
          <w:szCs w:val="22"/>
          <w:lang w:val="pt-BR"/>
        </w:rPr>
        <w:t>.</w:t>
      </w:r>
      <w:r w:rsidR="00243BE8" w:rsidRPr="00D40308">
        <w:rPr>
          <w:rFonts w:asciiTheme="majorHAnsi" w:hAnsiTheme="majorHAnsi" w:cstheme="majorHAnsi"/>
          <w:sz w:val="22"/>
          <w:szCs w:val="22"/>
          <w:lang w:val="pt-BR"/>
        </w:rPr>
        <w:t xml:space="preserve"> As universidades</w:t>
      </w:r>
      <w:r w:rsidR="002E79F9" w:rsidRPr="00D40308">
        <w:rPr>
          <w:rFonts w:asciiTheme="majorHAnsi" w:hAnsiTheme="majorHAnsi" w:cstheme="majorHAnsi"/>
          <w:sz w:val="22"/>
          <w:szCs w:val="22"/>
          <w:lang w:val="pt-BR"/>
        </w:rPr>
        <w:t>,</w:t>
      </w:r>
      <w:r w:rsidR="00243BE8" w:rsidRPr="00D40308">
        <w:rPr>
          <w:rFonts w:asciiTheme="majorHAnsi" w:hAnsiTheme="majorHAnsi" w:cstheme="majorHAnsi"/>
          <w:sz w:val="22"/>
          <w:szCs w:val="22"/>
          <w:lang w:val="pt-BR"/>
        </w:rPr>
        <w:t xml:space="preserve"> desde as s</w:t>
      </w:r>
      <w:r w:rsidR="00BC366E" w:rsidRPr="00D40308">
        <w:rPr>
          <w:rFonts w:asciiTheme="majorHAnsi" w:hAnsiTheme="majorHAnsi" w:cstheme="majorHAnsi"/>
          <w:sz w:val="22"/>
          <w:szCs w:val="22"/>
          <w:lang w:val="pt-BR"/>
        </w:rPr>
        <w:t>uas formas mais ancestrais</w:t>
      </w:r>
      <w:r w:rsidR="002E79F9" w:rsidRPr="00D40308">
        <w:rPr>
          <w:rFonts w:asciiTheme="majorHAnsi" w:hAnsiTheme="majorHAnsi" w:cstheme="majorHAnsi"/>
          <w:sz w:val="22"/>
          <w:szCs w:val="22"/>
          <w:lang w:val="pt-BR"/>
        </w:rPr>
        <w:t>,</w:t>
      </w:r>
      <w:r w:rsidR="00BC366E" w:rsidRPr="00D40308">
        <w:rPr>
          <w:rFonts w:asciiTheme="majorHAnsi" w:hAnsiTheme="majorHAnsi" w:cstheme="majorHAnsi"/>
          <w:sz w:val="22"/>
          <w:szCs w:val="22"/>
          <w:lang w:val="pt-BR"/>
        </w:rPr>
        <w:t xml:space="preserve"> surgiram como</w:t>
      </w:r>
      <w:r w:rsidR="00243BE8" w:rsidRPr="00D40308">
        <w:rPr>
          <w:rFonts w:asciiTheme="majorHAnsi" w:hAnsiTheme="majorHAnsi" w:cstheme="majorHAnsi"/>
          <w:sz w:val="22"/>
          <w:szCs w:val="22"/>
          <w:lang w:val="pt-BR"/>
        </w:rPr>
        <w:t xml:space="preserve"> um</w:t>
      </w:r>
      <w:r w:rsidR="004836B1" w:rsidRPr="00D40308">
        <w:rPr>
          <w:rFonts w:asciiTheme="majorHAnsi" w:hAnsiTheme="majorHAnsi" w:cstheme="majorHAnsi"/>
          <w:sz w:val="22"/>
          <w:szCs w:val="22"/>
          <w:lang w:val="pt-BR"/>
        </w:rPr>
        <w:t xml:space="preserve"> desses nichos de conhecimento,</w:t>
      </w:r>
      <w:r w:rsidR="00243BE8" w:rsidRPr="00D40308">
        <w:rPr>
          <w:rFonts w:asciiTheme="majorHAnsi" w:hAnsiTheme="majorHAnsi" w:cstheme="majorHAnsi"/>
          <w:sz w:val="22"/>
          <w:szCs w:val="22"/>
          <w:lang w:val="pt-BR"/>
        </w:rPr>
        <w:t xml:space="preserve"> de formação</w:t>
      </w:r>
      <w:r w:rsidR="004836B1" w:rsidRPr="00D40308">
        <w:rPr>
          <w:rFonts w:asciiTheme="majorHAnsi" w:hAnsiTheme="majorHAnsi" w:cstheme="majorHAnsi"/>
          <w:sz w:val="22"/>
          <w:szCs w:val="22"/>
          <w:lang w:val="pt-BR"/>
        </w:rPr>
        <w:t xml:space="preserve">, </w:t>
      </w:r>
      <w:r w:rsidR="009D3FCE" w:rsidRPr="00D40308">
        <w:rPr>
          <w:rFonts w:asciiTheme="majorHAnsi" w:hAnsiTheme="majorHAnsi" w:cstheme="majorHAnsi"/>
          <w:sz w:val="22"/>
          <w:szCs w:val="22"/>
          <w:lang w:val="pt-BR"/>
        </w:rPr>
        <w:t xml:space="preserve">de ciência, de saberes </w:t>
      </w:r>
      <w:r w:rsidR="00932597" w:rsidRPr="00D40308">
        <w:rPr>
          <w:rFonts w:asciiTheme="majorHAnsi" w:hAnsiTheme="majorHAnsi" w:cstheme="majorHAnsi"/>
          <w:sz w:val="22"/>
          <w:szCs w:val="22"/>
          <w:lang w:val="pt-BR"/>
        </w:rPr>
        <w:t xml:space="preserve">aplicados ou </w:t>
      </w:r>
      <w:r w:rsidR="00517F5C" w:rsidRPr="00D40308">
        <w:rPr>
          <w:rFonts w:asciiTheme="majorHAnsi" w:hAnsiTheme="majorHAnsi" w:cstheme="majorHAnsi"/>
          <w:sz w:val="22"/>
          <w:szCs w:val="22"/>
          <w:lang w:val="pt-BR"/>
        </w:rPr>
        <w:t xml:space="preserve">de </w:t>
      </w:r>
      <w:r w:rsidR="009D3FCE" w:rsidRPr="00D40308">
        <w:rPr>
          <w:rFonts w:asciiTheme="majorHAnsi" w:hAnsiTheme="majorHAnsi" w:cstheme="majorHAnsi"/>
          <w:sz w:val="22"/>
          <w:szCs w:val="22"/>
          <w:lang w:val="pt-BR"/>
        </w:rPr>
        <w:t>saber</w:t>
      </w:r>
      <w:r w:rsidR="00B4756E" w:rsidRPr="00D40308">
        <w:rPr>
          <w:rFonts w:asciiTheme="majorHAnsi" w:hAnsiTheme="majorHAnsi" w:cstheme="majorHAnsi"/>
          <w:sz w:val="22"/>
          <w:szCs w:val="22"/>
          <w:lang w:val="pt-BR"/>
        </w:rPr>
        <w:t>es</w:t>
      </w:r>
      <w:r w:rsidR="004836B1" w:rsidRPr="00D40308">
        <w:rPr>
          <w:rFonts w:asciiTheme="majorHAnsi" w:hAnsiTheme="majorHAnsi" w:cstheme="majorHAnsi"/>
          <w:sz w:val="22"/>
          <w:szCs w:val="22"/>
          <w:lang w:val="pt-BR"/>
        </w:rPr>
        <w:t>-fazer</w:t>
      </w:r>
      <w:r w:rsidR="00243BE8" w:rsidRPr="00D40308">
        <w:rPr>
          <w:rFonts w:asciiTheme="majorHAnsi" w:hAnsiTheme="majorHAnsi" w:cstheme="majorHAnsi"/>
          <w:sz w:val="22"/>
          <w:szCs w:val="22"/>
          <w:lang w:val="pt-BR"/>
        </w:rPr>
        <w:t xml:space="preserve"> através dos quais acabaram por impor a sua autoridade </w:t>
      </w:r>
      <w:r w:rsidR="007E5A88" w:rsidRPr="00D40308">
        <w:rPr>
          <w:rFonts w:asciiTheme="majorHAnsi" w:hAnsiTheme="majorHAnsi" w:cstheme="majorHAnsi"/>
          <w:sz w:val="22"/>
          <w:szCs w:val="22"/>
          <w:lang w:val="pt-BR"/>
        </w:rPr>
        <w:t xml:space="preserve">e até um certo poder </w:t>
      </w:r>
      <w:r w:rsidR="00F83FD9">
        <w:rPr>
          <w:rFonts w:asciiTheme="majorHAnsi" w:hAnsiTheme="majorHAnsi" w:cstheme="majorHAnsi"/>
          <w:sz w:val="22"/>
          <w:szCs w:val="22"/>
          <w:lang w:val="pt-BR"/>
        </w:rPr>
        <w:t xml:space="preserve">intelectual </w:t>
      </w:r>
      <w:r w:rsidR="00243BE8" w:rsidRPr="00D40308">
        <w:rPr>
          <w:rFonts w:asciiTheme="majorHAnsi" w:hAnsiTheme="majorHAnsi" w:cstheme="majorHAnsi"/>
          <w:sz w:val="22"/>
          <w:szCs w:val="22"/>
          <w:lang w:val="pt-BR"/>
        </w:rPr>
        <w:t>na</w:t>
      </w:r>
      <w:r w:rsidR="00795B02" w:rsidRPr="00D40308">
        <w:rPr>
          <w:rFonts w:asciiTheme="majorHAnsi" w:hAnsiTheme="majorHAnsi" w:cstheme="majorHAnsi"/>
          <w:sz w:val="22"/>
          <w:szCs w:val="22"/>
          <w:lang w:val="pt-BR"/>
        </w:rPr>
        <w:t>s</w:t>
      </w:r>
      <w:r w:rsidR="00243BE8" w:rsidRPr="00D40308">
        <w:rPr>
          <w:rFonts w:asciiTheme="majorHAnsi" w:hAnsiTheme="majorHAnsi" w:cstheme="majorHAnsi"/>
          <w:sz w:val="22"/>
          <w:szCs w:val="22"/>
          <w:lang w:val="pt-BR"/>
        </w:rPr>
        <w:t xml:space="preserve"> sociedade</w:t>
      </w:r>
      <w:r w:rsidR="00795B02" w:rsidRPr="00D40308">
        <w:rPr>
          <w:rFonts w:asciiTheme="majorHAnsi" w:hAnsiTheme="majorHAnsi" w:cstheme="majorHAnsi"/>
          <w:sz w:val="22"/>
          <w:szCs w:val="22"/>
          <w:lang w:val="pt-BR"/>
        </w:rPr>
        <w:t xml:space="preserve">s </w:t>
      </w:r>
      <w:r w:rsidR="00034621" w:rsidRPr="00D40308">
        <w:rPr>
          <w:rFonts w:asciiTheme="majorHAnsi" w:hAnsiTheme="majorHAnsi" w:cstheme="majorHAnsi"/>
          <w:sz w:val="22"/>
          <w:szCs w:val="22"/>
          <w:lang w:val="pt-BR"/>
        </w:rPr>
        <w:t xml:space="preserve">ao longo </w:t>
      </w:r>
      <w:r w:rsidR="00795B02" w:rsidRPr="00D40308">
        <w:rPr>
          <w:rFonts w:asciiTheme="majorHAnsi" w:hAnsiTheme="majorHAnsi" w:cstheme="majorHAnsi"/>
          <w:sz w:val="22"/>
          <w:szCs w:val="22"/>
          <w:lang w:val="pt-BR"/>
        </w:rPr>
        <w:t>do tempo</w:t>
      </w:r>
      <w:r w:rsidR="00243BE8" w:rsidRPr="00D40308">
        <w:rPr>
          <w:rFonts w:asciiTheme="majorHAnsi" w:hAnsiTheme="majorHAnsi" w:cstheme="majorHAnsi"/>
          <w:sz w:val="22"/>
          <w:szCs w:val="22"/>
          <w:lang w:val="pt-BR"/>
        </w:rPr>
        <w:t>.</w:t>
      </w:r>
      <w:r w:rsidR="002E79F9" w:rsidRPr="00D40308">
        <w:rPr>
          <w:rFonts w:asciiTheme="majorHAnsi" w:hAnsiTheme="majorHAnsi" w:cstheme="majorHAnsi"/>
          <w:sz w:val="22"/>
          <w:szCs w:val="22"/>
          <w:lang w:val="pt-BR"/>
        </w:rPr>
        <w:t xml:space="preserve"> A atividade de c</w:t>
      </w:r>
      <w:r w:rsidR="006202DF" w:rsidRPr="00D40308">
        <w:rPr>
          <w:rFonts w:asciiTheme="majorHAnsi" w:hAnsiTheme="majorHAnsi" w:cstheme="majorHAnsi"/>
          <w:sz w:val="22"/>
          <w:szCs w:val="22"/>
          <w:lang w:val="pt-BR"/>
        </w:rPr>
        <w:t xml:space="preserve">onhecer, aprender e investigar, </w:t>
      </w:r>
      <w:r w:rsidR="002F4647">
        <w:rPr>
          <w:rFonts w:asciiTheme="majorHAnsi" w:hAnsiTheme="majorHAnsi" w:cstheme="majorHAnsi"/>
          <w:sz w:val="22"/>
          <w:szCs w:val="22"/>
          <w:lang w:val="pt-BR"/>
        </w:rPr>
        <w:t xml:space="preserve">entendida como </w:t>
      </w:r>
      <w:r w:rsidR="006202DF" w:rsidRPr="00D40308">
        <w:rPr>
          <w:rFonts w:asciiTheme="majorHAnsi" w:hAnsiTheme="majorHAnsi" w:cstheme="majorHAnsi"/>
          <w:sz w:val="22"/>
          <w:szCs w:val="22"/>
          <w:lang w:val="pt-BR"/>
        </w:rPr>
        <w:t>u</w:t>
      </w:r>
      <w:r w:rsidR="00290C3F" w:rsidRPr="00D40308">
        <w:rPr>
          <w:rFonts w:asciiTheme="majorHAnsi" w:hAnsiTheme="majorHAnsi" w:cstheme="majorHAnsi"/>
          <w:sz w:val="22"/>
          <w:szCs w:val="22"/>
          <w:lang w:val="pt-BR"/>
        </w:rPr>
        <w:t>m verdadeiro poder mágico</w:t>
      </w:r>
      <w:r w:rsidR="000200F7" w:rsidRPr="00D40308">
        <w:rPr>
          <w:rFonts w:asciiTheme="majorHAnsi" w:hAnsiTheme="majorHAnsi" w:cstheme="majorHAnsi"/>
          <w:sz w:val="22"/>
          <w:szCs w:val="22"/>
          <w:lang w:val="pt-BR"/>
        </w:rPr>
        <w:t xml:space="preserve"> e demiúrgico</w:t>
      </w:r>
      <w:r w:rsidR="00AA0669">
        <w:rPr>
          <w:rFonts w:asciiTheme="majorHAnsi" w:hAnsiTheme="majorHAnsi" w:cstheme="majorHAnsi"/>
          <w:sz w:val="22"/>
          <w:szCs w:val="22"/>
          <w:lang w:val="pt-BR"/>
        </w:rPr>
        <w:t xml:space="preserve"> (Tavares, 2011)</w:t>
      </w:r>
      <w:r w:rsidR="000C639D" w:rsidRPr="00D40308">
        <w:rPr>
          <w:rFonts w:asciiTheme="majorHAnsi" w:hAnsiTheme="majorHAnsi" w:cstheme="majorHAnsi"/>
          <w:sz w:val="22"/>
          <w:szCs w:val="22"/>
          <w:lang w:val="pt-BR"/>
        </w:rPr>
        <w:t xml:space="preserve"> </w:t>
      </w:r>
      <w:r w:rsidR="006202DF" w:rsidRPr="00D40308">
        <w:rPr>
          <w:rFonts w:asciiTheme="majorHAnsi" w:hAnsiTheme="majorHAnsi" w:cstheme="majorHAnsi"/>
          <w:sz w:val="22"/>
          <w:szCs w:val="22"/>
          <w:lang w:val="pt-BR"/>
        </w:rPr>
        <w:t xml:space="preserve">está presente desde o início </w:t>
      </w:r>
      <w:r w:rsidR="00B4756E" w:rsidRPr="00D40308">
        <w:rPr>
          <w:rFonts w:asciiTheme="majorHAnsi" w:hAnsiTheme="majorHAnsi" w:cstheme="majorHAnsi"/>
          <w:sz w:val="22"/>
          <w:szCs w:val="22"/>
          <w:lang w:val="pt-BR"/>
        </w:rPr>
        <w:t>na ação e comportamento humanos</w:t>
      </w:r>
      <w:r w:rsidR="002F4647">
        <w:rPr>
          <w:rFonts w:asciiTheme="majorHAnsi" w:hAnsiTheme="majorHAnsi" w:cstheme="majorHAnsi"/>
          <w:sz w:val="22"/>
          <w:szCs w:val="22"/>
          <w:lang w:val="pt-BR"/>
        </w:rPr>
        <w:t>.</w:t>
      </w:r>
      <w:r w:rsidR="00B4756E" w:rsidRPr="00D40308">
        <w:rPr>
          <w:rFonts w:asciiTheme="majorHAnsi" w:hAnsiTheme="majorHAnsi" w:cstheme="majorHAnsi"/>
          <w:sz w:val="22"/>
          <w:szCs w:val="22"/>
          <w:lang w:val="pt-BR"/>
        </w:rPr>
        <w:t xml:space="preserve"> </w:t>
      </w:r>
      <w:r w:rsidR="002F4647">
        <w:rPr>
          <w:rFonts w:asciiTheme="majorHAnsi" w:hAnsiTheme="majorHAnsi" w:cstheme="majorHAnsi"/>
          <w:sz w:val="22"/>
          <w:szCs w:val="22"/>
          <w:lang w:val="pt-BR"/>
        </w:rPr>
        <w:t>F</w:t>
      </w:r>
      <w:r w:rsidR="00290C3F" w:rsidRPr="00D40308">
        <w:rPr>
          <w:rFonts w:asciiTheme="majorHAnsi" w:hAnsiTheme="majorHAnsi" w:cstheme="majorHAnsi"/>
          <w:sz w:val="22"/>
          <w:szCs w:val="22"/>
          <w:lang w:val="pt-BR"/>
        </w:rPr>
        <w:t>oi</w:t>
      </w:r>
      <w:r w:rsidR="00B4756E" w:rsidRPr="00D40308">
        <w:rPr>
          <w:rFonts w:asciiTheme="majorHAnsi" w:hAnsiTheme="majorHAnsi" w:cstheme="majorHAnsi"/>
          <w:sz w:val="22"/>
          <w:szCs w:val="22"/>
          <w:lang w:val="pt-BR"/>
        </w:rPr>
        <w:t>-se</w:t>
      </w:r>
      <w:r w:rsidR="00290C3F" w:rsidRPr="00D40308">
        <w:rPr>
          <w:rFonts w:asciiTheme="majorHAnsi" w:hAnsiTheme="majorHAnsi" w:cstheme="majorHAnsi"/>
          <w:sz w:val="22"/>
          <w:szCs w:val="22"/>
          <w:lang w:val="pt-BR"/>
        </w:rPr>
        <w:t xml:space="preserve"> explicitando e co</w:t>
      </w:r>
      <w:r w:rsidR="006202DF" w:rsidRPr="00D40308">
        <w:rPr>
          <w:rFonts w:asciiTheme="majorHAnsi" w:hAnsiTheme="majorHAnsi" w:cstheme="majorHAnsi"/>
          <w:sz w:val="22"/>
          <w:szCs w:val="22"/>
          <w:lang w:val="pt-BR"/>
        </w:rPr>
        <w:t>nsolidando em diferentes civil</w:t>
      </w:r>
      <w:r w:rsidR="00932597" w:rsidRPr="00D40308">
        <w:rPr>
          <w:rFonts w:asciiTheme="majorHAnsi" w:hAnsiTheme="majorHAnsi" w:cstheme="majorHAnsi"/>
          <w:sz w:val="22"/>
          <w:szCs w:val="22"/>
          <w:lang w:val="pt-BR"/>
        </w:rPr>
        <w:t>izações e culturas do passado e abrindo</w:t>
      </w:r>
      <w:r w:rsidR="00B4756E" w:rsidRPr="00D40308">
        <w:rPr>
          <w:rFonts w:asciiTheme="majorHAnsi" w:hAnsiTheme="majorHAnsi" w:cstheme="majorHAnsi"/>
          <w:sz w:val="22"/>
          <w:szCs w:val="22"/>
          <w:lang w:val="pt-BR"/>
        </w:rPr>
        <w:t xml:space="preserve"> janelas para</w:t>
      </w:r>
      <w:r w:rsidR="006202DF" w:rsidRPr="00D40308">
        <w:rPr>
          <w:rFonts w:asciiTheme="majorHAnsi" w:hAnsiTheme="majorHAnsi" w:cstheme="majorHAnsi"/>
          <w:sz w:val="22"/>
          <w:szCs w:val="22"/>
          <w:lang w:val="pt-BR"/>
        </w:rPr>
        <w:t xml:space="preserve"> o futuro</w:t>
      </w:r>
      <w:r w:rsidR="00B4756E" w:rsidRPr="00D40308">
        <w:rPr>
          <w:rFonts w:asciiTheme="majorHAnsi" w:hAnsiTheme="majorHAnsi" w:cstheme="majorHAnsi"/>
          <w:sz w:val="22"/>
          <w:szCs w:val="22"/>
          <w:lang w:val="pt-BR"/>
        </w:rPr>
        <w:t>. É por</w:t>
      </w:r>
      <w:r w:rsidR="00D40E31" w:rsidRPr="00D40308">
        <w:rPr>
          <w:rFonts w:asciiTheme="majorHAnsi" w:hAnsiTheme="majorHAnsi" w:cstheme="majorHAnsi"/>
          <w:sz w:val="22"/>
          <w:szCs w:val="22"/>
          <w:lang w:val="pt-BR"/>
        </w:rPr>
        <w:t xml:space="preserve"> aí que a universidade de um amanhã mais ou menos distante</w:t>
      </w:r>
      <w:r w:rsidR="00C317C1" w:rsidRPr="00D40308">
        <w:rPr>
          <w:rFonts w:asciiTheme="majorHAnsi" w:hAnsiTheme="majorHAnsi" w:cstheme="majorHAnsi"/>
          <w:sz w:val="22"/>
          <w:szCs w:val="22"/>
          <w:lang w:val="pt-BR"/>
        </w:rPr>
        <w:t xml:space="preserve"> deverá </w:t>
      </w:r>
      <w:r w:rsidR="00E16946" w:rsidRPr="00D40308">
        <w:rPr>
          <w:rFonts w:asciiTheme="majorHAnsi" w:hAnsiTheme="majorHAnsi" w:cstheme="majorHAnsi"/>
          <w:sz w:val="22"/>
          <w:szCs w:val="22"/>
          <w:lang w:val="pt-BR"/>
        </w:rPr>
        <w:t>ser vista, repensada</w:t>
      </w:r>
      <w:r w:rsidR="00B4756E" w:rsidRPr="00D40308">
        <w:rPr>
          <w:rFonts w:asciiTheme="majorHAnsi" w:hAnsiTheme="majorHAnsi" w:cstheme="majorHAnsi"/>
          <w:sz w:val="22"/>
          <w:szCs w:val="22"/>
          <w:lang w:val="pt-BR"/>
        </w:rPr>
        <w:t xml:space="preserve"> e </w:t>
      </w:r>
      <w:r w:rsidR="00D40E31" w:rsidRPr="00D40308">
        <w:rPr>
          <w:rFonts w:asciiTheme="majorHAnsi" w:hAnsiTheme="majorHAnsi" w:cstheme="majorHAnsi"/>
          <w:sz w:val="22"/>
          <w:szCs w:val="22"/>
          <w:lang w:val="pt-BR"/>
        </w:rPr>
        <w:t>re</w:t>
      </w:r>
      <w:r w:rsidR="00E16946" w:rsidRPr="00D40308">
        <w:rPr>
          <w:rFonts w:asciiTheme="majorHAnsi" w:hAnsiTheme="majorHAnsi" w:cstheme="majorHAnsi"/>
          <w:sz w:val="22"/>
          <w:szCs w:val="22"/>
          <w:lang w:val="pt-BR"/>
        </w:rPr>
        <w:t>configura</w:t>
      </w:r>
      <w:r w:rsidR="002F4647">
        <w:rPr>
          <w:rFonts w:asciiTheme="majorHAnsi" w:hAnsiTheme="majorHAnsi" w:cstheme="majorHAnsi"/>
          <w:sz w:val="22"/>
          <w:szCs w:val="22"/>
          <w:lang w:val="pt-BR"/>
        </w:rPr>
        <w:t>da</w:t>
      </w:r>
      <w:r w:rsidR="00E16946" w:rsidRPr="00D40308">
        <w:rPr>
          <w:rFonts w:asciiTheme="majorHAnsi" w:hAnsiTheme="majorHAnsi" w:cstheme="majorHAnsi"/>
          <w:sz w:val="22"/>
          <w:szCs w:val="22"/>
          <w:lang w:val="pt-BR"/>
        </w:rPr>
        <w:t>.  A sua aspiração e limite</w:t>
      </w:r>
      <w:r w:rsidR="00B4756E" w:rsidRPr="00D40308">
        <w:rPr>
          <w:rFonts w:asciiTheme="majorHAnsi" w:hAnsiTheme="majorHAnsi" w:cstheme="majorHAnsi"/>
          <w:sz w:val="22"/>
          <w:szCs w:val="22"/>
          <w:lang w:val="pt-BR"/>
        </w:rPr>
        <w:t xml:space="preserve"> serão os anseios </w:t>
      </w:r>
      <w:r w:rsidR="00846730" w:rsidRPr="00D40308">
        <w:rPr>
          <w:rFonts w:asciiTheme="majorHAnsi" w:hAnsiTheme="majorHAnsi" w:cstheme="majorHAnsi"/>
          <w:sz w:val="22"/>
          <w:szCs w:val="22"/>
          <w:lang w:val="pt-BR"/>
        </w:rPr>
        <w:t>e os sonhos do ser humano</w:t>
      </w:r>
      <w:r w:rsidR="00100266" w:rsidRPr="00D40308">
        <w:rPr>
          <w:rFonts w:asciiTheme="majorHAnsi" w:hAnsiTheme="majorHAnsi" w:cstheme="majorHAnsi"/>
          <w:sz w:val="22"/>
          <w:szCs w:val="22"/>
          <w:lang w:val="pt-BR"/>
        </w:rPr>
        <w:t xml:space="preserve"> na sua ânsia de conhecer, compreender e explicar </w:t>
      </w:r>
      <w:r w:rsidR="00765420" w:rsidRPr="00D40308">
        <w:rPr>
          <w:rFonts w:asciiTheme="majorHAnsi" w:hAnsiTheme="majorHAnsi" w:cstheme="majorHAnsi"/>
          <w:sz w:val="22"/>
          <w:szCs w:val="22"/>
          <w:lang w:val="pt-BR"/>
        </w:rPr>
        <w:t xml:space="preserve">o ser e o acontecer do </w:t>
      </w:r>
      <w:r w:rsidR="00666545" w:rsidRPr="00D40308">
        <w:rPr>
          <w:rFonts w:asciiTheme="majorHAnsi" w:hAnsiTheme="majorHAnsi" w:cstheme="majorHAnsi"/>
          <w:sz w:val="22"/>
          <w:szCs w:val="22"/>
          <w:lang w:val="pt-BR"/>
        </w:rPr>
        <w:t>mundo,</w:t>
      </w:r>
      <w:r w:rsidR="00100266" w:rsidRPr="00D40308">
        <w:rPr>
          <w:rFonts w:asciiTheme="majorHAnsi" w:hAnsiTheme="majorHAnsi" w:cstheme="majorHAnsi"/>
          <w:sz w:val="22"/>
          <w:szCs w:val="22"/>
          <w:lang w:val="pt-BR"/>
        </w:rPr>
        <w:t xml:space="preserve"> </w:t>
      </w:r>
      <w:r w:rsidR="00765420" w:rsidRPr="00D40308">
        <w:rPr>
          <w:rFonts w:asciiTheme="majorHAnsi" w:hAnsiTheme="majorHAnsi" w:cstheme="majorHAnsi"/>
          <w:sz w:val="22"/>
          <w:szCs w:val="22"/>
          <w:lang w:val="pt-BR"/>
        </w:rPr>
        <w:t>d</w:t>
      </w:r>
      <w:r w:rsidR="00100266" w:rsidRPr="00D40308">
        <w:rPr>
          <w:rFonts w:asciiTheme="majorHAnsi" w:hAnsiTheme="majorHAnsi" w:cstheme="majorHAnsi"/>
          <w:sz w:val="22"/>
          <w:szCs w:val="22"/>
          <w:lang w:val="pt-BR"/>
        </w:rPr>
        <w:t>a vida</w:t>
      </w:r>
      <w:r w:rsidR="00666545" w:rsidRPr="00D40308">
        <w:rPr>
          <w:rFonts w:asciiTheme="majorHAnsi" w:hAnsiTheme="majorHAnsi" w:cstheme="majorHAnsi"/>
          <w:sz w:val="22"/>
          <w:szCs w:val="22"/>
          <w:lang w:val="pt-BR"/>
        </w:rPr>
        <w:t xml:space="preserve"> e da consciência</w:t>
      </w:r>
      <w:r w:rsidR="00765420" w:rsidRPr="00D40308">
        <w:rPr>
          <w:rFonts w:asciiTheme="majorHAnsi" w:hAnsiTheme="majorHAnsi" w:cstheme="majorHAnsi"/>
          <w:sz w:val="22"/>
          <w:szCs w:val="22"/>
          <w:lang w:val="pt-BR"/>
        </w:rPr>
        <w:t xml:space="preserve"> em toda a sua complexidade e </w:t>
      </w:r>
      <w:r w:rsidR="00765420" w:rsidRPr="00D40308">
        <w:rPr>
          <w:rFonts w:asciiTheme="majorHAnsi" w:hAnsiTheme="majorHAnsi" w:cstheme="majorHAnsi"/>
          <w:sz w:val="22"/>
          <w:szCs w:val="22"/>
          <w:lang w:val="pt-BR"/>
        </w:rPr>
        <w:lastRenderedPageBreak/>
        <w:t>simplicidade</w:t>
      </w:r>
      <w:r w:rsidR="00846730" w:rsidRPr="00D40308">
        <w:rPr>
          <w:rFonts w:asciiTheme="majorHAnsi" w:hAnsiTheme="majorHAnsi" w:cstheme="majorHAnsi"/>
          <w:sz w:val="22"/>
          <w:szCs w:val="22"/>
          <w:lang w:val="pt-BR"/>
        </w:rPr>
        <w:t xml:space="preserve">. </w:t>
      </w:r>
      <w:r w:rsidR="002E79F9" w:rsidRPr="00D40308">
        <w:rPr>
          <w:rFonts w:asciiTheme="majorHAnsi" w:hAnsiTheme="majorHAnsi" w:cstheme="majorHAnsi"/>
          <w:sz w:val="22"/>
          <w:szCs w:val="22"/>
          <w:lang w:val="pt-BR"/>
        </w:rPr>
        <w:t>T</w:t>
      </w:r>
      <w:r w:rsidR="00666545" w:rsidRPr="00D40308">
        <w:rPr>
          <w:rFonts w:asciiTheme="majorHAnsi" w:hAnsiTheme="majorHAnsi" w:cstheme="majorHAnsi"/>
          <w:sz w:val="22"/>
          <w:szCs w:val="22"/>
          <w:lang w:val="pt-BR"/>
        </w:rPr>
        <w:t>udo é</w:t>
      </w:r>
      <w:r w:rsidR="00CD69DC">
        <w:rPr>
          <w:rFonts w:asciiTheme="majorHAnsi" w:hAnsiTheme="majorHAnsi" w:cstheme="majorHAnsi"/>
          <w:sz w:val="22"/>
          <w:szCs w:val="22"/>
          <w:lang w:val="pt-BR"/>
        </w:rPr>
        <w:t xml:space="preserve"> </w:t>
      </w:r>
      <w:r w:rsidR="00666545" w:rsidRPr="00D40308">
        <w:rPr>
          <w:rFonts w:asciiTheme="majorHAnsi" w:hAnsiTheme="majorHAnsi" w:cstheme="majorHAnsi"/>
          <w:sz w:val="22"/>
          <w:szCs w:val="22"/>
          <w:lang w:val="pt-BR"/>
        </w:rPr>
        <w:t>complexo</w:t>
      </w:r>
      <w:r w:rsidR="00497E4C">
        <w:rPr>
          <w:rFonts w:asciiTheme="majorHAnsi" w:hAnsiTheme="majorHAnsi" w:cstheme="majorHAnsi"/>
          <w:sz w:val="22"/>
          <w:szCs w:val="22"/>
          <w:lang w:val="pt-BR"/>
        </w:rPr>
        <w:t>,</w:t>
      </w:r>
      <w:r w:rsidR="002E79F9" w:rsidRPr="00D40308">
        <w:rPr>
          <w:rFonts w:asciiTheme="majorHAnsi" w:hAnsiTheme="majorHAnsi" w:cstheme="majorHAnsi"/>
          <w:sz w:val="22"/>
          <w:szCs w:val="22"/>
          <w:lang w:val="pt-BR"/>
        </w:rPr>
        <w:t xml:space="preserve"> mas a complexidade, no fundo, </w:t>
      </w:r>
      <w:r w:rsidR="00E16946" w:rsidRPr="00D40308">
        <w:rPr>
          <w:rFonts w:asciiTheme="majorHAnsi" w:hAnsiTheme="majorHAnsi" w:cstheme="majorHAnsi"/>
          <w:sz w:val="22"/>
          <w:szCs w:val="22"/>
          <w:lang w:val="pt-BR"/>
        </w:rPr>
        <w:t>no princípio e</w:t>
      </w:r>
      <w:r w:rsidR="00666545" w:rsidRPr="00D40308">
        <w:rPr>
          <w:rFonts w:asciiTheme="majorHAnsi" w:hAnsiTheme="majorHAnsi" w:cstheme="majorHAnsi"/>
          <w:sz w:val="22"/>
          <w:szCs w:val="22"/>
          <w:lang w:val="pt-BR"/>
        </w:rPr>
        <w:t xml:space="preserve"> no fim, é simples. </w:t>
      </w:r>
      <w:r w:rsidR="00846730" w:rsidRPr="00D40308">
        <w:rPr>
          <w:rFonts w:asciiTheme="majorHAnsi" w:hAnsiTheme="majorHAnsi" w:cstheme="majorHAnsi"/>
          <w:sz w:val="22"/>
          <w:szCs w:val="22"/>
          <w:lang w:val="pt-BR"/>
        </w:rPr>
        <w:t>Por isso</w:t>
      </w:r>
      <w:r w:rsidR="00100266" w:rsidRPr="00D40308">
        <w:rPr>
          <w:rFonts w:asciiTheme="majorHAnsi" w:hAnsiTheme="majorHAnsi" w:cstheme="majorHAnsi"/>
          <w:sz w:val="22"/>
          <w:szCs w:val="22"/>
          <w:lang w:val="pt-BR"/>
        </w:rPr>
        <w:t>,</w:t>
      </w:r>
      <w:r w:rsidR="00846730" w:rsidRPr="00D40308">
        <w:rPr>
          <w:rFonts w:asciiTheme="majorHAnsi" w:hAnsiTheme="majorHAnsi" w:cstheme="majorHAnsi"/>
          <w:sz w:val="22"/>
          <w:szCs w:val="22"/>
          <w:lang w:val="pt-BR"/>
        </w:rPr>
        <w:t xml:space="preserve"> as transformações e mudanças deverão pensar-se sempre e ter como centro o sujeito humano ávido de conhecer, aprender, investigar</w:t>
      </w:r>
      <w:r w:rsidR="002E79F9" w:rsidRPr="00D40308">
        <w:rPr>
          <w:rFonts w:asciiTheme="majorHAnsi" w:hAnsiTheme="majorHAnsi" w:cstheme="majorHAnsi"/>
          <w:sz w:val="22"/>
          <w:szCs w:val="22"/>
          <w:lang w:val="pt-BR"/>
        </w:rPr>
        <w:t xml:space="preserve">, dominar </w:t>
      </w:r>
      <w:r w:rsidR="00846730" w:rsidRPr="00D40308">
        <w:rPr>
          <w:rFonts w:asciiTheme="majorHAnsi" w:hAnsiTheme="majorHAnsi" w:cstheme="majorHAnsi"/>
          <w:sz w:val="22"/>
          <w:szCs w:val="22"/>
          <w:lang w:val="pt-BR"/>
        </w:rPr>
        <w:t xml:space="preserve">e transformar o mundo e as sociedades na direção da sua otimização e plenitude. </w:t>
      </w:r>
    </w:p>
    <w:p w14:paraId="03C19F09" w14:textId="213A1A79" w:rsidR="00BC366E" w:rsidRPr="00D40308" w:rsidRDefault="00BC366E"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color w:val="222222"/>
          <w:sz w:val="22"/>
          <w:szCs w:val="22"/>
          <w:shd w:val="clear" w:color="auto" w:fill="FFFFFF"/>
          <w:lang w:val="pt-BR"/>
        </w:rPr>
        <w:t xml:space="preserve"> </w:t>
      </w:r>
      <w:r w:rsidR="001A0D02" w:rsidRPr="00D40308">
        <w:rPr>
          <w:rFonts w:asciiTheme="majorHAnsi" w:eastAsia="Times New Roman" w:hAnsiTheme="majorHAnsi" w:cstheme="majorHAnsi"/>
          <w:color w:val="222222"/>
          <w:sz w:val="22"/>
          <w:szCs w:val="22"/>
          <w:shd w:val="clear" w:color="auto" w:fill="FFFFFF"/>
          <w:lang w:val="pt-BR"/>
        </w:rPr>
        <w:t>A universidade nascente</w:t>
      </w:r>
      <w:r w:rsidR="00846730" w:rsidRPr="00D40308">
        <w:rPr>
          <w:rFonts w:asciiTheme="majorHAnsi" w:eastAsia="Times New Roman" w:hAnsiTheme="majorHAnsi" w:cstheme="majorHAnsi"/>
          <w:color w:val="222222"/>
          <w:sz w:val="22"/>
          <w:szCs w:val="22"/>
          <w:shd w:val="clear" w:color="auto" w:fill="FFFFFF"/>
          <w:lang w:val="pt-BR"/>
        </w:rPr>
        <w:t>, d</w:t>
      </w:r>
      <w:r w:rsidRPr="00D40308">
        <w:rPr>
          <w:rFonts w:asciiTheme="majorHAnsi" w:eastAsia="Times New Roman" w:hAnsiTheme="majorHAnsi" w:cstheme="majorHAnsi"/>
          <w:color w:val="222222"/>
          <w:sz w:val="22"/>
          <w:szCs w:val="22"/>
          <w:shd w:val="clear" w:color="auto" w:fill="FFFFFF"/>
          <w:lang w:val="pt-BR"/>
        </w:rPr>
        <w:t xml:space="preserve">e Eduba, </w:t>
      </w:r>
      <w:r w:rsidR="00F97AD5" w:rsidRPr="00D40308">
        <w:rPr>
          <w:rFonts w:asciiTheme="majorHAnsi" w:eastAsia="Times New Roman" w:hAnsiTheme="majorHAnsi" w:cstheme="majorHAnsi"/>
          <w:color w:val="222222"/>
          <w:sz w:val="22"/>
          <w:szCs w:val="22"/>
          <w:shd w:val="clear" w:color="auto" w:fill="FFFFFF"/>
          <w:lang w:val="pt-BR"/>
        </w:rPr>
        <w:t xml:space="preserve">na </w:t>
      </w:r>
      <w:r w:rsidRPr="00D40308">
        <w:rPr>
          <w:rFonts w:asciiTheme="majorHAnsi" w:eastAsia="Times New Roman" w:hAnsiTheme="majorHAnsi" w:cstheme="majorHAnsi"/>
          <w:color w:val="222222"/>
          <w:sz w:val="22"/>
          <w:szCs w:val="22"/>
          <w:shd w:val="clear" w:color="auto" w:fill="FFFFFF"/>
          <w:lang w:val="pt-BR"/>
        </w:rPr>
        <w:t xml:space="preserve">Caldeia, anos de 3500 a. C., </w:t>
      </w:r>
      <w:r w:rsidR="00B87CC9" w:rsidRPr="00D40308">
        <w:rPr>
          <w:rFonts w:asciiTheme="majorHAnsi" w:eastAsia="Times New Roman" w:hAnsiTheme="majorHAnsi" w:cstheme="majorHAnsi"/>
          <w:color w:val="222222"/>
          <w:sz w:val="22"/>
          <w:szCs w:val="22"/>
          <w:shd w:val="clear" w:color="auto" w:fill="FFFFFF"/>
          <w:lang w:val="pt-BR"/>
        </w:rPr>
        <w:t xml:space="preserve">onde </w:t>
      </w:r>
      <w:r w:rsidR="00846730" w:rsidRPr="00D40308">
        <w:rPr>
          <w:rFonts w:asciiTheme="majorHAnsi" w:eastAsia="Times New Roman" w:hAnsiTheme="majorHAnsi" w:cstheme="majorHAnsi"/>
          <w:color w:val="222222"/>
          <w:sz w:val="22"/>
          <w:szCs w:val="22"/>
          <w:shd w:val="clear" w:color="auto" w:fill="FFFFFF"/>
          <w:lang w:val="pt-BR"/>
        </w:rPr>
        <w:t xml:space="preserve">encontramos os primeiros vestígios de uma organização que foi </w:t>
      </w:r>
      <w:r w:rsidR="00C402D4" w:rsidRPr="00D40308">
        <w:rPr>
          <w:rFonts w:asciiTheme="majorHAnsi" w:eastAsia="Times New Roman" w:hAnsiTheme="majorHAnsi" w:cstheme="majorHAnsi"/>
          <w:color w:val="222222"/>
          <w:sz w:val="22"/>
          <w:szCs w:val="22"/>
          <w:shd w:val="clear" w:color="auto" w:fill="FFFFFF"/>
          <w:lang w:val="pt-BR"/>
        </w:rPr>
        <w:t xml:space="preserve">considerada </w:t>
      </w:r>
      <w:r w:rsidRPr="00D40308">
        <w:rPr>
          <w:rFonts w:asciiTheme="majorHAnsi" w:eastAsia="Times New Roman" w:hAnsiTheme="majorHAnsi" w:cstheme="majorHAnsi"/>
          <w:color w:val="222222"/>
          <w:sz w:val="22"/>
          <w:szCs w:val="22"/>
          <w:shd w:val="clear" w:color="auto" w:fill="FFFFFF"/>
          <w:lang w:val="pt-BR"/>
        </w:rPr>
        <w:t>a primeira universidade em que se ensinava escrita cuneiforme e matemática (</w:t>
      </w:r>
      <w:r w:rsidRPr="00D40308">
        <w:rPr>
          <w:rFonts w:asciiTheme="majorHAnsi" w:eastAsia="Times New Roman" w:hAnsiTheme="majorHAnsi" w:cstheme="majorHAnsi"/>
          <w:color w:val="222222"/>
          <w:sz w:val="22"/>
          <w:szCs w:val="22"/>
          <w:lang w:val="pt-BR"/>
        </w:rPr>
        <w:t>Noah: 1971; </w:t>
      </w:r>
      <w:r w:rsidRPr="00D40308">
        <w:rPr>
          <w:rFonts w:asciiTheme="majorHAnsi" w:eastAsia="Times New Roman" w:hAnsiTheme="majorHAnsi" w:cstheme="majorHAnsi"/>
          <w:color w:val="222222"/>
          <w:sz w:val="22"/>
          <w:szCs w:val="22"/>
          <w:shd w:val="clear" w:color="auto" w:fill="FFFFFF"/>
          <w:lang w:val="pt-BR"/>
        </w:rPr>
        <w:t>Sjöberg: 1975)</w:t>
      </w:r>
      <w:r w:rsidR="00D77E5C" w:rsidRPr="00D40308">
        <w:rPr>
          <w:rFonts w:asciiTheme="majorHAnsi" w:eastAsia="Times New Roman" w:hAnsiTheme="majorHAnsi" w:cstheme="majorHAnsi"/>
          <w:color w:val="222222"/>
          <w:sz w:val="22"/>
          <w:szCs w:val="22"/>
          <w:shd w:val="clear" w:color="auto" w:fill="FFFFFF"/>
          <w:lang w:val="pt-BR"/>
        </w:rPr>
        <w:t>,</w:t>
      </w:r>
      <w:r w:rsidRPr="00D40308">
        <w:rPr>
          <w:rFonts w:asciiTheme="majorHAnsi" w:eastAsia="Times New Roman" w:hAnsiTheme="majorHAnsi" w:cstheme="majorHAnsi"/>
          <w:color w:val="222222"/>
          <w:sz w:val="22"/>
          <w:szCs w:val="22"/>
          <w:shd w:val="clear" w:color="auto" w:fill="FFFFFF"/>
          <w:lang w:val="pt-BR"/>
        </w:rPr>
        <w:t xml:space="preserve"> </w:t>
      </w:r>
      <w:r w:rsidR="00090B46" w:rsidRPr="00D40308">
        <w:rPr>
          <w:rFonts w:asciiTheme="majorHAnsi" w:eastAsia="Times New Roman" w:hAnsiTheme="majorHAnsi" w:cstheme="majorHAnsi"/>
          <w:sz w:val="22"/>
          <w:szCs w:val="22"/>
          <w:shd w:val="clear" w:color="auto" w:fill="FFFFFF"/>
          <w:lang w:val="pt-BR"/>
        </w:rPr>
        <w:t xml:space="preserve">à </w:t>
      </w:r>
      <w:r w:rsidR="00090B46" w:rsidRPr="00D40308">
        <w:rPr>
          <w:rFonts w:asciiTheme="majorHAnsi" w:eastAsia="Times New Roman" w:hAnsiTheme="majorHAnsi" w:cstheme="majorHAnsi"/>
          <w:color w:val="222222"/>
          <w:sz w:val="22"/>
          <w:szCs w:val="22"/>
          <w:shd w:val="clear" w:color="auto" w:fill="FFFFFF"/>
          <w:lang w:val="pt-BR"/>
        </w:rPr>
        <w:t>Academia de Platão (388/87, a. C.), Grécia, fundada no bosque de Acádemos, em Atenas, reconhecida como a primeira universidade em que se aprendia filosofia, matemática e ginástica</w:t>
      </w:r>
      <w:r w:rsidR="00722488" w:rsidRPr="00D40308">
        <w:rPr>
          <w:rFonts w:asciiTheme="majorHAnsi" w:eastAsia="Times New Roman" w:hAnsiTheme="majorHAnsi" w:cstheme="majorHAnsi"/>
          <w:color w:val="222222"/>
          <w:sz w:val="22"/>
          <w:szCs w:val="22"/>
          <w:shd w:val="clear" w:color="auto" w:fill="FFFFFF"/>
          <w:lang w:val="pt-BR"/>
        </w:rPr>
        <w:t>. D</w:t>
      </w:r>
      <w:r w:rsidR="00090B46" w:rsidRPr="00D40308">
        <w:rPr>
          <w:rFonts w:asciiTheme="majorHAnsi" w:eastAsia="Times New Roman" w:hAnsiTheme="majorHAnsi" w:cstheme="majorHAnsi"/>
          <w:color w:val="222222"/>
          <w:sz w:val="22"/>
          <w:szCs w:val="22"/>
          <w:shd w:val="clear" w:color="auto" w:fill="FFFFFF"/>
          <w:lang w:val="pt-BR"/>
        </w:rPr>
        <w:t>e</w:t>
      </w:r>
      <w:r w:rsidRPr="00D40308">
        <w:rPr>
          <w:rFonts w:asciiTheme="majorHAnsi" w:eastAsia="Times New Roman" w:hAnsiTheme="majorHAnsi" w:cstheme="majorHAnsi"/>
          <w:color w:val="222222"/>
          <w:sz w:val="22"/>
          <w:szCs w:val="22"/>
          <w:shd w:val="clear" w:color="auto" w:fill="FFFFFF"/>
          <w:lang w:val="pt-BR"/>
        </w:rPr>
        <w:t xml:space="preserve"> </w:t>
      </w:r>
      <w:hyperlink r:id="rId13" w:tooltip="Nalanda" w:history="1">
        <w:r w:rsidR="008B500D" w:rsidRPr="00D40308">
          <w:rPr>
            <w:rFonts w:asciiTheme="majorHAnsi" w:eastAsia="Times New Roman" w:hAnsiTheme="majorHAnsi" w:cstheme="majorHAnsi"/>
            <w:sz w:val="22"/>
            <w:szCs w:val="22"/>
            <w:shd w:val="clear" w:color="auto" w:fill="FFFFFF"/>
            <w:lang w:val="pt-BR"/>
          </w:rPr>
          <w:t>Nalanda</w:t>
        </w:r>
      </w:hyperlink>
      <w:r w:rsidR="008040CC" w:rsidRPr="00D40308">
        <w:rPr>
          <w:rFonts w:asciiTheme="majorHAnsi" w:eastAsia="Times New Roman" w:hAnsiTheme="majorHAnsi" w:cstheme="majorHAnsi"/>
          <w:sz w:val="22"/>
          <w:szCs w:val="22"/>
          <w:shd w:val="clear" w:color="auto" w:fill="FFFFFF"/>
          <w:lang w:val="pt-BR"/>
        </w:rPr>
        <w:t xml:space="preserve">, </w:t>
      </w:r>
      <w:r w:rsidR="00F97AD5" w:rsidRPr="00D40308">
        <w:rPr>
          <w:rFonts w:asciiTheme="majorHAnsi" w:eastAsia="Times New Roman" w:hAnsiTheme="majorHAnsi" w:cstheme="majorHAnsi"/>
          <w:sz w:val="22"/>
          <w:szCs w:val="22"/>
          <w:shd w:val="clear" w:color="auto" w:fill="FFFFFF"/>
          <w:lang w:val="pt-BR"/>
        </w:rPr>
        <w:t>Índia</w:t>
      </w:r>
      <w:r w:rsidR="008B500D" w:rsidRPr="00D40308">
        <w:rPr>
          <w:rFonts w:asciiTheme="majorHAnsi" w:eastAsia="Times New Roman" w:hAnsiTheme="majorHAnsi" w:cstheme="majorHAnsi"/>
          <w:sz w:val="22"/>
          <w:szCs w:val="22"/>
          <w:shd w:val="clear" w:color="auto" w:fill="FFFFFF"/>
          <w:lang w:val="pt-BR"/>
        </w:rPr>
        <w:t xml:space="preserve"> (século V da nossa era) que etimologicamente significa “aquele que dá conhecimento” (</w:t>
      </w:r>
      <w:r w:rsidR="008B500D" w:rsidRPr="00D40308">
        <w:rPr>
          <w:rFonts w:asciiTheme="majorHAnsi" w:eastAsia="Times New Roman" w:hAnsiTheme="majorHAnsi" w:cstheme="majorHAnsi"/>
          <w:sz w:val="22"/>
          <w:szCs w:val="22"/>
          <w:lang w:val="pt-BR"/>
        </w:rPr>
        <w:t xml:space="preserve">Hartmut: 2002; </w:t>
      </w:r>
      <w:hyperlink r:id="rId14" w:history="1">
        <w:r w:rsidR="008B500D" w:rsidRPr="00D40308">
          <w:rPr>
            <w:rStyle w:val="Hiperligao"/>
            <w:rFonts w:asciiTheme="majorHAnsi" w:eastAsia="Times New Roman" w:hAnsiTheme="majorHAnsi" w:cstheme="majorHAnsi"/>
            <w:sz w:val="22"/>
            <w:szCs w:val="22"/>
            <w:shd w:val="clear" w:color="auto" w:fill="FFFFFF"/>
            <w:lang w:val="pt-BR"/>
          </w:rPr>
          <w:t>https://www.britannica.com/topic/Nalanda</w:t>
        </w:r>
      </w:hyperlink>
      <w:r w:rsidR="008B500D" w:rsidRPr="00D40308">
        <w:rPr>
          <w:rFonts w:asciiTheme="majorHAnsi" w:eastAsia="Times New Roman" w:hAnsiTheme="majorHAnsi" w:cstheme="majorHAnsi"/>
          <w:sz w:val="22"/>
          <w:szCs w:val="22"/>
          <w:shd w:val="clear" w:color="auto" w:fill="FFFFFF"/>
          <w:lang w:val="pt-BR"/>
        </w:rPr>
        <w:t>)</w:t>
      </w:r>
      <w:r w:rsidR="001A0D02" w:rsidRPr="00D40308">
        <w:rPr>
          <w:rFonts w:asciiTheme="majorHAnsi" w:eastAsia="Times New Roman" w:hAnsiTheme="majorHAnsi" w:cstheme="majorHAnsi"/>
          <w:sz w:val="22"/>
          <w:szCs w:val="22"/>
          <w:shd w:val="clear" w:color="auto" w:fill="FFFFFF"/>
          <w:lang w:val="pt-BR"/>
        </w:rPr>
        <w:t xml:space="preserve"> e</w:t>
      </w:r>
      <w:r w:rsidR="009E1F56" w:rsidRPr="00D40308">
        <w:rPr>
          <w:rFonts w:asciiTheme="majorHAnsi" w:eastAsia="Times New Roman" w:hAnsiTheme="majorHAnsi" w:cstheme="majorHAnsi"/>
          <w:sz w:val="22"/>
          <w:szCs w:val="22"/>
          <w:shd w:val="clear" w:color="auto" w:fill="FFFFFF"/>
          <w:lang w:val="pt-BR"/>
        </w:rPr>
        <w:t xml:space="preserve"> </w:t>
      </w:r>
      <w:r w:rsidR="00764009" w:rsidRPr="00D40308">
        <w:rPr>
          <w:rFonts w:asciiTheme="majorHAnsi" w:eastAsia="Times New Roman" w:hAnsiTheme="majorHAnsi" w:cstheme="majorHAnsi"/>
          <w:sz w:val="22"/>
          <w:szCs w:val="22"/>
          <w:shd w:val="clear" w:color="auto" w:fill="FFFFFF"/>
          <w:lang w:val="pt-BR"/>
        </w:rPr>
        <w:t xml:space="preserve"> </w:t>
      </w:r>
      <w:r w:rsidR="00B644DD" w:rsidRPr="00D40308">
        <w:rPr>
          <w:rFonts w:asciiTheme="majorHAnsi" w:eastAsia="Times New Roman" w:hAnsiTheme="majorHAnsi" w:cstheme="majorHAnsi"/>
          <w:sz w:val="22"/>
          <w:szCs w:val="22"/>
          <w:shd w:val="clear" w:color="auto" w:fill="FFFFFF"/>
          <w:lang w:val="pt-BR"/>
        </w:rPr>
        <w:t xml:space="preserve">de </w:t>
      </w:r>
      <w:r w:rsidR="008B500D" w:rsidRPr="00D40308">
        <w:rPr>
          <w:rFonts w:asciiTheme="majorHAnsi" w:eastAsia="Times New Roman" w:hAnsiTheme="majorHAnsi" w:cstheme="majorHAnsi"/>
          <w:sz w:val="22"/>
          <w:szCs w:val="22"/>
          <w:shd w:val="clear" w:color="auto" w:fill="FFFFFF"/>
          <w:lang w:val="pt-BR"/>
        </w:rPr>
        <w:t xml:space="preserve"> </w:t>
      </w:r>
      <w:hyperlink r:id="rId15" w:tooltip="Grande Mesquita de Cairuão" w:history="1">
        <w:proofErr w:type="spellStart"/>
        <w:r w:rsidR="008B500D" w:rsidRPr="00D40308">
          <w:rPr>
            <w:rFonts w:asciiTheme="majorHAnsi" w:eastAsia="Times New Roman" w:hAnsiTheme="majorHAnsi" w:cstheme="majorHAnsi"/>
            <w:sz w:val="22"/>
            <w:szCs w:val="22"/>
            <w:shd w:val="clear" w:color="auto" w:fill="FFFFFF"/>
            <w:lang w:val="pt-BR"/>
          </w:rPr>
          <w:t>Cairuão</w:t>
        </w:r>
        <w:proofErr w:type="spellEnd"/>
      </w:hyperlink>
      <w:r w:rsidR="008040CC" w:rsidRPr="00D40308">
        <w:rPr>
          <w:rFonts w:asciiTheme="majorHAnsi" w:eastAsia="Times New Roman" w:hAnsiTheme="majorHAnsi" w:cstheme="majorHAnsi"/>
          <w:sz w:val="22"/>
          <w:szCs w:val="22"/>
          <w:shd w:val="clear" w:color="auto" w:fill="FFFFFF"/>
          <w:lang w:val="pt-BR"/>
        </w:rPr>
        <w:t>,</w:t>
      </w:r>
      <w:r w:rsidR="00F97AD5" w:rsidRPr="00D40308">
        <w:rPr>
          <w:rFonts w:asciiTheme="majorHAnsi" w:eastAsia="Times New Roman" w:hAnsiTheme="majorHAnsi" w:cstheme="majorHAnsi"/>
          <w:sz w:val="22"/>
          <w:szCs w:val="22"/>
          <w:shd w:val="clear" w:color="auto" w:fill="FFFFFF"/>
          <w:lang w:val="pt-BR"/>
        </w:rPr>
        <w:t xml:space="preserve"> Tunísia</w:t>
      </w:r>
      <w:r w:rsidR="00C402D4" w:rsidRPr="00D40308">
        <w:rPr>
          <w:rFonts w:asciiTheme="majorHAnsi" w:eastAsia="Times New Roman" w:hAnsiTheme="majorHAnsi" w:cstheme="majorHAnsi"/>
          <w:sz w:val="22"/>
          <w:szCs w:val="22"/>
          <w:shd w:val="clear" w:color="auto" w:fill="FFFFFF"/>
          <w:lang w:val="pt-BR"/>
        </w:rPr>
        <w:t>, 670,</w:t>
      </w:r>
      <w:r w:rsidR="00B87CC9" w:rsidRPr="00D40308">
        <w:rPr>
          <w:rFonts w:asciiTheme="majorHAnsi" w:eastAsia="Times New Roman" w:hAnsiTheme="majorHAnsi" w:cstheme="majorHAnsi"/>
          <w:sz w:val="22"/>
          <w:szCs w:val="22"/>
          <w:shd w:val="clear" w:color="auto" w:fill="FFFFFF"/>
          <w:lang w:val="pt-BR"/>
        </w:rPr>
        <w:t xml:space="preserve"> </w:t>
      </w:r>
      <w:r w:rsidR="008B500D" w:rsidRPr="00D40308">
        <w:rPr>
          <w:rFonts w:asciiTheme="majorHAnsi" w:eastAsia="Times New Roman" w:hAnsiTheme="majorHAnsi" w:cstheme="majorHAnsi"/>
          <w:sz w:val="22"/>
          <w:szCs w:val="22"/>
          <w:shd w:val="clear" w:color="auto" w:fill="FFFFFF"/>
          <w:lang w:val="pt-BR"/>
        </w:rPr>
        <w:t>primeira universidade árabe  (</w:t>
      </w:r>
      <w:proofErr w:type="spellStart"/>
      <w:r w:rsidR="008B500D" w:rsidRPr="00D40308">
        <w:rPr>
          <w:rFonts w:asciiTheme="majorHAnsi" w:eastAsia="Times New Roman" w:hAnsiTheme="majorHAnsi" w:cstheme="majorHAnsi"/>
          <w:sz w:val="22"/>
          <w:szCs w:val="22"/>
          <w:shd w:val="clear" w:color="auto" w:fill="FFFFFF"/>
          <w:lang w:val="pt-BR"/>
        </w:rPr>
        <w:t>Kerrou</w:t>
      </w:r>
      <w:proofErr w:type="spellEnd"/>
      <w:r w:rsidR="008B500D" w:rsidRPr="00D40308">
        <w:rPr>
          <w:rFonts w:asciiTheme="majorHAnsi" w:eastAsia="Times New Roman" w:hAnsiTheme="majorHAnsi" w:cstheme="majorHAnsi"/>
          <w:sz w:val="22"/>
          <w:szCs w:val="22"/>
          <w:shd w:val="clear" w:color="auto" w:fill="FFFFFF"/>
          <w:lang w:val="pt-BR"/>
        </w:rPr>
        <w:t>: 2009)</w:t>
      </w:r>
      <w:r w:rsidR="00764009" w:rsidRPr="00D40308">
        <w:rPr>
          <w:rFonts w:asciiTheme="majorHAnsi" w:hAnsiTheme="majorHAnsi" w:cstheme="majorHAnsi"/>
          <w:sz w:val="22"/>
          <w:szCs w:val="22"/>
          <w:lang w:val="pt-BR"/>
        </w:rPr>
        <w:t xml:space="preserve"> </w:t>
      </w:r>
      <w:hyperlink r:id="rId16" w:tooltip="Universidade de Al-Azhar" w:history="1">
        <w:r w:rsidR="00764009" w:rsidRPr="00D40308">
          <w:rPr>
            <w:rFonts w:asciiTheme="majorHAnsi" w:eastAsia="Times New Roman" w:hAnsiTheme="majorHAnsi" w:cstheme="majorHAnsi"/>
            <w:sz w:val="22"/>
            <w:szCs w:val="22"/>
            <w:shd w:val="clear" w:color="auto" w:fill="FFFFFF"/>
            <w:lang w:val="pt-BR"/>
          </w:rPr>
          <w:t>e de Al-</w:t>
        </w:r>
        <w:proofErr w:type="spellStart"/>
        <w:r w:rsidR="00764009" w:rsidRPr="00D40308">
          <w:rPr>
            <w:rFonts w:asciiTheme="majorHAnsi" w:eastAsia="Times New Roman" w:hAnsiTheme="majorHAnsi" w:cstheme="majorHAnsi"/>
            <w:sz w:val="22"/>
            <w:szCs w:val="22"/>
            <w:shd w:val="clear" w:color="auto" w:fill="FFFFFF"/>
            <w:lang w:val="pt-BR"/>
          </w:rPr>
          <w:t>Azhar</w:t>
        </w:r>
        <w:proofErr w:type="spellEnd"/>
      </w:hyperlink>
      <w:r w:rsidR="00764009" w:rsidRPr="00D40308">
        <w:rPr>
          <w:rFonts w:asciiTheme="majorHAnsi" w:eastAsia="Times New Roman" w:hAnsiTheme="majorHAnsi" w:cstheme="majorHAnsi"/>
          <w:sz w:val="22"/>
          <w:szCs w:val="22"/>
          <w:shd w:val="clear" w:color="auto" w:fill="FFFFFF"/>
          <w:lang w:val="pt-BR"/>
        </w:rPr>
        <w:t> (Egito)</w:t>
      </w:r>
      <w:r w:rsidR="00722488" w:rsidRPr="00D40308">
        <w:rPr>
          <w:rFonts w:asciiTheme="majorHAnsi" w:eastAsia="Times New Roman" w:hAnsiTheme="majorHAnsi" w:cstheme="majorHAnsi"/>
          <w:sz w:val="22"/>
          <w:szCs w:val="22"/>
          <w:shd w:val="clear" w:color="auto" w:fill="FFFFFF"/>
          <w:lang w:val="pt-BR"/>
        </w:rPr>
        <w:t>,</w:t>
      </w:r>
      <w:r w:rsidR="00764009" w:rsidRPr="00D40308">
        <w:rPr>
          <w:rFonts w:asciiTheme="majorHAnsi" w:eastAsia="Times New Roman" w:hAnsiTheme="majorHAnsi" w:cstheme="majorHAnsi"/>
          <w:sz w:val="22"/>
          <w:szCs w:val="22"/>
          <w:shd w:val="clear" w:color="auto" w:fill="FFFFFF"/>
          <w:lang w:val="pt-BR"/>
        </w:rPr>
        <w:t xml:space="preserve"> a segunda universidade mais antiga do mundo  em sentido moderno</w:t>
      </w:r>
      <w:r w:rsidR="00722488" w:rsidRPr="00D40308">
        <w:rPr>
          <w:rFonts w:asciiTheme="majorHAnsi" w:eastAsia="Times New Roman" w:hAnsiTheme="majorHAnsi" w:cstheme="majorHAnsi"/>
          <w:sz w:val="22"/>
          <w:szCs w:val="22"/>
          <w:shd w:val="clear" w:color="auto" w:fill="FFFFFF"/>
          <w:lang w:val="pt-BR"/>
        </w:rPr>
        <w:t>,</w:t>
      </w:r>
      <w:r w:rsidR="003B691B" w:rsidRPr="00D40308">
        <w:rPr>
          <w:rFonts w:asciiTheme="majorHAnsi" w:eastAsia="Times New Roman" w:hAnsiTheme="majorHAnsi" w:cstheme="majorHAnsi"/>
          <w:color w:val="222222"/>
          <w:sz w:val="22"/>
          <w:szCs w:val="22"/>
          <w:shd w:val="clear" w:color="auto" w:fill="FFFFFF"/>
          <w:lang w:val="pt-BR"/>
        </w:rPr>
        <w:t xml:space="preserve"> </w:t>
      </w:r>
      <w:r w:rsidR="003B691B" w:rsidRPr="00D40308">
        <w:rPr>
          <w:rFonts w:asciiTheme="majorHAnsi" w:eastAsia="Times New Roman" w:hAnsiTheme="majorHAnsi" w:cstheme="majorHAnsi"/>
          <w:sz w:val="22"/>
          <w:szCs w:val="22"/>
          <w:shd w:val="clear" w:color="auto" w:fill="FFFFFF"/>
          <w:lang w:val="pt-BR"/>
        </w:rPr>
        <w:t>a</w:t>
      </w:r>
      <w:r w:rsidR="008040CC" w:rsidRPr="00D40308">
        <w:rPr>
          <w:rFonts w:asciiTheme="majorHAnsi" w:eastAsia="Times New Roman" w:hAnsiTheme="majorHAnsi" w:cstheme="majorHAnsi"/>
          <w:sz w:val="22"/>
          <w:szCs w:val="22"/>
          <w:shd w:val="clear" w:color="auto" w:fill="FFFFFF"/>
          <w:lang w:val="pt-BR"/>
        </w:rPr>
        <w:t xml:space="preserve"> Bolonha (1088), </w:t>
      </w:r>
      <w:r w:rsidR="00764009" w:rsidRPr="00D40308">
        <w:rPr>
          <w:rFonts w:asciiTheme="majorHAnsi" w:eastAsia="Times New Roman" w:hAnsiTheme="majorHAnsi" w:cstheme="majorHAnsi"/>
          <w:sz w:val="22"/>
          <w:szCs w:val="22"/>
          <w:shd w:val="clear" w:color="auto" w:fill="FFFFFF"/>
          <w:lang w:val="pt-BR"/>
        </w:rPr>
        <w:t>Itália</w:t>
      </w:r>
      <w:r w:rsidR="009F160E" w:rsidRPr="00D40308">
        <w:rPr>
          <w:rFonts w:asciiTheme="majorHAnsi" w:hAnsiTheme="majorHAnsi" w:cstheme="majorHAnsi"/>
          <w:sz w:val="22"/>
          <w:szCs w:val="22"/>
          <w:lang w:val="pt-BR"/>
        </w:rPr>
        <w:t>, a</w:t>
      </w:r>
      <w:r w:rsidRPr="00D40308">
        <w:rPr>
          <w:rFonts w:asciiTheme="majorHAnsi" w:hAnsiTheme="majorHAnsi" w:cstheme="majorHAnsi"/>
          <w:sz w:val="22"/>
          <w:szCs w:val="22"/>
          <w:lang w:val="pt-BR"/>
        </w:rPr>
        <w:t xml:space="preserve"> Universidade que viria a ser conhecida como a prim</w:t>
      </w:r>
      <w:r w:rsidR="009F160E" w:rsidRPr="00D40308">
        <w:rPr>
          <w:rFonts w:asciiTheme="majorHAnsi" w:hAnsiTheme="majorHAnsi" w:cstheme="majorHAnsi"/>
          <w:sz w:val="22"/>
          <w:szCs w:val="22"/>
          <w:lang w:val="pt-BR"/>
        </w:rPr>
        <w:t xml:space="preserve">eira </w:t>
      </w:r>
      <w:r w:rsidR="00F97AD5" w:rsidRPr="00D40308">
        <w:rPr>
          <w:rStyle w:val="Hiperligao"/>
          <w:rFonts w:asciiTheme="majorHAnsi" w:hAnsiTheme="majorHAnsi" w:cstheme="majorHAnsi"/>
          <w:sz w:val="22"/>
          <w:szCs w:val="22"/>
          <w:u w:val="none"/>
          <w:lang w:val="pt-BR"/>
        </w:rPr>
        <w:t>da</w:t>
      </w:r>
      <w:r w:rsidR="009F160E" w:rsidRPr="00D40308">
        <w:rPr>
          <w:rStyle w:val="Hiperligao"/>
          <w:rFonts w:asciiTheme="majorHAnsi" w:hAnsiTheme="majorHAnsi" w:cstheme="majorHAnsi"/>
          <w:color w:val="auto"/>
          <w:sz w:val="22"/>
          <w:szCs w:val="22"/>
          <w:u w:val="none"/>
          <w:lang w:val="pt-BR"/>
        </w:rPr>
        <w:t xml:space="preserve">s </w:t>
      </w:r>
      <w:r w:rsidRPr="00D40308">
        <w:rPr>
          <w:rFonts w:asciiTheme="majorHAnsi" w:hAnsiTheme="majorHAnsi" w:cstheme="majorHAnsi"/>
          <w:sz w:val="22"/>
          <w:szCs w:val="22"/>
          <w:lang w:val="pt-BR"/>
        </w:rPr>
        <w:t>u</w:t>
      </w:r>
      <w:r w:rsidR="009F160E" w:rsidRPr="00D40308">
        <w:rPr>
          <w:rFonts w:asciiTheme="majorHAnsi" w:hAnsiTheme="majorHAnsi" w:cstheme="majorHAnsi"/>
          <w:sz w:val="22"/>
          <w:szCs w:val="22"/>
          <w:lang w:val="pt-BR"/>
        </w:rPr>
        <w:t xml:space="preserve">niversidades da </w:t>
      </w:r>
      <w:r w:rsidR="008C556A">
        <w:rPr>
          <w:rFonts w:asciiTheme="majorHAnsi" w:hAnsiTheme="majorHAnsi" w:cstheme="majorHAnsi"/>
          <w:sz w:val="22"/>
          <w:szCs w:val="22"/>
          <w:lang w:val="pt-BR"/>
        </w:rPr>
        <w:t>E</w:t>
      </w:r>
      <w:r w:rsidRPr="00D40308">
        <w:rPr>
          <w:rFonts w:asciiTheme="majorHAnsi" w:hAnsiTheme="majorHAnsi" w:cstheme="majorHAnsi"/>
          <w:sz w:val="22"/>
          <w:szCs w:val="22"/>
          <w:lang w:val="pt-BR"/>
        </w:rPr>
        <w:t>uropa cristã medieval</w:t>
      </w:r>
      <w:r w:rsidR="00775768" w:rsidRPr="00D40308">
        <w:rPr>
          <w:rFonts w:asciiTheme="majorHAnsi" w:hAnsiTheme="majorHAnsi" w:cstheme="majorHAnsi"/>
          <w:sz w:val="22"/>
          <w:szCs w:val="22"/>
          <w:lang w:val="pt-BR"/>
        </w:rPr>
        <w:t xml:space="preserve"> entre as quais se distinguiram </w:t>
      </w:r>
      <w:r w:rsidR="00AA0669">
        <w:rPr>
          <w:rFonts w:asciiTheme="majorHAnsi" w:hAnsiTheme="majorHAnsi" w:cstheme="majorHAnsi"/>
          <w:sz w:val="22"/>
          <w:szCs w:val="22"/>
          <w:lang w:val="pt-BR"/>
        </w:rPr>
        <w:t xml:space="preserve">também </w:t>
      </w:r>
      <w:r w:rsidR="00D77E5C" w:rsidRPr="00D40308">
        <w:rPr>
          <w:rFonts w:asciiTheme="majorHAnsi" w:hAnsiTheme="majorHAnsi" w:cstheme="majorHAnsi"/>
          <w:sz w:val="22"/>
          <w:szCs w:val="22"/>
          <w:lang w:val="pt-BR"/>
        </w:rPr>
        <w:t>e distinguem</w:t>
      </w:r>
      <w:r w:rsidR="00775768" w:rsidRPr="00D40308">
        <w:rPr>
          <w:rFonts w:asciiTheme="majorHAnsi" w:hAnsiTheme="majorHAnsi" w:cstheme="majorHAnsi"/>
          <w:sz w:val="22"/>
          <w:szCs w:val="22"/>
          <w:lang w:val="pt-BR"/>
        </w:rPr>
        <w:t xml:space="preserve"> as de </w:t>
      </w:r>
      <w:r w:rsidRPr="00D40308">
        <w:rPr>
          <w:rFonts w:asciiTheme="majorHAnsi" w:hAnsiTheme="majorHAnsi" w:cstheme="majorHAnsi"/>
          <w:sz w:val="22"/>
          <w:szCs w:val="22"/>
          <w:lang w:val="pt-BR"/>
        </w:rPr>
        <w:t>Oxford (1096), Paris (1170), Modena (1175), Salamanca (1218), Cambridge (1229), Coimbra (1290), Heidelberg (1386), Leuven (1425)</w:t>
      </w:r>
      <w:r w:rsidR="00775768" w:rsidRPr="00D40308">
        <w:rPr>
          <w:rFonts w:asciiTheme="majorHAnsi" w:hAnsiTheme="majorHAnsi" w:cstheme="majorHAnsi"/>
          <w:sz w:val="22"/>
          <w:szCs w:val="22"/>
          <w:lang w:val="pt-BR"/>
        </w:rPr>
        <w:t xml:space="preserve">, </w:t>
      </w:r>
      <w:r w:rsidR="00643EA0" w:rsidRPr="00D40308">
        <w:rPr>
          <w:rFonts w:asciiTheme="majorHAnsi" w:hAnsiTheme="majorHAnsi" w:cstheme="majorHAnsi"/>
          <w:sz w:val="22"/>
          <w:szCs w:val="22"/>
          <w:lang w:val="pt-BR"/>
        </w:rPr>
        <w:t xml:space="preserve">Palermo (1498), </w:t>
      </w:r>
      <w:r w:rsidR="00775768" w:rsidRPr="00D40308">
        <w:rPr>
          <w:rFonts w:asciiTheme="majorHAnsi" w:hAnsiTheme="majorHAnsi" w:cstheme="majorHAnsi"/>
          <w:sz w:val="22"/>
          <w:szCs w:val="22"/>
          <w:lang w:val="pt-BR"/>
        </w:rPr>
        <w:t>etc.</w:t>
      </w:r>
      <w:r w:rsidR="003B691B" w:rsidRPr="00D40308">
        <w:rPr>
          <w:rFonts w:asciiTheme="majorHAnsi" w:hAnsiTheme="majorHAnsi" w:cstheme="majorHAnsi"/>
          <w:sz w:val="22"/>
          <w:szCs w:val="22"/>
          <w:lang w:val="pt-BR"/>
        </w:rPr>
        <w:t xml:space="preserve">, </w:t>
      </w:r>
      <w:r w:rsidR="001A0D02" w:rsidRPr="00D40308">
        <w:rPr>
          <w:rFonts w:asciiTheme="majorHAnsi" w:hAnsiTheme="majorHAnsi" w:cstheme="majorHAnsi"/>
          <w:sz w:val="22"/>
          <w:szCs w:val="22"/>
          <w:lang w:val="pt-BR"/>
        </w:rPr>
        <w:t xml:space="preserve">e </w:t>
      </w:r>
      <w:r w:rsidR="00447F5B" w:rsidRPr="00D40308">
        <w:rPr>
          <w:rFonts w:asciiTheme="majorHAnsi" w:hAnsiTheme="majorHAnsi" w:cstheme="majorHAnsi"/>
          <w:sz w:val="22"/>
          <w:szCs w:val="22"/>
          <w:lang w:val="pt-BR"/>
        </w:rPr>
        <w:t xml:space="preserve"> às novas universidades dos cinco continentes</w:t>
      </w:r>
      <w:r w:rsidR="00775768" w:rsidRPr="00D40308">
        <w:rPr>
          <w:rFonts w:asciiTheme="majorHAnsi" w:hAnsiTheme="majorHAnsi" w:cstheme="majorHAnsi"/>
          <w:sz w:val="22"/>
          <w:szCs w:val="22"/>
          <w:lang w:val="pt-BR"/>
        </w:rPr>
        <w:t xml:space="preserve">, </w:t>
      </w:r>
      <w:r w:rsidR="009F160E" w:rsidRPr="00D40308">
        <w:rPr>
          <w:rFonts w:asciiTheme="majorHAnsi" w:hAnsiTheme="majorHAnsi" w:cstheme="majorHAnsi"/>
          <w:sz w:val="22"/>
          <w:szCs w:val="22"/>
          <w:lang w:val="pt-BR"/>
        </w:rPr>
        <w:t xml:space="preserve"> é visível um nú</w:t>
      </w:r>
      <w:r w:rsidR="00AD70DC" w:rsidRPr="00D40308">
        <w:rPr>
          <w:rFonts w:asciiTheme="majorHAnsi" w:hAnsiTheme="majorHAnsi" w:cstheme="majorHAnsi"/>
          <w:sz w:val="22"/>
          <w:szCs w:val="22"/>
          <w:lang w:val="pt-BR"/>
        </w:rPr>
        <w:t xml:space="preserve">cleo </w:t>
      </w:r>
      <w:r w:rsidR="00777C3A" w:rsidRPr="00D40308">
        <w:rPr>
          <w:rFonts w:asciiTheme="majorHAnsi" w:hAnsiTheme="majorHAnsi" w:cstheme="majorHAnsi"/>
          <w:sz w:val="22"/>
          <w:szCs w:val="22"/>
          <w:lang w:val="pt-BR"/>
        </w:rPr>
        <w:t xml:space="preserve">de conhecimentos e  de práticas </w:t>
      </w:r>
      <w:r w:rsidR="00AD70DC" w:rsidRPr="00D40308">
        <w:rPr>
          <w:rFonts w:asciiTheme="majorHAnsi" w:hAnsiTheme="majorHAnsi" w:cstheme="majorHAnsi"/>
          <w:sz w:val="22"/>
          <w:szCs w:val="22"/>
          <w:lang w:val="pt-BR"/>
        </w:rPr>
        <w:t>que traduz a ideia de U</w:t>
      </w:r>
      <w:r w:rsidR="00447F5B" w:rsidRPr="00D40308">
        <w:rPr>
          <w:rFonts w:asciiTheme="majorHAnsi" w:hAnsiTheme="majorHAnsi" w:cstheme="majorHAnsi"/>
          <w:sz w:val="22"/>
          <w:szCs w:val="22"/>
          <w:lang w:val="pt-BR"/>
        </w:rPr>
        <w:t>niversidade que se projeta</w:t>
      </w:r>
      <w:r w:rsidR="008C556A">
        <w:rPr>
          <w:rFonts w:asciiTheme="majorHAnsi" w:hAnsiTheme="majorHAnsi" w:cstheme="majorHAnsi"/>
          <w:sz w:val="22"/>
          <w:szCs w:val="22"/>
          <w:lang w:val="pt-BR"/>
        </w:rPr>
        <w:t xml:space="preserve"> em </w:t>
      </w:r>
      <w:r w:rsidR="00CE26C6">
        <w:rPr>
          <w:rFonts w:asciiTheme="majorHAnsi" w:hAnsiTheme="majorHAnsi" w:cstheme="majorHAnsi"/>
          <w:sz w:val="22"/>
          <w:szCs w:val="22"/>
          <w:lang w:val="pt-BR"/>
        </w:rPr>
        <w:t>modalidades e níveis cada vez mais elevados exigentes</w:t>
      </w:r>
      <w:r w:rsidR="009F160E" w:rsidRPr="00D40308">
        <w:rPr>
          <w:rFonts w:asciiTheme="majorHAnsi" w:hAnsiTheme="majorHAnsi" w:cstheme="majorHAnsi"/>
          <w:sz w:val="22"/>
          <w:szCs w:val="22"/>
          <w:lang w:val="pt-BR"/>
        </w:rPr>
        <w:t xml:space="preserve"> </w:t>
      </w:r>
      <w:r w:rsidR="00447F5B" w:rsidRPr="00D40308">
        <w:rPr>
          <w:rFonts w:asciiTheme="majorHAnsi" w:hAnsiTheme="majorHAnsi" w:cstheme="majorHAnsi"/>
          <w:sz w:val="22"/>
          <w:szCs w:val="22"/>
          <w:lang w:val="pt-BR"/>
        </w:rPr>
        <w:t xml:space="preserve">e continua </w:t>
      </w:r>
      <w:r w:rsidR="009F160E" w:rsidRPr="00D40308">
        <w:rPr>
          <w:rFonts w:asciiTheme="majorHAnsi" w:hAnsiTheme="majorHAnsi" w:cstheme="majorHAnsi"/>
          <w:sz w:val="22"/>
          <w:szCs w:val="22"/>
          <w:lang w:val="pt-BR"/>
        </w:rPr>
        <w:t>nas Universidades</w:t>
      </w:r>
      <w:r w:rsidR="00777C3A" w:rsidRPr="00D40308">
        <w:rPr>
          <w:rFonts w:asciiTheme="majorHAnsi" w:hAnsiTheme="majorHAnsi" w:cstheme="majorHAnsi"/>
          <w:sz w:val="22"/>
          <w:szCs w:val="22"/>
          <w:lang w:val="pt-BR"/>
        </w:rPr>
        <w:t xml:space="preserve"> mais desenvolvidas</w:t>
      </w:r>
      <w:r w:rsidR="00447F5B" w:rsidRPr="00D40308">
        <w:rPr>
          <w:rFonts w:asciiTheme="majorHAnsi" w:hAnsiTheme="majorHAnsi" w:cstheme="majorHAnsi"/>
          <w:sz w:val="22"/>
          <w:szCs w:val="22"/>
          <w:lang w:val="pt-BR"/>
        </w:rPr>
        <w:t xml:space="preserve"> do presente</w:t>
      </w:r>
      <w:r w:rsidR="00FB1E9E" w:rsidRPr="00D40308">
        <w:rPr>
          <w:rFonts w:asciiTheme="majorHAnsi" w:hAnsiTheme="majorHAnsi" w:cstheme="majorHAnsi"/>
          <w:sz w:val="22"/>
          <w:szCs w:val="22"/>
          <w:lang w:val="pt-BR"/>
        </w:rPr>
        <w:t>.</w:t>
      </w:r>
      <w:r w:rsidR="00AD70DC" w:rsidRPr="00D40308">
        <w:rPr>
          <w:rFonts w:asciiTheme="majorHAnsi" w:hAnsiTheme="majorHAnsi" w:cstheme="majorHAnsi"/>
          <w:sz w:val="22"/>
          <w:szCs w:val="22"/>
          <w:lang w:val="pt-BR"/>
        </w:rPr>
        <w:t xml:space="preserve"> </w:t>
      </w:r>
    </w:p>
    <w:p w14:paraId="317807CB" w14:textId="1049729D" w:rsidR="009A0B40" w:rsidRPr="00D40308" w:rsidRDefault="00777C3A" w:rsidP="00C40394">
      <w:pPr>
        <w:spacing w:line="360" w:lineRule="auto"/>
        <w:rPr>
          <w:rFonts w:asciiTheme="majorHAnsi" w:hAnsiTheme="majorHAnsi" w:cstheme="majorHAnsi"/>
          <w:sz w:val="22"/>
          <w:szCs w:val="22"/>
          <w:lang w:val="pt-BR"/>
        </w:rPr>
      </w:pPr>
      <w:r w:rsidRPr="00D40308">
        <w:rPr>
          <w:rFonts w:asciiTheme="majorHAnsi" w:hAnsiTheme="majorHAnsi" w:cstheme="majorHAnsi"/>
          <w:i/>
          <w:sz w:val="22"/>
          <w:szCs w:val="22"/>
          <w:lang w:val="pt-BR"/>
        </w:rPr>
        <w:t>A Universidade de S</w:t>
      </w:r>
      <w:r w:rsidR="00DC20F2" w:rsidRPr="00D40308">
        <w:rPr>
          <w:rFonts w:asciiTheme="majorHAnsi" w:hAnsiTheme="majorHAnsi" w:cstheme="majorHAnsi"/>
          <w:i/>
          <w:sz w:val="22"/>
          <w:szCs w:val="22"/>
          <w:lang w:val="pt-BR"/>
        </w:rPr>
        <w:t>em</w:t>
      </w:r>
      <w:r w:rsidRPr="00D40308">
        <w:rPr>
          <w:rFonts w:asciiTheme="majorHAnsi" w:hAnsiTheme="majorHAnsi" w:cstheme="majorHAnsi"/>
          <w:i/>
          <w:sz w:val="22"/>
          <w:szCs w:val="22"/>
          <w:lang w:val="pt-BR"/>
        </w:rPr>
        <w:t>pre</w:t>
      </w:r>
      <w:r w:rsidRPr="00D40308">
        <w:rPr>
          <w:rFonts w:asciiTheme="majorHAnsi" w:hAnsiTheme="majorHAnsi" w:cstheme="majorHAnsi"/>
          <w:sz w:val="22"/>
          <w:szCs w:val="22"/>
          <w:lang w:val="pt-BR"/>
        </w:rPr>
        <w:t xml:space="preserve"> pretende exprimir</w:t>
      </w:r>
      <w:r w:rsidR="00DC20F2" w:rsidRPr="00D40308">
        <w:rPr>
          <w:rFonts w:asciiTheme="majorHAnsi" w:hAnsiTheme="majorHAnsi" w:cstheme="majorHAnsi"/>
          <w:sz w:val="22"/>
          <w:szCs w:val="22"/>
          <w:lang w:val="pt-BR"/>
        </w:rPr>
        <w:t xml:space="preserve"> </w:t>
      </w:r>
      <w:r w:rsidR="00275AB6" w:rsidRPr="00D40308">
        <w:rPr>
          <w:rFonts w:asciiTheme="majorHAnsi" w:hAnsiTheme="majorHAnsi" w:cstheme="majorHAnsi"/>
          <w:sz w:val="22"/>
          <w:szCs w:val="22"/>
          <w:lang w:val="pt-BR"/>
        </w:rPr>
        <w:t xml:space="preserve">a ideia de </w:t>
      </w:r>
      <w:r w:rsidR="00DC20F2" w:rsidRPr="00D40308">
        <w:rPr>
          <w:rFonts w:asciiTheme="majorHAnsi" w:hAnsiTheme="majorHAnsi" w:cstheme="majorHAnsi"/>
          <w:sz w:val="22"/>
          <w:szCs w:val="22"/>
          <w:lang w:val="pt-BR"/>
        </w:rPr>
        <w:t>que a instituição universitária</w:t>
      </w:r>
      <w:r w:rsidR="002B4E01" w:rsidRPr="00D40308">
        <w:rPr>
          <w:rFonts w:asciiTheme="majorHAnsi" w:hAnsiTheme="majorHAnsi" w:cstheme="majorHAnsi"/>
          <w:sz w:val="22"/>
          <w:szCs w:val="22"/>
          <w:lang w:val="pt-BR"/>
        </w:rPr>
        <w:t xml:space="preserve"> foi evoluindo </w:t>
      </w:r>
      <w:r w:rsidR="00DC20F2" w:rsidRPr="00D40308">
        <w:rPr>
          <w:rFonts w:asciiTheme="majorHAnsi" w:hAnsiTheme="majorHAnsi" w:cstheme="majorHAnsi"/>
          <w:sz w:val="22"/>
          <w:szCs w:val="22"/>
          <w:lang w:val="pt-BR"/>
        </w:rPr>
        <w:t xml:space="preserve">de estruturas e dinâmicas de gestão </w:t>
      </w:r>
      <w:r w:rsidR="00EE5EC0" w:rsidRPr="00D40308">
        <w:rPr>
          <w:rFonts w:asciiTheme="majorHAnsi" w:hAnsiTheme="majorHAnsi" w:cstheme="majorHAnsi"/>
          <w:sz w:val="22"/>
          <w:szCs w:val="22"/>
          <w:lang w:val="pt-BR"/>
        </w:rPr>
        <w:t xml:space="preserve">e </w:t>
      </w:r>
      <w:r w:rsidR="00DC20F2" w:rsidRPr="00D40308">
        <w:rPr>
          <w:rFonts w:asciiTheme="majorHAnsi" w:hAnsiTheme="majorHAnsi" w:cstheme="majorHAnsi"/>
          <w:sz w:val="22"/>
          <w:szCs w:val="22"/>
          <w:lang w:val="pt-BR"/>
        </w:rPr>
        <w:t>or</w:t>
      </w:r>
      <w:r w:rsidR="00EE5EC0" w:rsidRPr="00D40308">
        <w:rPr>
          <w:rFonts w:asciiTheme="majorHAnsi" w:hAnsiTheme="majorHAnsi" w:cstheme="majorHAnsi"/>
          <w:sz w:val="22"/>
          <w:szCs w:val="22"/>
          <w:lang w:val="pt-BR"/>
        </w:rPr>
        <w:t xml:space="preserve">ganização muito simples para </w:t>
      </w:r>
      <w:r w:rsidR="00DC20F2" w:rsidRPr="00D40308">
        <w:rPr>
          <w:rFonts w:asciiTheme="majorHAnsi" w:hAnsiTheme="majorHAnsi" w:cstheme="majorHAnsi"/>
          <w:sz w:val="22"/>
          <w:szCs w:val="22"/>
          <w:lang w:val="pt-BR"/>
        </w:rPr>
        <w:t>níveis</w:t>
      </w:r>
      <w:r w:rsidR="00442D85" w:rsidRPr="00D40308">
        <w:rPr>
          <w:rFonts w:asciiTheme="majorHAnsi" w:hAnsiTheme="majorHAnsi" w:cstheme="majorHAnsi"/>
          <w:sz w:val="22"/>
          <w:szCs w:val="22"/>
          <w:lang w:val="pt-BR"/>
        </w:rPr>
        <w:t xml:space="preserve"> mais</w:t>
      </w:r>
      <w:r w:rsidR="004D7AFD" w:rsidRPr="00D40308">
        <w:rPr>
          <w:rFonts w:asciiTheme="majorHAnsi" w:hAnsiTheme="majorHAnsi" w:cstheme="majorHAnsi"/>
          <w:sz w:val="22"/>
          <w:szCs w:val="22"/>
          <w:lang w:val="pt-BR"/>
        </w:rPr>
        <w:t xml:space="preserve"> complexos e desenvolvidos</w:t>
      </w:r>
      <w:r w:rsidR="00DC20F2"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mantendo</w:t>
      </w:r>
      <w:r w:rsidR="00E807D7" w:rsidRPr="00D40308">
        <w:rPr>
          <w:rFonts w:asciiTheme="majorHAnsi" w:hAnsiTheme="majorHAnsi" w:cstheme="majorHAnsi"/>
          <w:sz w:val="22"/>
          <w:szCs w:val="22"/>
          <w:lang w:val="pt-BR"/>
        </w:rPr>
        <w:t xml:space="preserve"> a missão inicial de</w:t>
      </w:r>
      <w:r w:rsidR="00242E52" w:rsidRPr="00D40308">
        <w:rPr>
          <w:rFonts w:asciiTheme="majorHAnsi" w:hAnsiTheme="majorHAnsi" w:cstheme="majorHAnsi"/>
          <w:sz w:val="22"/>
          <w:szCs w:val="22"/>
          <w:lang w:val="pt-BR"/>
        </w:rPr>
        <w:t xml:space="preserve"> formar, investigar e intervir na comunidade, na sociedade</w:t>
      </w:r>
      <w:r w:rsidR="006E292F" w:rsidRPr="00D40308">
        <w:rPr>
          <w:rFonts w:asciiTheme="majorHAnsi" w:hAnsiTheme="majorHAnsi" w:cstheme="majorHAnsi"/>
          <w:sz w:val="22"/>
          <w:szCs w:val="22"/>
          <w:lang w:val="pt-BR"/>
        </w:rPr>
        <w:t xml:space="preserve">, ainda que </w:t>
      </w:r>
      <w:r w:rsidR="00F97AD5" w:rsidRPr="00D40308">
        <w:rPr>
          <w:rFonts w:asciiTheme="majorHAnsi" w:hAnsiTheme="majorHAnsi" w:cstheme="majorHAnsi"/>
          <w:sz w:val="22"/>
          <w:szCs w:val="22"/>
          <w:lang w:val="pt-BR"/>
        </w:rPr>
        <w:t xml:space="preserve">de </w:t>
      </w:r>
      <w:r w:rsidR="00E355EC" w:rsidRPr="00D40308">
        <w:rPr>
          <w:rFonts w:asciiTheme="majorHAnsi" w:hAnsiTheme="majorHAnsi" w:cstheme="majorHAnsi"/>
          <w:sz w:val="22"/>
          <w:szCs w:val="22"/>
          <w:lang w:val="pt-BR"/>
        </w:rPr>
        <w:t>uma forma implícita</w:t>
      </w:r>
      <w:r w:rsidR="006E292F" w:rsidRPr="00D40308">
        <w:rPr>
          <w:rFonts w:asciiTheme="majorHAnsi" w:hAnsiTheme="majorHAnsi" w:cstheme="majorHAnsi"/>
          <w:sz w:val="22"/>
          <w:szCs w:val="22"/>
          <w:lang w:val="pt-BR"/>
        </w:rPr>
        <w:t xml:space="preserve"> e rudimentar</w:t>
      </w:r>
      <w:r w:rsidR="00442D85" w:rsidRPr="00D40308">
        <w:rPr>
          <w:rFonts w:asciiTheme="majorHAnsi" w:hAnsiTheme="majorHAnsi" w:cstheme="majorHAnsi"/>
          <w:sz w:val="22"/>
          <w:szCs w:val="22"/>
          <w:lang w:val="pt-BR"/>
        </w:rPr>
        <w:t>,</w:t>
      </w:r>
      <w:r w:rsidR="00E355E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que veio a desembocar</w:t>
      </w:r>
      <w:r w:rsidR="008040C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n</w:t>
      </w:r>
      <w:r w:rsidR="00442D85" w:rsidRPr="00D40308">
        <w:rPr>
          <w:rFonts w:asciiTheme="majorHAnsi" w:hAnsiTheme="majorHAnsi" w:cstheme="majorHAnsi"/>
          <w:sz w:val="22"/>
          <w:szCs w:val="22"/>
          <w:lang w:val="pt-BR"/>
        </w:rPr>
        <w:t>as organizações universitárias</w:t>
      </w:r>
      <w:r w:rsidR="00E355E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 xml:space="preserve">bem mais complexas, dinâmicas e desenvolvidas </w:t>
      </w:r>
      <w:r w:rsidR="00E355EC" w:rsidRPr="00D40308">
        <w:rPr>
          <w:rFonts w:asciiTheme="majorHAnsi" w:hAnsiTheme="majorHAnsi" w:cstheme="majorHAnsi"/>
          <w:sz w:val="22"/>
          <w:szCs w:val="22"/>
          <w:lang w:val="pt-BR"/>
        </w:rPr>
        <w:t>que hoje temos na Europa, Ásia,</w:t>
      </w:r>
      <w:r w:rsidR="009D2CBF" w:rsidRPr="00D40308">
        <w:rPr>
          <w:rFonts w:asciiTheme="majorHAnsi" w:hAnsiTheme="majorHAnsi" w:cstheme="majorHAnsi"/>
          <w:sz w:val="22"/>
          <w:szCs w:val="22"/>
          <w:lang w:val="pt-BR"/>
        </w:rPr>
        <w:t xml:space="preserve"> América, África e </w:t>
      </w:r>
      <w:r w:rsidR="00275AB6" w:rsidRPr="00D40308">
        <w:rPr>
          <w:rFonts w:asciiTheme="majorHAnsi" w:hAnsiTheme="majorHAnsi" w:cstheme="majorHAnsi"/>
          <w:sz w:val="22"/>
          <w:szCs w:val="22"/>
          <w:lang w:val="pt-BR"/>
        </w:rPr>
        <w:t>Oce</w:t>
      </w:r>
      <w:r w:rsidR="004251D7">
        <w:rPr>
          <w:rFonts w:asciiTheme="majorHAnsi" w:hAnsiTheme="majorHAnsi" w:cstheme="majorHAnsi"/>
          <w:sz w:val="22"/>
          <w:szCs w:val="22"/>
          <w:lang w:val="pt-BR"/>
        </w:rPr>
        <w:t>a</w:t>
      </w:r>
      <w:r w:rsidR="00E355EC" w:rsidRPr="00D40308">
        <w:rPr>
          <w:rFonts w:asciiTheme="majorHAnsi" w:hAnsiTheme="majorHAnsi" w:cstheme="majorHAnsi"/>
          <w:sz w:val="22"/>
          <w:szCs w:val="22"/>
          <w:lang w:val="pt-BR"/>
        </w:rPr>
        <w:t>nia.</w:t>
      </w:r>
      <w:r w:rsidR="00242E52" w:rsidRPr="00D40308">
        <w:rPr>
          <w:rFonts w:asciiTheme="majorHAnsi" w:hAnsiTheme="majorHAnsi" w:cstheme="majorHAnsi"/>
          <w:sz w:val="22"/>
          <w:szCs w:val="22"/>
          <w:lang w:val="pt-BR"/>
        </w:rPr>
        <w:t xml:space="preserve"> </w:t>
      </w:r>
      <w:r w:rsidR="00936C54" w:rsidRPr="00D40308">
        <w:rPr>
          <w:rFonts w:asciiTheme="majorHAnsi" w:hAnsiTheme="majorHAnsi" w:cstheme="majorHAnsi"/>
          <w:sz w:val="22"/>
          <w:szCs w:val="22"/>
          <w:lang w:val="pt-BR"/>
        </w:rPr>
        <w:t xml:space="preserve">Neste longo percurso da </w:t>
      </w:r>
      <w:r w:rsidR="000B047E" w:rsidRPr="00D40308">
        <w:rPr>
          <w:rFonts w:asciiTheme="majorHAnsi" w:hAnsiTheme="majorHAnsi" w:cstheme="majorHAnsi"/>
          <w:sz w:val="22"/>
          <w:szCs w:val="22"/>
          <w:lang w:val="pt-BR"/>
        </w:rPr>
        <w:t xml:space="preserve">Universidade através </w:t>
      </w:r>
      <w:r w:rsidR="001153D5" w:rsidRPr="00D40308">
        <w:rPr>
          <w:rFonts w:asciiTheme="majorHAnsi" w:hAnsiTheme="majorHAnsi" w:cstheme="majorHAnsi"/>
          <w:sz w:val="22"/>
          <w:szCs w:val="22"/>
          <w:lang w:val="pt-BR"/>
        </w:rPr>
        <w:t>dos tempos</w:t>
      </w:r>
      <w:r w:rsidR="000B047E" w:rsidRPr="00D40308">
        <w:rPr>
          <w:rFonts w:asciiTheme="majorHAnsi" w:hAnsiTheme="majorHAnsi" w:cstheme="majorHAnsi"/>
          <w:sz w:val="22"/>
          <w:szCs w:val="22"/>
          <w:lang w:val="pt-BR"/>
        </w:rPr>
        <w:t>,</w:t>
      </w:r>
      <w:r w:rsidR="00936C54" w:rsidRPr="00D40308">
        <w:rPr>
          <w:rFonts w:asciiTheme="majorHAnsi" w:hAnsiTheme="majorHAnsi" w:cstheme="majorHAnsi"/>
          <w:sz w:val="22"/>
          <w:szCs w:val="22"/>
          <w:lang w:val="pt-BR"/>
        </w:rPr>
        <w:t xml:space="preserve"> implícita ou explicitamente</w:t>
      </w:r>
      <w:r w:rsidR="000B047E" w:rsidRPr="00D40308">
        <w:rPr>
          <w:rFonts w:asciiTheme="majorHAnsi" w:hAnsiTheme="majorHAnsi" w:cstheme="majorHAnsi"/>
          <w:sz w:val="22"/>
          <w:szCs w:val="22"/>
          <w:lang w:val="pt-BR"/>
        </w:rPr>
        <w:t>,</w:t>
      </w:r>
      <w:r w:rsidR="00936C54" w:rsidRPr="00D40308">
        <w:rPr>
          <w:rFonts w:asciiTheme="majorHAnsi" w:hAnsiTheme="majorHAnsi" w:cstheme="majorHAnsi"/>
          <w:sz w:val="22"/>
          <w:szCs w:val="22"/>
          <w:lang w:val="pt-BR"/>
        </w:rPr>
        <w:t xml:space="preserve"> estão </w:t>
      </w:r>
      <w:r w:rsidR="000B047E" w:rsidRPr="00D40308">
        <w:rPr>
          <w:rFonts w:asciiTheme="majorHAnsi" w:hAnsiTheme="majorHAnsi" w:cstheme="majorHAnsi"/>
          <w:sz w:val="22"/>
          <w:szCs w:val="22"/>
          <w:lang w:val="pt-BR"/>
        </w:rPr>
        <w:t xml:space="preserve">bem </w:t>
      </w:r>
      <w:r w:rsidR="00936C54" w:rsidRPr="00D40308">
        <w:rPr>
          <w:rFonts w:asciiTheme="majorHAnsi" w:hAnsiTheme="majorHAnsi" w:cstheme="majorHAnsi"/>
          <w:sz w:val="22"/>
          <w:szCs w:val="22"/>
          <w:lang w:val="pt-BR"/>
        </w:rPr>
        <w:t>pres</w:t>
      </w:r>
      <w:r w:rsidR="00F704B0" w:rsidRPr="00D40308">
        <w:rPr>
          <w:rFonts w:asciiTheme="majorHAnsi" w:hAnsiTheme="majorHAnsi" w:cstheme="majorHAnsi"/>
          <w:sz w:val="22"/>
          <w:szCs w:val="22"/>
          <w:lang w:val="pt-BR"/>
        </w:rPr>
        <w:t>entes um conjunto de ideias e orientações</w:t>
      </w:r>
      <w:r w:rsidR="00936C54" w:rsidRPr="00D40308">
        <w:rPr>
          <w:rFonts w:asciiTheme="majorHAnsi" w:hAnsiTheme="majorHAnsi" w:cstheme="majorHAnsi"/>
          <w:sz w:val="22"/>
          <w:szCs w:val="22"/>
          <w:lang w:val="pt-BR"/>
        </w:rPr>
        <w:t xml:space="preserve"> que</w:t>
      </w:r>
      <w:r w:rsidR="006440F4" w:rsidRPr="00D40308">
        <w:rPr>
          <w:rFonts w:asciiTheme="majorHAnsi" w:hAnsiTheme="majorHAnsi" w:cstheme="majorHAnsi"/>
          <w:sz w:val="22"/>
          <w:szCs w:val="22"/>
          <w:lang w:val="pt-BR"/>
        </w:rPr>
        <w:t xml:space="preserve"> </w:t>
      </w:r>
      <w:r w:rsidR="00936C54" w:rsidRPr="00D40308">
        <w:rPr>
          <w:rFonts w:asciiTheme="majorHAnsi" w:hAnsiTheme="majorHAnsi" w:cstheme="majorHAnsi"/>
          <w:sz w:val="22"/>
          <w:szCs w:val="22"/>
          <w:lang w:val="pt-BR"/>
        </w:rPr>
        <w:t>se vão</w:t>
      </w:r>
      <w:r w:rsidR="00FC0658" w:rsidRPr="00D40308">
        <w:rPr>
          <w:rFonts w:asciiTheme="majorHAnsi" w:hAnsiTheme="majorHAnsi" w:cstheme="majorHAnsi"/>
          <w:sz w:val="22"/>
          <w:szCs w:val="22"/>
          <w:lang w:val="pt-BR"/>
        </w:rPr>
        <w:t xml:space="preserve"> constelando em torno de um conj</w:t>
      </w:r>
      <w:r w:rsidR="00155B5F" w:rsidRPr="00D40308">
        <w:rPr>
          <w:rFonts w:asciiTheme="majorHAnsi" w:hAnsiTheme="majorHAnsi" w:cstheme="majorHAnsi"/>
          <w:sz w:val="22"/>
          <w:szCs w:val="22"/>
          <w:lang w:val="pt-BR"/>
        </w:rPr>
        <w:t>unto complexo de variáveis em rede</w:t>
      </w:r>
      <w:r w:rsidR="006440F4" w:rsidRPr="00D40308">
        <w:rPr>
          <w:rFonts w:asciiTheme="majorHAnsi" w:hAnsiTheme="majorHAnsi" w:cstheme="majorHAnsi"/>
          <w:sz w:val="22"/>
          <w:szCs w:val="22"/>
          <w:lang w:val="pt-BR"/>
        </w:rPr>
        <w:t xml:space="preserve"> que traduzimos por marcadores e </w:t>
      </w:r>
      <w:r w:rsidR="00481E88" w:rsidRPr="00D40308">
        <w:rPr>
          <w:rFonts w:asciiTheme="majorHAnsi" w:hAnsiTheme="majorHAnsi" w:cstheme="majorHAnsi"/>
          <w:sz w:val="22"/>
          <w:szCs w:val="22"/>
          <w:lang w:val="pt-BR"/>
        </w:rPr>
        <w:t xml:space="preserve">apresentaremos no </w:t>
      </w:r>
      <w:r w:rsidR="000339A8" w:rsidRPr="00D40308">
        <w:rPr>
          <w:rFonts w:asciiTheme="majorHAnsi" w:hAnsiTheme="majorHAnsi" w:cstheme="majorHAnsi"/>
          <w:sz w:val="22"/>
          <w:szCs w:val="22"/>
          <w:lang w:val="pt-BR"/>
        </w:rPr>
        <w:t xml:space="preserve">primeiro </w:t>
      </w:r>
      <w:r w:rsidR="00481E88" w:rsidRPr="00D40308">
        <w:rPr>
          <w:rFonts w:asciiTheme="majorHAnsi" w:hAnsiTheme="majorHAnsi" w:cstheme="majorHAnsi"/>
          <w:sz w:val="22"/>
          <w:szCs w:val="22"/>
          <w:lang w:val="pt-BR"/>
        </w:rPr>
        <w:t>capít</w:t>
      </w:r>
      <w:r w:rsidR="000339A8" w:rsidRPr="00D40308">
        <w:rPr>
          <w:rFonts w:asciiTheme="majorHAnsi" w:hAnsiTheme="majorHAnsi" w:cstheme="majorHAnsi"/>
          <w:sz w:val="22"/>
          <w:szCs w:val="22"/>
          <w:lang w:val="pt-BR"/>
        </w:rPr>
        <w:t>ulo</w:t>
      </w:r>
      <w:r w:rsidR="001A0D02" w:rsidRPr="00D40308">
        <w:rPr>
          <w:rFonts w:asciiTheme="majorHAnsi" w:hAnsiTheme="majorHAnsi" w:cstheme="majorHAnsi"/>
          <w:sz w:val="22"/>
          <w:szCs w:val="22"/>
          <w:lang w:val="pt-BR"/>
        </w:rPr>
        <w:t xml:space="preserve"> deste livro</w:t>
      </w:r>
      <w:r w:rsidR="00481E88" w:rsidRPr="00D40308">
        <w:rPr>
          <w:rFonts w:asciiTheme="majorHAnsi" w:hAnsiTheme="majorHAnsi" w:cstheme="majorHAnsi"/>
          <w:sz w:val="22"/>
          <w:szCs w:val="22"/>
          <w:lang w:val="pt-BR"/>
        </w:rPr>
        <w:t xml:space="preserve">. </w:t>
      </w:r>
    </w:p>
    <w:p w14:paraId="4615BBE1" w14:textId="77E824D0" w:rsidR="00215FA0" w:rsidRPr="00D40308" w:rsidRDefault="00481E8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Marcador é um conceito</w:t>
      </w:r>
      <w:r w:rsidR="00333CE8" w:rsidRPr="00D40308">
        <w:rPr>
          <w:rFonts w:asciiTheme="majorHAnsi" w:hAnsiTheme="majorHAnsi" w:cstheme="majorHAnsi"/>
          <w:sz w:val="22"/>
          <w:szCs w:val="22"/>
          <w:lang w:val="pt-BR"/>
        </w:rPr>
        <w:t>, de certa forma</w:t>
      </w:r>
      <w:r w:rsidR="00922E7D" w:rsidRPr="00D40308">
        <w:rPr>
          <w:rFonts w:asciiTheme="majorHAnsi" w:hAnsiTheme="majorHAnsi" w:cstheme="majorHAnsi"/>
          <w:sz w:val="22"/>
          <w:szCs w:val="22"/>
          <w:lang w:val="pt-BR"/>
        </w:rPr>
        <w:t xml:space="preserve"> inovador</w:t>
      </w:r>
      <w:r w:rsidR="00333CE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t</w:t>
      </w:r>
      <w:r w:rsidR="004734A6" w:rsidRPr="00D40308">
        <w:rPr>
          <w:rFonts w:asciiTheme="majorHAnsi" w:hAnsiTheme="majorHAnsi" w:cstheme="majorHAnsi"/>
          <w:sz w:val="22"/>
          <w:szCs w:val="22"/>
          <w:lang w:val="pt-BR"/>
        </w:rPr>
        <w:t>ransposto</w:t>
      </w:r>
      <w:r w:rsidRPr="00D40308">
        <w:rPr>
          <w:rFonts w:asciiTheme="majorHAnsi" w:hAnsiTheme="majorHAnsi" w:cstheme="majorHAnsi"/>
          <w:sz w:val="22"/>
          <w:szCs w:val="22"/>
          <w:lang w:val="pt-BR"/>
        </w:rPr>
        <w:t xml:space="preserve"> para um sentido fi</w:t>
      </w:r>
      <w:r w:rsidR="002E4C7D" w:rsidRPr="00D40308">
        <w:rPr>
          <w:rFonts w:asciiTheme="majorHAnsi" w:hAnsiTheme="majorHAnsi" w:cstheme="majorHAnsi"/>
          <w:sz w:val="22"/>
          <w:szCs w:val="22"/>
          <w:lang w:val="pt-BR"/>
        </w:rPr>
        <w:t>gurado, metafórico</w:t>
      </w:r>
      <w:r w:rsidR="00916160" w:rsidRPr="00D40308">
        <w:rPr>
          <w:rFonts w:asciiTheme="majorHAnsi" w:hAnsiTheme="majorHAnsi" w:cstheme="majorHAnsi"/>
          <w:sz w:val="22"/>
          <w:szCs w:val="22"/>
          <w:lang w:val="pt-BR"/>
        </w:rPr>
        <w:t>,</w:t>
      </w:r>
      <w:r w:rsidR="00922E7D" w:rsidRPr="00D40308">
        <w:rPr>
          <w:rFonts w:asciiTheme="majorHAnsi" w:hAnsiTheme="majorHAnsi" w:cstheme="majorHAnsi"/>
          <w:sz w:val="22"/>
          <w:szCs w:val="22"/>
          <w:lang w:val="pt-BR"/>
        </w:rPr>
        <w:t xml:space="preserve"> </w:t>
      </w:r>
      <w:r w:rsidR="002E4C7D" w:rsidRPr="00D40308">
        <w:rPr>
          <w:rFonts w:asciiTheme="majorHAnsi" w:hAnsiTheme="majorHAnsi" w:cstheme="majorHAnsi"/>
          <w:sz w:val="22"/>
          <w:szCs w:val="22"/>
          <w:lang w:val="pt-BR"/>
        </w:rPr>
        <w:t xml:space="preserve">que </w:t>
      </w:r>
      <w:r w:rsidR="00922E7D" w:rsidRPr="00D40308">
        <w:rPr>
          <w:rFonts w:asciiTheme="majorHAnsi" w:hAnsiTheme="majorHAnsi" w:cstheme="majorHAnsi"/>
          <w:sz w:val="22"/>
          <w:szCs w:val="22"/>
          <w:lang w:val="pt-BR"/>
        </w:rPr>
        <w:t xml:space="preserve">se </w:t>
      </w:r>
      <w:r w:rsidR="002E4C7D" w:rsidRPr="00D40308">
        <w:rPr>
          <w:rFonts w:asciiTheme="majorHAnsi" w:hAnsiTheme="majorHAnsi" w:cstheme="majorHAnsi"/>
          <w:sz w:val="22"/>
          <w:szCs w:val="22"/>
          <w:lang w:val="pt-BR"/>
        </w:rPr>
        <w:t>ins</w:t>
      </w:r>
      <w:r w:rsidR="00922E7D" w:rsidRPr="00D40308">
        <w:rPr>
          <w:rFonts w:asciiTheme="majorHAnsi" w:hAnsiTheme="majorHAnsi" w:cstheme="majorHAnsi"/>
          <w:sz w:val="22"/>
          <w:szCs w:val="22"/>
          <w:lang w:val="pt-BR"/>
        </w:rPr>
        <w:t>pira</w:t>
      </w:r>
      <w:r w:rsidRPr="00D40308">
        <w:rPr>
          <w:rFonts w:asciiTheme="majorHAnsi" w:hAnsiTheme="majorHAnsi" w:cstheme="majorHAnsi"/>
          <w:sz w:val="22"/>
          <w:szCs w:val="22"/>
          <w:lang w:val="pt-BR"/>
        </w:rPr>
        <w:t xml:space="preserve"> na ideia de marcador biológico, somático</w:t>
      </w:r>
      <w:r w:rsidR="00333CE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bastante utilizado em investigações no campo da biologia, da medicina e</w:t>
      </w:r>
      <w:r w:rsidR="00916160"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mais especificamente</w:t>
      </w:r>
      <w:r w:rsidR="00916160" w:rsidRPr="00D40308">
        <w:rPr>
          <w:rFonts w:asciiTheme="majorHAnsi" w:hAnsiTheme="majorHAnsi" w:cstheme="majorHAnsi"/>
          <w:sz w:val="22"/>
          <w:szCs w:val="22"/>
          <w:lang w:val="pt-BR"/>
        </w:rPr>
        <w:t>, nas neurociência</w:t>
      </w:r>
      <w:r w:rsidR="009E5207" w:rsidRPr="00D40308">
        <w:rPr>
          <w:rFonts w:asciiTheme="majorHAnsi" w:hAnsiTheme="majorHAnsi" w:cstheme="majorHAnsi"/>
          <w:sz w:val="22"/>
          <w:szCs w:val="22"/>
          <w:lang w:val="pt-BR"/>
        </w:rPr>
        <w:t>s</w:t>
      </w:r>
      <w:r w:rsidR="001153D5" w:rsidRPr="00D40308">
        <w:rPr>
          <w:rFonts w:asciiTheme="majorHAnsi" w:hAnsiTheme="majorHAnsi" w:cstheme="majorHAnsi"/>
          <w:sz w:val="22"/>
          <w:szCs w:val="22"/>
          <w:lang w:val="pt-BR"/>
        </w:rPr>
        <w:t>, designadamente</w:t>
      </w:r>
      <w:r w:rsidRPr="00D40308">
        <w:rPr>
          <w:rFonts w:asciiTheme="majorHAnsi" w:hAnsiTheme="majorHAnsi" w:cstheme="majorHAnsi"/>
          <w:sz w:val="22"/>
          <w:szCs w:val="22"/>
          <w:lang w:val="pt-BR"/>
        </w:rPr>
        <w:t>, por António Damásio</w:t>
      </w:r>
      <w:r w:rsidR="00AF179F" w:rsidRPr="00D40308">
        <w:rPr>
          <w:rFonts w:asciiTheme="majorHAnsi" w:hAnsiTheme="majorHAnsi" w:cstheme="majorHAnsi"/>
          <w:sz w:val="22"/>
          <w:szCs w:val="22"/>
          <w:lang w:val="pt-BR"/>
        </w:rPr>
        <w:t>,</w:t>
      </w:r>
      <w:r w:rsidR="00CD60FF" w:rsidRPr="00D40308">
        <w:rPr>
          <w:rFonts w:asciiTheme="majorHAnsi" w:hAnsiTheme="majorHAnsi" w:cstheme="majorHAnsi"/>
          <w:sz w:val="22"/>
          <w:szCs w:val="22"/>
          <w:lang w:val="pt-BR"/>
        </w:rPr>
        <w:t xml:space="preserve"> em que </w:t>
      </w:r>
      <w:r w:rsidR="002920D4" w:rsidRPr="00D40308">
        <w:rPr>
          <w:rFonts w:asciiTheme="majorHAnsi" w:hAnsiTheme="majorHAnsi" w:cstheme="majorHAnsi"/>
          <w:sz w:val="22"/>
          <w:szCs w:val="22"/>
          <w:lang w:val="pt-BR"/>
        </w:rPr>
        <w:t>ess</w:t>
      </w:r>
      <w:r w:rsidR="00F6251B" w:rsidRPr="00D40308">
        <w:rPr>
          <w:rFonts w:asciiTheme="majorHAnsi" w:hAnsiTheme="majorHAnsi" w:cstheme="majorHAnsi"/>
          <w:sz w:val="22"/>
          <w:szCs w:val="22"/>
          <w:lang w:val="pt-BR"/>
        </w:rPr>
        <w:t xml:space="preserve">e conceito </w:t>
      </w:r>
      <w:r w:rsidR="00291E04" w:rsidRPr="00D40308">
        <w:rPr>
          <w:rFonts w:asciiTheme="majorHAnsi" w:hAnsiTheme="majorHAnsi" w:cstheme="majorHAnsi"/>
          <w:sz w:val="22"/>
          <w:szCs w:val="22"/>
          <w:lang w:val="pt-BR"/>
        </w:rPr>
        <w:t xml:space="preserve">assume </w:t>
      </w:r>
      <w:r w:rsidR="001153D5" w:rsidRPr="00D40308">
        <w:rPr>
          <w:rFonts w:asciiTheme="majorHAnsi" w:hAnsiTheme="majorHAnsi" w:cstheme="majorHAnsi"/>
          <w:sz w:val="22"/>
          <w:szCs w:val="22"/>
          <w:lang w:val="pt-BR"/>
        </w:rPr>
        <w:t xml:space="preserve">um sentido e </w:t>
      </w:r>
      <w:r w:rsidR="00291E04" w:rsidRPr="00D40308">
        <w:rPr>
          <w:rFonts w:asciiTheme="majorHAnsi" w:hAnsiTheme="majorHAnsi" w:cstheme="majorHAnsi"/>
          <w:sz w:val="22"/>
          <w:szCs w:val="22"/>
          <w:lang w:val="pt-BR"/>
        </w:rPr>
        <w:t>uma força especia</w:t>
      </w:r>
      <w:r w:rsidR="00F4074B" w:rsidRPr="00D40308">
        <w:rPr>
          <w:rFonts w:asciiTheme="majorHAnsi" w:hAnsiTheme="majorHAnsi" w:cstheme="majorHAnsi"/>
          <w:sz w:val="22"/>
          <w:szCs w:val="22"/>
          <w:lang w:val="pt-BR"/>
        </w:rPr>
        <w:t xml:space="preserve">l </w:t>
      </w:r>
      <w:r w:rsidR="00630557" w:rsidRPr="00D40308">
        <w:rPr>
          <w:rFonts w:asciiTheme="majorHAnsi" w:hAnsiTheme="majorHAnsi" w:cstheme="majorHAnsi"/>
          <w:sz w:val="22"/>
          <w:szCs w:val="22"/>
          <w:lang w:val="pt-BR"/>
        </w:rPr>
        <w:t>(</w:t>
      </w:r>
      <w:r w:rsidR="00E807D7" w:rsidRPr="00D40308">
        <w:rPr>
          <w:rFonts w:asciiTheme="majorHAnsi" w:hAnsiTheme="majorHAnsi" w:cstheme="majorHAnsi"/>
          <w:sz w:val="22"/>
          <w:szCs w:val="22"/>
          <w:lang w:val="pt-BR"/>
        </w:rPr>
        <w:t>1994</w:t>
      </w:r>
      <w:r w:rsidRPr="00D40308">
        <w:rPr>
          <w:rFonts w:asciiTheme="majorHAnsi" w:hAnsiTheme="majorHAnsi" w:cstheme="majorHAnsi"/>
          <w:sz w:val="22"/>
          <w:szCs w:val="22"/>
          <w:lang w:val="pt-BR"/>
        </w:rPr>
        <w:t>).</w:t>
      </w:r>
      <w:r w:rsidR="00D06817" w:rsidRPr="00D40308">
        <w:rPr>
          <w:rFonts w:asciiTheme="majorHAnsi" w:hAnsiTheme="majorHAnsi" w:cstheme="majorHAnsi"/>
          <w:sz w:val="22"/>
          <w:szCs w:val="22"/>
          <w:lang w:val="pt-BR"/>
        </w:rPr>
        <w:t xml:space="preserve"> </w:t>
      </w:r>
      <w:r w:rsidR="0083002D" w:rsidRPr="00D40308">
        <w:rPr>
          <w:rFonts w:asciiTheme="majorHAnsi" w:hAnsiTheme="majorHAnsi" w:cstheme="majorHAnsi"/>
          <w:sz w:val="22"/>
          <w:szCs w:val="22"/>
          <w:lang w:val="pt-BR"/>
        </w:rPr>
        <w:t>N</w:t>
      </w:r>
      <w:r w:rsidR="00F35BC9" w:rsidRPr="00D40308">
        <w:rPr>
          <w:rFonts w:asciiTheme="majorHAnsi" w:hAnsiTheme="majorHAnsi" w:cstheme="majorHAnsi"/>
          <w:sz w:val="22"/>
          <w:szCs w:val="22"/>
          <w:lang w:val="pt-BR"/>
        </w:rPr>
        <w:t xml:space="preserve">este ensaio, </w:t>
      </w:r>
      <w:r w:rsidR="00752940" w:rsidRPr="00D40308">
        <w:rPr>
          <w:rFonts w:asciiTheme="majorHAnsi" w:hAnsiTheme="majorHAnsi" w:cstheme="majorHAnsi"/>
          <w:sz w:val="22"/>
          <w:szCs w:val="22"/>
          <w:lang w:val="pt-BR"/>
        </w:rPr>
        <w:t>marcador irá</w:t>
      </w:r>
      <w:r w:rsidR="0083002D" w:rsidRPr="00D40308">
        <w:rPr>
          <w:rFonts w:asciiTheme="majorHAnsi" w:hAnsiTheme="majorHAnsi" w:cstheme="majorHAnsi"/>
          <w:sz w:val="22"/>
          <w:szCs w:val="22"/>
          <w:lang w:val="pt-BR"/>
        </w:rPr>
        <w:t xml:space="preserve"> exprimir esse con</w:t>
      </w:r>
      <w:r w:rsidR="00743B26" w:rsidRPr="00D40308">
        <w:rPr>
          <w:rFonts w:asciiTheme="majorHAnsi" w:hAnsiTheme="majorHAnsi" w:cstheme="majorHAnsi"/>
          <w:sz w:val="22"/>
          <w:szCs w:val="22"/>
          <w:lang w:val="pt-BR"/>
        </w:rPr>
        <w:t>ceito que na investigação sobre a universidade do futuro e mais especificamente na investigação</w:t>
      </w:r>
      <w:r w:rsidR="0051525C" w:rsidRPr="00D40308">
        <w:rPr>
          <w:rFonts w:asciiTheme="majorHAnsi" w:hAnsiTheme="majorHAnsi" w:cstheme="majorHAnsi"/>
          <w:sz w:val="22"/>
          <w:szCs w:val="22"/>
          <w:lang w:val="pt-BR"/>
        </w:rPr>
        <w:t xml:space="preserve"> </w:t>
      </w:r>
      <w:r w:rsidR="0051525C" w:rsidRPr="00D40308">
        <w:rPr>
          <w:rFonts w:asciiTheme="majorHAnsi" w:hAnsiTheme="majorHAnsi" w:cstheme="majorHAnsi"/>
          <w:sz w:val="22"/>
          <w:szCs w:val="22"/>
          <w:lang w:val="pt-BR"/>
        </w:rPr>
        <w:lastRenderedPageBreak/>
        <w:t xml:space="preserve">dos próximos 20 </w:t>
      </w:r>
      <w:r w:rsidR="00B25AED" w:rsidRPr="00D40308">
        <w:rPr>
          <w:rFonts w:asciiTheme="majorHAnsi" w:hAnsiTheme="majorHAnsi" w:cstheme="majorHAnsi"/>
          <w:sz w:val="22"/>
          <w:szCs w:val="22"/>
          <w:lang w:val="pt-BR"/>
        </w:rPr>
        <w:t xml:space="preserve">ou 25 </w:t>
      </w:r>
      <w:r w:rsidR="0051525C" w:rsidRPr="00D40308">
        <w:rPr>
          <w:rFonts w:asciiTheme="majorHAnsi" w:hAnsiTheme="majorHAnsi" w:cstheme="majorHAnsi"/>
          <w:sz w:val="22"/>
          <w:szCs w:val="22"/>
          <w:lang w:val="pt-BR"/>
        </w:rPr>
        <w:t>anos se revestirá</w:t>
      </w:r>
      <w:r w:rsidR="00743B26" w:rsidRPr="00D40308">
        <w:rPr>
          <w:rFonts w:asciiTheme="majorHAnsi" w:hAnsiTheme="majorHAnsi" w:cstheme="majorHAnsi"/>
          <w:sz w:val="22"/>
          <w:szCs w:val="22"/>
          <w:lang w:val="pt-BR"/>
        </w:rPr>
        <w:t xml:space="preserve"> de </w:t>
      </w:r>
      <w:r w:rsidR="000A3174" w:rsidRPr="00D40308">
        <w:rPr>
          <w:rFonts w:asciiTheme="majorHAnsi" w:hAnsiTheme="majorHAnsi" w:cstheme="majorHAnsi"/>
          <w:sz w:val="22"/>
          <w:szCs w:val="22"/>
          <w:lang w:val="pt-BR"/>
        </w:rPr>
        <w:t>primacial importância. S</w:t>
      </w:r>
      <w:r w:rsidR="00752940" w:rsidRPr="00D40308">
        <w:rPr>
          <w:rFonts w:asciiTheme="majorHAnsi" w:hAnsiTheme="majorHAnsi" w:cstheme="majorHAnsi"/>
          <w:sz w:val="22"/>
          <w:szCs w:val="22"/>
          <w:lang w:val="pt-BR"/>
        </w:rPr>
        <w:t xml:space="preserve">abemos que a configuração da universidade do passado, do presente e do futuro bem </w:t>
      </w:r>
      <w:r w:rsidR="00B10D01" w:rsidRPr="00D40308">
        <w:rPr>
          <w:rFonts w:asciiTheme="majorHAnsi" w:hAnsiTheme="majorHAnsi" w:cstheme="majorHAnsi"/>
          <w:sz w:val="22"/>
          <w:szCs w:val="22"/>
          <w:lang w:val="pt-BR"/>
        </w:rPr>
        <w:t xml:space="preserve">como </w:t>
      </w:r>
      <w:r w:rsidR="00752940" w:rsidRPr="00D40308">
        <w:rPr>
          <w:rFonts w:asciiTheme="majorHAnsi" w:hAnsiTheme="majorHAnsi" w:cstheme="majorHAnsi"/>
          <w:sz w:val="22"/>
          <w:szCs w:val="22"/>
          <w:lang w:val="pt-BR"/>
        </w:rPr>
        <w:t xml:space="preserve">a dinâmica que lhe está subjacente em toda a sua transformação e mudança </w:t>
      </w:r>
      <w:r w:rsidR="00B10D01" w:rsidRPr="00D40308">
        <w:rPr>
          <w:rFonts w:asciiTheme="majorHAnsi" w:hAnsiTheme="majorHAnsi" w:cstheme="majorHAnsi"/>
          <w:sz w:val="22"/>
          <w:szCs w:val="22"/>
          <w:lang w:val="pt-BR"/>
        </w:rPr>
        <w:t>dependerá</w:t>
      </w:r>
      <w:r w:rsidR="000A3174" w:rsidRPr="00D40308">
        <w:rPr>
          <w:rFonts w:asciiTheme="majorHAnsi" w:hAnsiTheme="majorHAnsi" w:cstheme="majorHAnsi"/>
          <w:sz w:val="22"/>
          <w:szCs w:val="22"/>
          <w:lang w:val="pt-BR"/>
        </w:rPr>
        <w:t>, de acordo com a nossa hipótese de trabalho,</w:t>
      </w:r>
      <w:r w:rsidR="00B10D01" w:rsidRPr="00D40308">
        <w:rPr>
          <w:rFonts w:asciiTheme="majorHAnsi" w:hAnsiTheme="majorHAnsi" w:cstheme="majorHAnsi"/>
          <w:sz w:val="22"/>
          <w:szCs w:val="22"/>
          <w:lang w:val="pt-BR"/>
        </w:rPr>
        <w:t xml:space="preserve"> </w:t>
      </w:r>
      <w:r w:rsidR="00F27340" w:rsidRPr="00D40308">
        <w:rPr>
          <w:rFonts w:asciiTheme="majorHAnsi" w:hAnsiTheme="majorHAnsi" w:cstheme="majorHAnsi"/>
          <w:sz w:val="22"/>
          <w:szCs w:val="22"/>
          <w:lang w:val="pt-BR"/>
        </w:rPr>
        <w:t>de</w:t>
      </w:r>
      <w:r w:rsidR="00AF179F" w:rsidRPr="00D40308">
        <w:rPr>
          <w:rFonts w:asciiTheme="majorHAnsi" w:hAnsiTheme="majorHAnsi" w:cstheme="majorHAnsi"/>
          <w:sz w:val="22"/>
          <w:szCs w:val="22"/>
          <w:lang w:val="pt-BR"/>
        </w:rPr>
        <w:t xml:space="preserve"> sa</w:t>
      </w:r>
      <w:r w:rsidR="00F27340" w:rsidRPr="00D40308">
        <w:rPr>
          <w:rFonts w:asciiTheme="majorHAnsi" w:hAnsiTheme="majorHAnsi" w:cstheme="majorHAnsi"/>
          <w:sz w:val="22"/>
          <w:szCs w:val="22"/>
          <w:lang w:val="pt-BR"/>
        </w:rPr>
        <w:t>ber qual o peso que virá</w:t>
      </w:r>
      <w:r w:rsidR="00B10D01" w:rsidRPr="00D40308">
        <w:rPr>
          <w:rFonts w:asciiTheme="majorHAnsi" w:hAnsiTheme="majorHAnsi" w:cstheme="majorHAnsi"/>
          <w:sz w:val="22"/>
          <w:szCs w:val="22"/>
          <w:lang w:val="pt-BR"/>
        </w:rPr>
        <w:t xml:space="preserve"> a ter cada um desses marcadores </w:t>
      </w:r>
      <w:r w:rsidR="00333CE8" w:rsidRPr="00D40308">
        <w:rPr>
          <w:rFonts w:asciiTheme="majorHAnsi" w:hAnsiTheme="majorHAnsi" w:cstheme="majorHAnsi"/>
          <w:sz w:val="22"/>
          <w:szCs w:val="22"/>
          <w:lang w:val="pt-BR"/>
        </w:rPr>
        <w:t xml:space="preserve">ou macro-marcadores </w:t>
      </w:r>
      <w:r w:rsidR="00B10D01" w:rsidRPr="00D40308">
        <w:rPr>
          <w:rFonts w:asciiTheme="majorHAnsi" w:hAnsiTheme="majorHAnsi" w:cstheme="majorHAnsi"/>
          <w:sz w:val="22"/>
          <w:szCs w:val="22"/>
          <w:lang w:val="pt-BR"/>
        </w:rPr>
        <w:t>e da sua interseção</w:t>
      </w:r>
      <w:r w:rsidR="00B87EB5" w:rsidRPr="00D40308">
        <w:rPr>
          <w:rFonts w:asciiTheme="majorHAnsi" w:hAnsiTheme="majorHAnsi" w:cstheme="majorHAnsi"/>
          <w:sz w:val="22"/>
          <w:szCs w:val="22"/>
          <w:lang w:val="pt-BR"/>
        </w:rPr>
        <w:t xml:space="preserve"> na sua organização e gestão financeira, científica pedagógica e de extensão societal</w:t>
      </w:r>
      <w:r w:rsidR="00902B1A" w:rsidRPr="00D40308">
        <w:rPr>
          <w:rFonts w:asciiTheme="majorHAnsi" w:hAnsiTheme="majorHAnsi" w:cstheme="majorHAnsi"/>
          <w:sz w:val="22"/>
          <w:szCs w:val="22"/>
          <w:lang w:val="pt-BR"/>
        </w:rPr>
        <w:t xml:space="preserve"> num mundo cada vez mais global,</w:t>
      </w:r>
      <w:r w:rsidR="003011DD" w:rsidRPr="00D40308">
        <w:rPr>
          <w:rFonts w:asciiTheme="majorHAnsi" w:hAnsiTheme="majorHAnsi" w:cstheme="majorHAnsi"/>
          <w:sz w:val="22"/>
          <w:szCs w:val="22"/>
          <w:lang w:val="pt-BR"/>
        </w:rPr>
        <w:t xml:space="preserve"> problemático</w:t>
      </w:r>
      <w:r w:rsidR="00902B1A" w:rsidRPr="00D40308">
        <w:rPr>
          <w:rFonts w:asciiTheme="majorHAnsi" w:hAnsiTheme="majorHAnsi" w:cstheme="majorHAnsi"/>
          <w:sz w:val="22"/>
          <w:szCs w:val="22"/>
          <w:lang w:val="pt-BR"/>
        </w:rPr>
        <w:t xml:space="preserve"> e exposto aos mais diversos e letais inimigos, como o COVID-19,</w:t>
      </w:r>
      <w:r w:rsidR="003011DD" w:rsidRPr="00D40308">
        <w:rPr>
          <w:rFonts w:asciiTheme="majorHAnsi" w:hAnsiTheme="majorHAnsi" w:cstheme="majorHAnsi"/>
          <w:sz w:val="22"/>
          <w:szCs w:val="22"/>
          <w:lang w:val="pt-BR"/>
        </w:rPr>
        <w:t xml:space="preserve"> </w:t>
      </w:r>
      <w:r w:rsidR="00BF38C8" w:rsidRPr="00D40308">
        <w:rPr>
          <w:rFonts w:asciiTheme="majorHAnsi" w:hAnsiTheme="majorHAnsi" w:cstheme="majorHAnsi"/>
          <w:sz w:val="22"/>
          <w:szCs w:val="22"/>
          <w:lang w:val="pt-BR"/>
        </w:rPr>
        <w:t xml:space="preserve">em que as </w:t>
      </w:r>
      <w:r w:rsidR="00902B1A" w:rsidRPr="00D40308">
        <w:rPr>
          <w:rFonts w:asciiTheme="majorHAnsi" w:hAnsiTheme="majorHAnsi" w:cstheme="majorHAnsi"/>
          <w:sz w:val="22"/>
          <w:szCs w:val="22"/>
          <w:lang w:val="pt-BR"/>
        </w:rPr>
        <w:t xml:space="preserve">nanociências, as </w:t>
      </w:r>
      <w:r w:rsidR="001F3CF6" w:rsidRPr="00D40308">
        <w:rPr>
          <w:rFonts w:asciiTheme="majorHAnsi" w:hAnsiTheme="majorHAnsi" w:cstheme="majorHAnsi"/>
          <w:sz w:val="22"/>
          <w:szCs w:val="22"/>
          <w:lang w:val="pt-BR"/>
        </w:rPr>
        <w:t>nanotecnologia</w:t>
      </w:r>
      <w:r w:rsidR="00902B1A" w:rsidRPr="00D40308">
        <w:rPr>
          <w:rFonts w:asciiTheme="majorHAnsi" w:hAnsiTheme="majorHAnsi" w:cstheme="majorHAnsi"/>
          <w:sz w:val="22"/>
          <w:szCs w:val="22"/>
          <w:lang w:val="pt-BR"/>
        </w:rPr>
        <w:t xml:space="preserve"> e </w:t>
      </w:r>
      <w:r w:rsidR="00BF38C8" w:rsidRPr="00D40308">
        <w:rPr>
          <w:rFonts w:asciiTheme="majorHAnsi" w:hAnsiTheme="majorHAnsi" w:cstheme="majorHAnsi"/>
          <w:sz w:val="22"/>
          <w:szCs w:val="22"/>
          <w:lang w:val="pt-BR"/>
        </w:rPr>
        <w:t xml:space="preserve">tecnologias </w:t>
      </w:r>
      <w:r w:rsidR="00902B1A" w:rsidRPr="00D40308">
        <w:rPr>
          <w:rFonts w:asciiTheme="majorHAnsi" w:hAnsiTheme="majorHAnsi" w:cstheme="majorHAnsi"/>
          <w:sz w:val="22"/>
          <w:szCs w:val="22"/>
          <w:lang w:val="pt-BR"/>
        </w:rPr>
        <w:t xml:space="preserve">mais avançadas </w:t>
      </w:r>
      <w:r w:rsidR="00BF38C8" w:rsidRPr="00D40308">
        <w:rPr>
          <w:rFonts w:asciiTheme="majorHAnsi" w:hAnsiTheme="majorHAnsi" w:cstheme="majorHAnsi"/>
          <w:sz w:val="22"/>
          <w:szCs w:val="22"/>
          <w:lang w:val="pt-BR"/>
        </w:rPr>
        <w:t>da info</w:t>
      </w:r>
      <w:r w:rsidR="00902B1A" w:rsidRPr="00D40308">
        <w:rPr>
          <w:rFonts w:asciiTheme="majorHAnsi" w:hAnsiTheme="majorHAnsi" w:cstheme="majorHAnsi"/>
          <w:sz w:val="22"/>
          <w:szCs w:val="22"/>
          <w:lang w:val="pt-BR"/>
        </w:rPr>
        <w:t>rmação e comunicação terão</w:t>
      </w:r>
      <w:r w:rsidR="00BF38C8" w:rsidRPr="00D40308">
        <w:rPr>
          <w:rFonts w:asciiTheme="majorHAnsi" w:hAnsiTheme="majorHAnsi" w:cstheme="majorHAnsi"/>
          <w:sz w:val="22"/>
          <w:szCs w:val="22"/>
          <w:lang w:val="pt-BR"/>
        </w:rPr>
        <w:t xml:space="preserve"> um impacto cada v</w:t>
      </w:r>
      <w:r w:rsidR="00902B1A" w:rsidRPr="00D40308">
        <w:rPr>
          <w:rFonts w:asciiTheme="majorHAnsi" w:hAnsiTheme="majorHAnsi" w:cstheme="majorHAnsi"/>
          <w:sz w:val="22"/>
          <w:szCs w:val="22"/>
          <w:lang w:val="pt-BR"/>
        </w:rPr>
        <w:t>ez mais relevante e decisivo</w:t>
      </w:r>
      <w:r w:rsidR="0064561F">
        <w:rPr>
          <w:rFonts w:asciiTheme="majorHAnsi" w:hAnsiTheme="majorHAnsi" w:cstheme="majorHAnsi"/>
          <w:sz w:val="22"/>
          <w:szCs w:val="22"/>
          <w:lang w:val="pt-BR"/>
        </w:rPr>
        <w:t xml:space="preserve"> nesta grande “guerra” que o mundo ao nível global está a travar </w:t>
      </w:r>
      <w:r w:rsidR="008F4A4A">
        <w:rPr>
          <w:rFonts w:asciiTheme="majorHAnsi" w:hAnsiTheme="majorHAnsi" w:cstheme="majorHAnsi"/>
          <w:sz w:val="22"/>
          <w:szCs w:val="22"/>
          <w:lang w:val="pt-BR"/>
        </w:rPr>
        <w:t xml:space="preserve">bem como </w:t>
      </w:r>
      <w:r w:rsidR="0064561F">
        <w:rPr>
          <w:rFonts w:asciiTheme="majorHAnsi" w:hAnsiTheme="majorHAnsi" w:cstheme="majorHAnsi"/>
          <w:sz w:val="22"/>
          <w:szCs w:val="22"/>
          <w:lang w:val="pt-BR"/>
        </w:rPr>
        <w:t xml:space="preserve"> outras que, se lhe </w:t>
      </w:r>
      <w:r w:rsidR="008F4A4A">
        <w:rPr>
          <w:rFonts w:asciiTheme="majorHAnsi" w:hAnsiTheme="majorHAnsi" w:cstheme="majorHAnsi"/>
          <w:sz w:val="22"/>
          <w:szCs w:val="22"/>
          <w:lang w:val="pt-BR"/>
        </w:rPr>
        <w:t>poderão</w:t>
      </w:r>
      <w:r w:rsidR="0064561F">
        <w:rPr>
          <w:rFonts w:asciiTheme="majorHAnsi" w:hAnsiTheme="majorHAnsi" w:cstheme="majorHAnsi"/>
          <w:sz w:val="22"/>
          <w:szCs w:val="22"/>
          <w:lang w:val="pt-BR"/>
        </w:rPr>
        <w:t xml:space="preserve"> seguir</w:t>
      </w:r>
      <w:r w:rsidR="00B10D01" w:rsidRPr="00D40308">
        <w:rPr>
          <w:rFonts w:asciiTheme="majorHAnsi" w:hAnsiTheme="majorHAnsi" w:cstheme="majorHAnsi"/>
          <w:sz w:val="22"/>
          <w:szCs w:val="22"/>
          <w:lang w:val="pt-BR"/>
        </w:rPr>
        <w:t xml:space="preserve">. </w:t>
      </w:r>
    </w:p>
    <w:p w14:paraId="4F398AA0" w14:textId="6AD050E8" w:rsidR="00F35BC9" w:rsidRPr="00D40308" w:rsidRDefault="00F35BC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abordagem</w:t>
      </w:r>
      <w:r w:rsidR="00517F5C" w:rsidRPr="00D40308">
        <w:rPr>
          <w:rFonts w:asciiTheme="majorHAnsi" w:hAnsiTheme="majorHAnsi" w:cstheme="majorHAnsi"/>
          <w:sz w:val="22"/>
          <w:szCs w:val="22"/>
          <w:lang w:val="pt-BR"/>
        </w:rPr>
        <w:t>,</w:t>
      </w:r>
      <w:r w:rsidR="0054492B" w:rsidRPr="00D40308">
        <w:rPr>
          <w:rFonts w:asciiTheme="majorHAnsi" w:hAnsiTheme="majorHAnsi" w:cstheme="majorHAnsi"/>
          <w:sz w:val="22"/>
          <w:szCs w:val="22"/>
          <w:lang w:val="pt-BR"/>
        </w:rPr>
        <w:t xml:space="preserve"> com base nesse conjunto</w:t>
      </w:r>
      <w:r w:rsidRPr="00D40308">
        <w:rPr>
          <w:rFonts w:asciiTheme="majorHAnsi" w:hAnsiTheme="majorHAnsi" w:cstheme="majorHAnsi"/>
          <w:sz w:val="22"/>
          <w:szCs w:val="22"/>
          <w:lang w:val="pt-BR"/>
        </w:rPr>
        <w:t xml:space="preserve"> de marcadores</w:t>
      </w:r>
      <w:r w:rsidR="0054492B" w:rsidRPr="00D40308">
        <w:rPr>
          <w:rFonts w:asciiTheme="majorHAnsi" w:hAnsiTheme="majorHAnsi" w:cstheme="majorHAnsi"/>
          <w:sz w:val="22"/>
          <w:szCs w:val="22"/>
          <w:lang w:val="pt-BR"/>
        </w:rPr>
        <w:t xml:space="preserve"> em rede e integrados em macro-marcadores</w:t>
      </w:r>
      <w:r w:rsidR="00517F5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é nova e</w:t>
      </w:r>
      <w:r w:rsidR="00433661">
        <w:rPr>
          <w:rFonts w:asciiTheme="majorHAnsi" w:hAnsiTheme="majorHAnsi" w:cstheme="majorHAnsi"/>
          <w:sz w:val="22"/>
          <w:szCs w:val="22"/>
          <w:lang w:val="pt-BR"/>
        </w:rPr>
        <w:t xml:space="preserve"> original</w:t>
      </w:r>
      <w:r w:rsidRPr="00D40308">
        <w:rPr>
          <w:rFonts w:asciiTheme="majorHAnsi" w:hAnsiTheme="majorHAnsi" w:cstheme="majorHAnsi"/>
          <w:sz w:val="22"/>
          <w:szCs w:val="22"/>
          <w:lang w:val="pt-BR"/>
        </w:rPr>
        <w:t xml:space="preserve"> não se encontra</w:t>
      </w:r>
      <w:r w:rsidR="00433661">
        <w:rPr>
          <w:rFonts w:asciiTheme="majorHAnsi" w:hAnsiTheme="majorHAnsi" w:cstheme="majorHAnsi"/>
          <w:sz w:val="22"/>
          <w:szCs w:val="22"/>
          <w:lang w:val="pt-BR"/>
        </w:rPr>
        <w:t>ndo</w:t>
      </w:r>
      <w:r w:rsidRPr="00D40308">
        <w:rPr>
          <w:rFonts w:asciiTheme="majorHAnsi" w:hAnsiTheme="majorHAnsi" w:cstheme="majorHAnsi"/>
          <w:sz w:val="22"/>
          <w:szCs w:val="22"/>
          <w:lang w:val="pt-BR"/>
        </w:rPr>
        <w:t xml:space="preserve"> explícita em estudos e investigações destinadas a explicar e compreender a u</w:t>
      </w:r>
      <w:r w:rsidR="00AF179F" w:rsidRPr="00D40308">
        <w:rPr>
          <w:rFonts w:asciiTheme="majorHAnsi" w:hAnsiTheme="majorHAnsi" w:cstheme="majorHAnsi"/>
          <w:sz w:val="22"/>
          <w:szCs w:val="22"/>
          <w:lang w:val="pt-BR"/>
        </w:rPr>
        <w:t xml:space="preserve">niversidade </w:t>
      </w:r>
      <w:r w:rsidR="00071B26" w:rsidRPr="00D40308">
        <w:rPr>
          <w:rFonts w:asciiTheme="majorHAnsi" w:hAnsiTheme="majorHAnsi" w:cstheme="majorHAnsi"/>
          <w:sz w:val="22"/>
          <w:szCs w:val="22"/>
          <w:lang w:val="pt-BR"/>
        </w:rPr>
        <w:t>do futuro. Mas a</w:t>
      </w:r>
      <w:r w:rsidRPr="00D40308">
        <w:rPr>
          <w:rFonts w:asciiTheme="majorHAnsi" w:hAnsiTheme="majorHAnsi" w:cstheme="majorHAnsi"/>
          <w:sz w:val="22"/>
          <w:szCs w:val="22"/>
          <w:lang w:val="pt-BR"/>
        </w:rPr>
        <w:t>s</w:t>
      </w:r>
      <w:r w:rsidR="00DF69D8" w:rsidRPr="00D40308">
        <w:rPr>
          <w:rFonts w:asciiTheme="majorHAnsi" w:hAnsiTheme="majorHAnsi" w:cstheme="majorHAnsi"/>
          <w:sz w:val="22"/>
          <w:szCs w:val="22"/>
          <w:lang w:val="pt-BR"/>
        </w:rPr>
        <w:t xml:space="preserve"> ideias </w:t>
      </w:r>
      <w:r w:rsidR="00FA6B1B" w:rsidRPr="00D40308">
        <w:rPr>
          <w:rFonts w:asciiTheme="majorHAnsi" w:hAnsiTheme="majorHAnsi" w:cstheme="majorHAnsi"/>
          <w:sz w:val="22"/>
          <w:szCs w:val="22"/>
          <w:lang w:val="pt-BR"/>
        </w:rPr>
        <w:t xml:space="preserve">ainda que </w:t>
      </w:r>
      <w:r w:rsidR="00DF69D8" w:rsidRPr="00D40308">
        <w:rPr>
          <w:rFonts w:asciiTheme="majorHAnsi" w:hAnsiTheme="majorHAnsi" w:cstheme="majorHAnsi"/>
          <w:sz w:val="22"/>
          <w:szCs w:val="22"/>
          <w:lang w:val="pt-BR"/>
        </w:rPr>
        <w:t>expressas de outra forma,</w:t>
      </w:r>
      <w:r w:rsidRPr="00D40308">
        <w:rPr>
          <w:rFonts w:asciiTheme="majorHAnsi" w:hAnsiTheme="majorHAnsi" w:cstheme="majorHAnsi"/>
          <w:sz w:val="22"/>
          <w:szCs w:val="22"/>
          <w:lang w:val="pt-BR"/>
        </w:rPr>
        <w:t xml:space="preserve"> </w:t>
      </w:r>
      <w:r w:rsidR="00DF69D8" w:rsidRPr="00D40308">
        <w:rPr>
          <w:rFonts w:asciiTheme="majorHAnsi" w:hAnsiTheme="majorHAnsi" w:cstheme="majorHAnsi"/>
          <w:sz w:val="22"/>
          <w:szCs w:val="22"/>
          <w:lang w:val="pt-BR"/>
        </w:rPr>
        <w:t xml:space="preserve">as </w:t>
      </w:r>
      <w:r w:rsidRPr="00D40308">
        <w:rPr>
          <w:rFonts w:asciiTheme="majorHAnsi" w:hAnsiTheme="majorHAnsi" w:cstheme="majorHAnsi"/>
          <w:sz w:val="22"/>
          <w:szCs w:val="22"/>
          <w:lang w:val="pt-BR"/>
        </w:rPr>
        <w:t xml:space="preserve">realidades, </w:t>
      </w:r>
      <w:r w:rsidR="00F77BCC">
        <w:rPr>
          <w:rFonts w:asciiTheme="majorHAnsi" w:hAnsiTheme="majorHAnsi" w:cstheme="majorHAnsi"/>
          <w:sz w:val="22"/>
          <w:szCs w:val="22"/>
          <w:lang w:val="pt-BR"/>
        </w:rPr>
        <w:t>o</w:t>
      </w:r>
      <w:r w:rsidR="00DF69D8" w:rsidRPr="00D40308">
        <w:rPr>
          <w:rFonts w:asciiTheme="majorHAnsi" w:hAnsiTheme="majorHAnsi" w:cstheme="majorHAnsi"/>
          <w:sz w:val="22"/>
          <w:szCs w:val="22"/>
          <w:lang w:val="pt-BR"/>
        </w:rPr>
        <w:t xml:space="preserve">s </w:t>
      </w:r>
      <w:r w:rsidRPr="00D40308">
        <w:rPr>
          <w:rFonts w:asciiTheme="majorHAnsi" w:hAnsiTheme="majorHAnsi" w:cstheme="majorHAnsi"/>
          <w:sz w:val="22"/>
          <w:szCs w:val="22"/>
          <w:lang w:val="pt-BR"/>
        </w:rPr>
        <w:t>acontecimentos e</w:t>
      </w:r>
      <w:r w:rsidR="00D52438" w:rsidRPr="00D40308">
        <w:rPr>
          <w:rFonts w:asciiTheme="majorHAnsi" w:hAnsiTheme="majorHAnsi" w:cstheme="majorHAnsi"/>
          <w:sz w:val="22"/>
          <w:szCs w:val="22"/>
          <w:lang w:val="pt-BR"/>
        </w:rPr>
        <w:t xml:space="preserve"> </w:t>
      </w:r>
      <w:r w:rsidR="00DF69D8" w:rsidRPr="00D40308">
        <w:rPr>
          <w:rFonts w:asciiTheme="majorHAnsi" w:hAnsiTheme="majorHAnsi" w:cstheme="majorHAnsi"/>
          <w:sz w:val="22"/>
          <w:szCs w:val="22"/>
          <w:lang w:val="pt-BR"/>
        </w:rPr>
        <w:t xml:space="preserve">as </w:t>
      </w:r>
      <w:r w:rsidR="00D52438" w:rsidRPr="00D40308">
        <w:rPr>
          <w:rFonts w:asciiTheme="majorHAnsi" w:hAnsiTheme="majorHAnsi" w:cstheme="majorHAnsi"/>
          <w:sz w:val="22"/>
          <w:szCs w:val="22"/>
          <w:lang w:val="pt-BR"/>
        </w:rPr>
        <w:t>rela</w:t>
      </w:r>
      <w:r w:rsidR="00FA6B1B" w:rsidRPr="00D40308">
        <w:rPr>
          <w:rFonts w:asciiTheme="majorHAnsi" w:hAnsiTheme="majorHAnsi" w:cstheme="majorHAnsi"/>
          <w:sz w:val="22"/>
          <w:szCs w:val="22"/>
          <w:lang w:val="pt-BR"/>
        </w:rPr>
        <w:t>ções veiculado</w:t>
      </w:r>
      <w:r w:rsidR="00CA4A0F"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estão bem presentes em muitos estudos e pesquisas sobre a universidade de ontem, de hoje e de amanhã, </w:t>
      </w:r>
      <w:r w:rsidR="00FA6B1B" w:rsidRPr="00D40308">
        <w:rPr>
          <w:rFonts w:asciiTheme="majorHAnsi" w:hAnsiTheme="majorHAnsi" w:cstheme="majorHAnsi"/>
          <w:sz w:val="22"/>
          <w:szCs w:val="22"/>
          <w:lang w:val="pt-BR"/>
        </w:rPr>
        <w:t xml:space="preserve">tais </w:t>
      </w:r>
      <w:r w:rsidRPr="00D40308">
        <w:rPr>
          <w:rFonts w:asciiTheme="majorHAnsi" w:hAnsiTheme="majorHAnsi" w:cstheme="majorHAnsi"/>
          <w:sz w:val="22"/>
          <w:szCs w:val="22"/>
          <w:lang w:val="pt-BR"/>
        </w:rPr>
        <w:t>como as mentes, os talentos, a inteligência, os conhecimentos, os afetos, as emoções, os sentimentos,  a paixão, a liberdade, a responsabilidade, a autonomia, as tecnologias, os equipamentos, os métodos, a interdisciplinaridade, os comportamentos, a organização e gestão</w:t>
      </w:r>
      <w:r w:rsidR="002A1800" w:rsidRPr="00D40308">
        <w:rPr>
          <w:rFonts w:asciiTheme="majorHAnsi" w:hAnsiTheme="majorHAnsi" w:cstheme="majorHAnsi"/>
          <w:sz w:val="22"/>
          <w:szCs w:val="22"/>
          <w:lang w:val="pt-BR"/>
        </w:rPr>
        <w:t xml:space="preserve"> em que destacarei</w:t>
      </w:r>
      <w:r w:rsidR="00570205" w:rsidRPr="00D40308">
        <w:rPr>
          <w:rFonts w:asciiTheme="majorHAnsi" w:hAnsiTheme="majorHAnsi" w:cstheme="majorHAnsi"/>
          <w:sz w:val="22"/>
          <w:szCs w:val="22"/>
          <w:lang w:val="pt-BR"/>
        </w:rPr>
        <w:t xml:space="preserve"> a </w:t>
      </w:r>
      <w:proofErr w:type="spellStart"/>
      <w:r w:rsidR="00570205" w:rsidRPr="00D40308">
        <w:rPr>
          <w:rFonts w:asciiTheme="majorHAnsi" w:hAnsiTheme="majorHAnsi" w:cstheme="majorHAnsi"/>
          <w:sz w:val="22"/>
          <w:szCs w:val="22"/>
          <w:lang w:val="pt-BR"/>
        </w:rPr>
        <w:t>inter</w:t>
      </w:r>
      <w:proofErr w:type="spellEnd"/>
      <w:r w:rsidR="00570205" w:rsidRPr="00D40308">
        <w:rPr>
          <w:rFonts w:asciiTheme="majorHAnsi" w:hAnsiTheme="majorHAnsi" w:cstheme="majorHAnsi"/>
          <w:sz w:val="22"/>
          <w:szCs w:val="22"/>
          <w:lang w:val="pt-BR"/>
        </w:rPr>
        <w:t xml:space="preserve"> e </w:t>
      </w:r>
      <w:proofErr w:type="spellStart"/>
      <w:r w:rsidR="00570205" w:rsidRPr="00D40308">
        <w:rPr>
          <w:rFonts w:asciiTheme="majorHAnsi" w:hAnsiTheme="majorHAnsi" w:cstheme="majorHAnsi"/>
          <w:sz w:val="22"/>
          <w:szCs w:val="22"/>
          <w:lang w:val="pt-BR"/>
        </w:rPr>
        <w:t>transdisciplinaridade</w:t>
      </w:r>
      <w:proofErr w:type="spellEnd"/>
      <w:r w:rsidR="001A1D9C" w:rsidRPr="00D40308">
        <w:rPr>
          <w:rFonts w:asciiTheme="majorHAnsi" w:hAnsiTheme="majorHAnsi" w:cstheme="majorHAnsi"/>
          <w:sz w:val="22"/>
          <w:szCs w:val="22"/>
          <w:lang w:val="pt-BR"/>
        </w:rPr>
        <w:t xml:space="preserve"> como dinâmicas mediadora</w:t>
      </w:r>
      <w:r w:rsidR="002A1800" w:rsidRPr="00D40308">
        <w:rPr>
          <w:rFonts w:asciiTheme="majorHAnsi" w:hAnsiTheme="majorHAnsi" w:cstheme="majorHAnsi"/>
          <w:sz w:val="22"/>
          <w:szCs w:val="22"/>
          <w:lang w:val="pt-BR"/>
        </w:rPr>
        <w:t xml:space="preserve">s para uma </w:t>
      </w:r>
      <w:r w:rsidR="003C5FEC" w:rsidRPr="00D40308">
        <w:rPr>
          <w:rFonts w:asciiTheme="majorHAnsi" w:hAnsiTheme="majorHAnsi" w:cstheme="majorHAnsi"/>
          <w:sz w:val="22"/>
          <w:szCs w:val="22"/>
          <w:lang w:val="pt-BR"/>
        </w:rPr>
        <w:t>sã integração</w:t>
      </w:r>
      <w:r w:rsidRPr="00D40308">
        <w:rPr>
          <w:rFonts w:asciiTheme="majorHAnsi" w:hAnsiTheme="majorHAnsi" w:cstheme="majorHAnsi"/>
          <w:sz w:val="22"/>
          <w:szCs w:val="22"/>
          <w:lang w:val="pt-BR"/>
        </w:rPr>
        <w:t xml:space="preserve">, os edifícios, os campi, os contextos sociais, os financiamentos, a empregabilidade, a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a internaciona</w:t>
      </w:r>
      <w:r w:rsidR="00FA6B1B" w:rsidRPr="00D40308">
        <w:rPr>
          <w:rFonts w:asciiTheme="majorHAnsi" w:hAnsiTheme="majorHAnsi" w:cstheme="majorHAnsi"/>
          <w:sz w:val="22"/>
          <w:szCs w:val="22"/>
          <w:lang w:val="pt-BR"/>
        </w:rPr>
        <w:t>lização e</w:t>
      </w:r>
      <w:r w:rsidR="006A1C50" w:rsidRPr="00D40308">
        <w:rPr>
          <w:rFonts w:asciiTheme="majorHAnsi" w:hAnsiTheme="majorHAnsi" w:cstheme="majorHAnsi"/>
          <w:sz w:val="22"/>
          <w:szCs w:val="22"/>
          <w:lang w:val="pt-BR"/>
        </w:rPr>
        <w:t xml:space="preserve"> a sustent</w:t>
      </w:r>
      <w:r w:rsidR="00A323BF" w:rsidRPr="00D40308">
        <w:rPr>
          <w:rFonts w:asciiTheme="majorHAnsi" w:hAnsiTheme="majorHAnsi" w:cstheme="majorHAnsi"/>
          <w:sz w:val="22"/>
          <w:szCs w:val="22"/>
          <w:lang w:val="pt-BR"/>
        </w:rPr>
        <w:t xml:space="preserve">abilidade. </w:t>
      </w:r>
      <w:r w:rsidR="00376490" w:rsidRPr="00D40308">
        <w:rPr>
          <w:rFonts w:asciiTheme="majorHAnsi" w:hAnsiTheme="majorHAnsi" w:cstheme="majorHAnsi"/>
          <w:sz w:val="22"/>
          <w:szCs w:val="22"/>
          <w:lang w:val="pt-BR"/>
        </w:rPr>
        <w:t xml:space="preserve">A </w:t>
      </w:r>
      <w:r w:rsidR="002C3EE9" w:rsidRPr="00D40308">
        <w:rPr>
          <w:rFonts w:asciiTheme="majorHAnsi" w:hAnsiTheme="majorHAnsi" w:cstheme="majorHAnsi"/>
          <w:sz w:val="22"/>
          <w:szCs w:val="22"/>
          <w:lang w:val="pt-BR"/>
        </w:rPr>
        <w:t xml:space="preserve">diversidade e </w:t>
      </w:r>
      <w:r w:rsidR="00475A46" w:rsidRPr="00D40308">
        <w:rPr>
          <w:rFonts w:asciiTheme="majorHAnsi" w:hAnsiTheme="majorHAnsi" w:cstheme="majorHAnsi"/>
          <w:sz w:val="22"/>
          <w:szCs w:val="22"/>
          <w:lang w:val="pt-BR"/>
        </w:rPr>
        <w:t>importância que lhe venham a ser</w:t>
      </w:r>
      <w:r w:rsidR="00361CCB" w:rsidRPr="00D40308">
        <w:rPr>
          <w:rFonts w:asciiTheme="majorHAnsi" w:hAnsiTheme="majorHAnsi" w:cstheme="majorHAnsi"/>
          <w:sz w:val="22"/>
          <w:szCs w:val="22"/>
          <w:lang w:val="pt-BR"/>
        </w:rPr>
        <w:t xml:space="preserve"> </w:t>
      </w:r>
      <w:r w:rsidR="00376490" w:rsidRPr="00D40308">
        <w:rPr>
          <w:rFonts w:asciiTheme="majorHAnsi" w:hAnsiTheme="majorHAnsi" w:cstheme="majorHAnsi"/>
          <w:sz w:val="22"/>
          <w:szCs w:val="22"/>
          <w:lang w:val="pt-BR"/>
        </w:rPr>
        <w:t>atribuída</w:t>
      </w:r>
      <w:r w:rsidR="00361CCB" w:rsidRPr="00D40308">
        <w:rPr>
          <w:rFonts w:asciiTheme="majorHAnsi" w:hAnsiTheme="majorHAnsi" w:cstheme="majorHAnsi"/>
          <w:sz w:val="22"/>
          <w:szCs w:val="22"/>
          <w:lang w:val="pt-BR"/>
        </w:rPr>
        <w:t>s</w:t>
      </w:r>
      <w:r w:rsidR="00AB1DF4" w:rsidRPr="00D40308">
        <w:rPr>
          <w:rFonts w:asciiTheme="majorHAnsi" w:hAnsiTheme="majorHAnsi" w:cstheme="majorHAnsi"/>
          <w:sz w:val="22"/>
          <w:szCs w:val="22"/>
          <w:lang w:val="pt-BR"/>
        </w:rPr>
        <w:t xml:space="preserve"> poderão e deverão</w:t>
      </w:r>
      <w:r w:rsidR="001539BE" w:rsidRPr="00D40308">
        <w:rPr>
          <w:rFonts w:asciiTheme="majorHAnsi" w:hAnsiTheme="majorHAnsi" w:cstheme="majorHAnsi"/>
          <w:sz w:val="22"/>
          <w:szCs w:val="22"/>
          <w:lang w:val="pt-BR"/>
        </w:rPr>
        <w:t>, no entanto,</w:t>
      </w:r>
      <w:r w:rsidR="00376490" w:rsidRPr="00D40308">
        <w:rPr>
          <w:rFonts w:asciiTheme="majorHAnsi" w:hAnsiTheme="majorHAnsi" w:cstheme="majorHAnsi"/>
          <w:sz w:val="22"/>
          <w:szCs w:val="22"/>
          <w:lang w:val="pt-BR"/>
        </w:rPr>
        <w:t xml:space="preserve"> ser distinta</w:t>
      </w:r>
      <w:r w:rsidR="00361CCB" w:rsidRPr="00D40308">
        <w:rPr>
          <w:rFonts w:asciiTheme="majorHAnsi" w:hAnsiTheme="majorHAnsi" w:cstheme="majorHAnsi"/>
          <w:sz w:val="22"/>
          <w:szCs w:val="22"/>
          <w:lang w:val="pt-BR"/>
        </w:rPr>
        <w:t>s</w:t>
      </w:r>
      <w:r w:rsidR="00376490" w:rsidRPr="00D40308">
        <w:rPr>
          <w:rFonts w:asciiTheme="majorHAnsi" w:hAnsiTheme="majorHAnsi" w:cstheme="majorHAnsi"/>
          <w:sz w:val="22"/>
          <w:szCs w:val="22"/>
          <w:lang w:val="pt-BR"/>
        </w:rPr>
        <w:t xml:space="preserve"> permit</w:t>
      </w:r>
      <w:r w:rsidR="00361CCB" w:rsidRPr="00D40308">
        <w:rPr>
          <w:rFonts w:asciiTheme="majorHAnsi" w:hAnsiTheme="majorHAnsi" w:cstheme="majorHAnsi"/>
          <w:sz w:val="22"/>
          <w:szCs w:val="22"/>
          <w:lang w:val="pt-BR"/>
        </w:rPr>
        <w:t xml:space="preserve">indo </w:t>
      </w:r>
      <w:r w:rsidR="00AB1DF4" w:rsidRPr="00D40308">
        <w:rPr>
          <w:rFonts w:asciiTheme="majorHAnsi" w:hAnsiTheme="majorHAnsi" w:cstheme="majorHAnsi"/>
          <w:sz w:val="22"/>
          <w:szCs w:val="22"/>
          <w:lang w:val="pt-BR"/>
        </w:rPr>
        <w:t xml:space="preserve">assim </w:t>
      </w:r>
      <w:r w:rsidR="00361CCB" w:rsidRPr="00D40308">
        <w:rPr>
          <w:rFonts w:asciiTheme="majorHAnsi" w:hAnsiTheme="majorHAnsi" w:cstheme="majorHAnsi"/>
          <w:sz w:val="22"/>
          <w:szCs w:val="22"/>
          <w:lang w:val="pt-BR"/>
        </w:rPr>
        <w:t xml:space="preserve">configurar uma </w:t>
      </w:r>
      <w:r w:rsidR="00376490" w:rsidRPr="00D40308">
        <w:rPr>
          <w:rFonts w:asciiTheme="majorHAnsi" w:hAnsiTheme="majorHAnsi" w:cstheme="majorHAnsi"/>
          <w:sz w:val="22"/>
          <w:szCs w:val="22"/>
          <w:lang w:val="pt-BR"/>
        </w:rPr>
        <w:t xml:space="preserve">visão </w:t>
      </w:r>
      <w:r w:rsidR="00361CCB" w:rsidRPr="00D40308">
        <w:rPr>
          <w:rFonts w:asciiTheme="majorHAnsi" w:hAnsiTheme="majorHAnsi" w:cstheme="majorHAnsi"/>
          <w:sz w:val="22"/>
          <w:szCs w:val="22"/>
          <w:lang w:val="pt-BR"/>
        </w:rPr>
        <w:t xml:space="preserve">diferente </w:t>
      </w:r>
      <w:r w:rsidR="00AB1DF4" w:rsidRPr="00D40308">
        <w:rPr>
          <w:rFonts w:asciiTheme="majorHAnsi" w:hAnsiTheme="majorHAnsi" w:cstheme="majorHAnsi"/>
          <w:sz w:val="22"/>
          <w:szCs w:val="22"/>
          <w:lang w:val="pt-BR"/>
        </w:rPr>
        <w:t>da</w:t>
      </w:r>
      <w:r w:rsidR="00376490" w:rsidRPr="00D40308">
        <w:rPr>
          <w:rFonts w:asciiTheme="majorHAnsi" w:hAnsiTheme="majorHAnsi" w:cstheme="majorHAnsi"/>
          <w:sz w:val="22"/>
          <w:szCs w:val="22"/>
          <w:lang w:val="pt-BR"/>
        </w:rPr>
        <w:t xml:space="preserve"> universidade do passado, do presente e do futuro. </w:t>
      </w:r>
      <w:r w:rsidR="00A323BF" w:rsidRPr="00D40308">
        <w:rPr>
          <w:rFonts w:asciiTheme="majorHAnsi" w:hAnsiTheme="majorHAnsi" w:cstheme="majorHAnsi"/>
          <w:sz w:val="22"/>
          <w:szCs w:val="22"/>
          <w:lang w:val="pt-BR"/>
        </w:rPr>
        <w:t xml:space="preserve">Será sobre esse conjunto de marcadores </w:t>
      </w:r>
      <w:r w:rsidR="001539BE" w:rsidRPr="00D40308">
        <w:rPr>
          <w:rFonts w:asciiTheme="majorHAnsi" w:hAnsiTheme="majorHAnsi" w:cstheme="majorHAnsi"/>
          <w:sz w:val="22"/>
          <w:szCs w:val="22"/>
          <w:lang w:val="pt-BR"/>
        </w:rPr>
        <w:t xml:space="preserve">em rede e macro-marcadores </w:t>
      </w:r>
      <w:r w:rsidR="00A323BF" w:rsidRPr="00D40308">
        <w:rPr>
          <w:rFonts w:asciiTheme="majorHAnsi" w:hAnsiTheme="majorHAnsi" w:cstheme="majorHAnsi"/>
          <w:sz w:val="22"/>
          <w:szCs w:val="22"/>
          <w:lang w:val="pt-BR"/>
        </w:rPr>
        <w:t>que</w:t>
      </w:r>
      <w:r w:rsidR="006A1C50" w:rsidRPr="00D40308">
        <w:rPr>
          <w:rFonts w:asciiTheme="majorHAnsi" w:hAnsiTheme="majorHAnsi" w:cstheme="majorHAnsi"/>
          <w:sz w:val="22"/>
          <w:szCs w:val="22"/>
          <w:lang w:val="pt-BR"/>
        </w:rPr>
        <w:t xml:space="preserve"> nos concentra</w:t>
      </w:r>
      <w:r w:rsidR="00D52438" w:rsidRPr="00D40308">
        <w:rPr>
          <w:rFonts w:asciiTheme="majorHAnsi" w:hAnsiTheme="majorHAnsi" w:cstheme="majorHAnsi"/>
          <w:sz w:val="22"/>
          <w:szCs w:val="22"/>
          <w:lang w:val="pt-BR"/>
        </w:rPr>
        <w:t>re</w:t>
      </w:r>
      <w:r w:rsidR="006A1C50" w:rsidRPr="00D40308">
        <w:rPr>
          <w:rFonts w:asciiTheme="majorHAnsi" w:hAnsiTheme="majorHAnsi" w:cstheme="majorHAnsi"/>
          <w:sz w:val="22"/>
          <w:szCs w:val="22"/>
          <w:lang w:val="pt-BR"/>
        </w:rPr>
        <w:t>mos de modo particular na nossa investigação e reflexão</w:t>
      </w:r>
      <w:r w:rsidR="007050F3" w:rsidRPr="00D40308">
        <w:rPr>
          <w:rFonts w:asciiTheme="majorHAnsi" w:hAnsiTheme="majorHAnsi" w:cstheme="majorHAnsi"/>
          <w:sz w:val="22"/>
          <w:szCs w:val="22"/>
          <w:lang w:val="pt-BR"/>
        </w:rPr>
        <w:t xml:space="preserve"> como uma dimensão inovadora da mesma</w:t>
      </w:r>
      <w:r w:rsidR="00C406C2">
        <w:rPr>
          <w:rFonts w:asciiTheme="majorHAnsi" w:hAnsiTheme="majorHAnsi" w:cstheme="majorHAnsi"/>
          <w:sz w:val="22"/>
          <w:szCs w:val="22"/>
          <w:lang w:val="pt-BR"/>
        </w:rPr>
        <w:t xml:space="preserve"> e que serve de suporte a esta reflexão</w:t>
      </w:r>
      <w:r w:rsidRPr="00D40308">
        <w:rPr>
          <w:rFonts w:asciiTheme="majorHAnsi" w:hAnsiTheme="majorHAnsi" w:cstheme="majorHAnsi"/>
          <w:sz w:val="22"/>
          <w:szCs w:val="22"/>
          <w:lang w:val="pt-BR"/>
        </w:rPr>
        <w:t>.</w:t>
      </w:r>
    </w:p>
    <w:p w14:paraId="325C07A6" w14:textId="4E5E91BF" w:rsidR="00425B13" w:rsidRPr="00D40308" w:rsidRDefault="00D30DB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Assim, no</w:t>
      </w:r>
      <w:r w:rsidR="00215FA0" w:rsidRPr="00D40308">
        <w:rPr>
          <w:rFonts w:asciiTheme="majorHAnsi" w:hAnsiTheme="majorHAnsi" w:cstheme="majorHAnsi"/>
          <w:sz w:val="22"/>
          <w:szCs w:val="22"/>
          <w:lang w:val="pt-BR"/>
        </w:rPr>
        <w:t xml:space="preserve"> capítulo</w:t>
      </w:r>
      <w:r w:rsidRPr="00D40308">
        <w:rPr>
          <w:rFonts w:asciiTheme="majorHAnsi" w:hAnsiTheme="majorHAnsi" w:cstheme="majorHAnsi"/>
          <w:sz w:val="22"/>
          <w:szCs w:val="22"/>
          <w:lang w:val="pt-BR"/>
        </w:rPr>
        <w:t xml:space="preserve"> 1</w:t>
      </w:r>
      <w:r w:rsidR="00215FA0" w:rsidRPr="00D40308">
        <w:rPr>
          <w:rFonts w:asciiTheme="majorHAnsi" w:hAnsiTheme="majorHAnsi" w:cstheme="majorHAnsi"/>
          <w:sz w:val="22"/>
          <w:szCs w:val="22"/>
          <w:lang w:val="pt-BR"/>
        </w:rPr>
        <w:t>, desenvolveremos a ideia</w:t>
      </w:r>
      <w:r w:rsidR="00B91CE8" w:rsidRPr="00D40308">
        <w:rPr>
          <w:rFonts w:asciiTheme="majorHAnsi" w:hAnsiTheme="majorHAnsi" w:cstheme="majorHAnsi"/>
          <w:sz w:val="22"/>
          <w:szCs w:val="22"/>
          <w:lang w:val="pt-BR"/>
        </w:rPr>
        <w:t xml:space="preserve"> de marcador</w:t>
      </w:r>
      <w:r w:rsidR="00215FA0" w:rsidRPr="00D40308">
        <w:rPr>
          <w:rFonts w:asciiTheme="majorHAnsi" w:hAnsiTheme="majorHAnsi" w:cstheme="majorHAnsi"/>
          <w:sz w:val="22"/>
          <w:szCs w:val="22"/>
          <w:lang w:val="pt-BR"/>
        </w:rPr>
        <w:t xml:space="preserve">, os sentidos e as suas mútuas implicações na estrutura e dinâmica da universidade. </w:t>
      </w:r>
      <w:r w:rsidRPr="00D40308">
        <w:rPr>
          <w:rFonts w:asciiTheme="majorHAnsi" w:hAnsiTheme="majorHAnsi" w:cstheme="majorHAnsi"/>
          <w:sz w:val="22"/>
          <w:szCs w:val="22"/>
          <w:lang w:val="pt-BR"/>
        </w:rPr>
        <w:t xml:space="preserve">No </w:t>
      </w:r>
      <w:r w:rsidR="00007AB4" w:rsidRPr="00D40308">
        <w:rPr>
          <w:rFonts w:asciiTheme="majorHAnsi" w:hAnsiTheme="majorHAnsi" w:cstheme="majorHAnsi"/>
          <w:sz w:val="22"/>
          <w:szCs w:val="22"/>
          <w:lang w:val="pt-BR"/>
        </w:rPr>
        <w:t>capítulo</w:t>
      </w:r>
      <w:r w:rsidRPr="00D40308">
        <w:rPr>
          <w:rFonts w:asciiTheme="majorHAnsi" w:hAnsiTheme="majorHAnsi" w:cstheme="majorHAnsi"/>
          <w:sz w:val="22"/>
          <w:szCs w:val="22"/>
          <w:lang w:val="pt-BR"/>
        </w:rPr>
        <w:t xml:space="preserve"> 2</w:t>
      </w:r>
      <w:r w:rsidR="00136E91" w:rsidRPr="00D40308">
        <w:rPr>
          <w:rFonts w:asciiTheme="majorHAnsi" w:hAnsiTheme="majorHAnsi" w:cstheme="majorHAnsi"/>
          <w:sz w:val="22"/>
          <w:szCs w:val="22"/>
          <w:lang w:val="pt-BR"/>
        </w:rPr>
        <w:t>,</w:t>
      </w:r>
      <w:r w:rsidR="00007AB4" w:rsidRPr="00D40308">
        <w:rPr>
          <w:rFonts w:asciiTheme="majorHAnsi" w:hAnsiTheme="majorHAnsi" w:cstheme="majorHAnsi"/>
          <w:sz w:val="22"/>
          <w:szCs w:val="22"/>
          <w:lang w:val="pt-BR"/>
        </w:rPr>
        <w:t xml:space="preserve"> será a vez de nos debruçarmos</w:t>
      </w:r>
      <w:r w:rsidR="00B10D01" w:rsidRPr="00D40308">
        <w:rPr>
          <w:rFonts w:asciiTheme="majorHAnsi" w:hAnsiTheme="majorHAnsi" w:cstheme="majorHAnsi"/>
          <w:sz w:val="22"/>
          <w:szCs w:val="22"/>
          <w:lang w:val="pt-BR"/>
        </w:rPr>
        <w:t xml:space="preserve"> </w:t>
      </w:r>
      <w:r w:rsidR="00007AB4" w:rsidRPr="00D40308">
        <w:rPr>
          <w:rFonts w:asciiTheme="majorHAnsi" w:hAnsiTheme="majorHAnsi" w:cstheme="majorHAnsi"/>
          <w:sz w:val="22"/>
          <w:szCs w:val="22"/>
          <w:lang w:val="pt-BR"/>
        </w:rPr>
        <w:t>sobre a universidade de ontem e de hoje</w:t>
      </w:r>
      <w:r w:rsidR="009B70DE" w:rsidRPr="00D40308">
        <w:rPr>
          <w:rFonts w:asciiTheme="majorHAnsi" w:hAnsiTheme="majorHAnsi" w:cstheme="majorHAnsi"/>
          <w:sz w:val="22"/>
          <w:szCs w:val="22"/>
          <w:lang w:val="pt-BR"/>
        </w:rPr>
        <w:t xml:space="preserve"> à luz do conjunto de </w:t>
      </w:r>
      <w:r w:rsidR="00B91CE8" w:rsidRPr="00D40308">
        <w:rPr>
          <w:rFonts w:asciiTheme="majorHAnsi" w:hAnsiTheme="majorHAnsi" w:cstheme="majorHAnsi"/>
          <w:sz w:val="22"/>
          <w:szCs w:val="22"/>
          <w:lang w:val="pt-BR"/>
        </w:rPr>
        <w:t>marcadores</w:t>
      </w:r>
      <w:r w:rsidR="005163A0" w:rsidRPr="00D40308">
        <w:rPr>
          <w:rFonts w:asciiTheme="majorHAnsi" w:hAnsiTheme="majorHAnsi" w:cstheme="majorHAnsi"/>
          <w:sz w:val="22"/>
          <w:szCs w:val="22"/>
          <w:lang w:val="pt-BR"/>
        </w:rPr>
        <w:t xml:space="preserve"> e </w:t>
      </w:r>
      <w:r w:rsidR="004A3244" w:rsidRPr="00D40308">
        <w:rPr>
          <w:rFonts w:asciiTheme="majorHAnsi" w:hAnsiTheme="majorHAnsi" w:cstheme="majorHAnsi"/>
          <w:sz w:val="22"/>
          <w:szCs w:val="22"/>
          <w:lang w:val="pt-BR"/>
        </w:rPr>
        <w:t>macro-marcadores</w:t>
      </w:r>
      <w:r w:rsidR="009B70DE" w:rsidRPr="00D40308">
        <w:rPr>
          <w:rFonts w:asciiTheme="majorHAnsi" w:hAnsiTheme="majorHAnsi" w:cstheme="majorHAnsi"/>
          <w:sz w:val="22"/>
          <w:szCs w:val="22"/>
          <w:lang w:val="pt-BR"/>
        </w:rPr>
        <w:t xml:space="preserve"> </w:t>
      </w:r>
      <w:r w:rsidR="0059448B" w:rsidRPr="00D40308">
        <w:rPr>
          <w:rFonts w:asciiTheme="majorHAnsi" w:hAnsiTheme="majorHAnsi" w:cstheme="majorHAnsi"/>
          <w:sz w:val="22"/>
          <w:szCs w:val="22"/>
          <w:lang w:val="pt-BR"/>
        </w:rPr>
        <w:t xml:space="preserve">já </w:t>
      </w:r>
      <w:r w:rsidR="009B70DE" w:rsidRPr="00D40308">
        <w:rPr>
          <w:rFonts w:asciiTheme="majorHAnsi" w:hAnsiTheme="majorHAnsi" w:cstheme="majorHAnsi"/>
          <w:sz w:val="22"/>
          <w:szCs w:val="22"/>
          <w:lang w:val="pt-BR"/>
        </w:rPr>
        <w:t>identificado</w:t>
      </w:r>
      <w:r w:rsidR="00136E91" w:rsidRPr="00D40308">
        <w:rPr>
          <w:rFonts w:asciiTheme="majorHAnsi" w:hAnsiTheme="majorHAnsi" w:cstheme="majorHAnsi"/>
          <w:sz w:val="22"/>
          <w:szCs w:val="22"/>
          <w:lang w:val="pt-BR"/>
        </w:rPr>
        <w:t xml:space="preserve">. No </w:t>
      </w:r>
      <w:r w:rsidR="009C7AFB" w:rsidRPr="00D40308">
        <w:rPr>
          <w:rFonts w:asciiTheme="majorHAnsi" w:hAnsiTheme="majorHAnsi" w:cstheme="majorHAnsi"/>
          <w:sz w:val="22"/>
          <w:szCs w:val="22"/>
          <w:lang w:val="pt-BR"/>
        </w:rPr>
        <w:t>capítulo 3,</w:t>
      </w:r>
      <w:r w:rsidR="00007AB4" w:rsidRPr="00D40308">
        <w:rPr>
          <w:rFonts w:asciiTheme="majorHAnsi" w:hAnsiTheme="majorHAnsi" w:cstheme="majorHAnsi"/>
          <w:sz w:val="22"/>
          <w:szCs w:val="22"/>
          <w:lang w:val="pt-BR"/>
        </w:rPr>
        <w:t xml:space="preserve"> </w:t>
      </w:r>
      <w:r w:rsidR="00AD65BB" w:rsidRPr="00D40308">
        <w:rPr>
          <w:rFonts w:asciiTheme="majorHAnsi" w:hAnsiTheme="majorHAnsi" w:cstheme="majorHAnsi"/>
          <w:sz w:val="22"/>
          <w:szCs w:val="22"/>
          <w:lang w:val="pt-BR"/>
        </w:rPr>
        <w:t>deter-nos-emos</w:t>
      </w:r>
      <w:r w:rsidR="008C5763" w:rsidRPr="00D40308">
        <w:rPr>
          <w:rFonts w:asciiTheme="majorHAnsi" w:hAnsiTheme="majorHAnsi" w:cstheme="majorHAnsi"/>
          <w:sz w:val="22"/>
          <w:szCs w:val="22"/>
          <w:lang w:val="pt-BR"/>
        </w:rPr>
        <w:t xml:space="preserve"> sobre a universidade dos próximos 10, 2</w:t>
      </w:r>
      <w:r w:rsidR="009C7AFB" w:rsidRPr="00D40308">
        <w:rPr>
          <w:rFonts w:asciiTheme="majorHAnsi" w:hAnsiTheme="majorHAnsi" w:cstheme="majorHAnsi"/>
          <w:sz w:val="22"/>
          <w:szCs w:val="22"/>
          <w:lang w:val="pt-BR"/>
        </w:rPr>
        <w:t>0 ou 25 anos. No capítulo 4</w:t>
      </w:r>
      <w:r w:rsidR="001675AB" w:rsidRPr="00D40308">
        <w:rPr>
          <w:rFonts w:asciiTheme="majorHAnsi" w:hAnsiTheme="majorHAnsi" w:cstheme="majorHAnsi"/>
          <w:sz w:val="22"/>
          <w:szCs w:val="22"/>
          <w:lang w:val="pt-BR"/>
        </w:rPr>
        <w:t>,</w:t>
      </w:r>
      <w:r w:rsidR="008C5763" w:rsidRPr="00D40308">
        <w:rPr>
          <w:rFonts w:asciiTheme="majorHAnsi" w:hAnsiTheme="majorHAnsi" w:cstheme="majorHAnsi"/>
          <w:sz w:val="22"/>
          <w:szCs w:val="22"/>
          <w:lang w:val="pt-BR"/>
        </w:rPr>
        <w:t xml:space="preserve"> tentaremos vislumbrar o que irá </w:t>
      </w:r>
      <w:r w:rsidR="00136E91" w:rsidRPr="00D40308">
        <w:rPr>
          <w:rFonts w:asciiTheme="majorHAnsi" w:hAnsiTheme="majorHAnsi" w:cstheme="majorHAnsi"/>
          <w:sz w:val="22"/>
          <w:szCs w:val="22"/>
          <w:lang w:val="pt-BR"/>
        </w:rPr>
        <w:t xml:space="preserve">ser </w:t>
      </w:r>
      <w:r w:rsidR="008C5763" w:rsidRPr="00D40308">
        <w:rPr>
          <w:rFonts w:asciiTheme="majorHAnsi" w:hAnsiTheme="majorHAnsi" w:cstheme="majorHAnsi"/>
          <w:sz w:val="22"/>
          <w:szCs w:val="22"/>
          <w:lang w:val="pt-BR"/>
        </w:rPr>
        <w:t>a universidade para além dos pró</w:t>
      </w:r>
      <w:r w:rsidR="00A02208" w:rsidRPr="00D40308">
        <w:rPr>
          <w:rFonts w:asciiTheme="majorHAnsi" w:hAnsiTheme="majorHAnsi" w:cstheme="majorHAnsi"/>
          <w:sz w:val="22"/>
          <w:szCs w:val="22"/>
          <w:lang w:val="pt-BR"/>
        </w:rPr>
        <w:t>ximos 25</w:t>
      </w:r>
      <w:r w:rsidR="00517F5C" w:rsidRPr="00D40308">
        <w:rPr>
          <w:rFonts w:asciiTheme="majorHAnsi" w:hAnsiTheme="majorHAnsi" w:cstheme="majorHAnsi"/>
          <w:sz w:val="22"/>
          <w:szCs w:val="22"/>
          <w:lang w:val="pt-BR"/>
        </w:rPr>
        <w:t xml:space="preserve"> anos</w:t>
      </w:r>
      <w:r w:rsidR="00045478" w:rsidRPr="00D40308">
        <w:rPr>
          <w:rFonts w:asciiTheme="majorHAnsi" w:hAnsiTheme="majorHAnsi" w:cstheme="majorHAnsi"/>
          <w:sz w:val="22"/>
          <w:szCs w:val="22"/>
          <w:lang w:val="pt-BR"/>
        </w:rPr>
        <w:t>, a universidade de sempre</w:t>
      </w:r>
      <w:r w:rsidR="00A02208" w:rsidRPr="00D40308">
        <w:rPr>
          <w:rFonts w:asciiTheme="majorHAnsi" w:hAnsiTheme="majorHAnsi" w:cstheme="majorHAnsi"/>
          <w:sz w:val="22"/>
          <w:szCs w:val="22"/>
          <w:lang w:val="pt-BR"/>
        </w:rPr>
        <w:t>. No capítulo 5,</w:t>
      </w:r>
      <w:r w:rsidR="00A34833">
        <w:rPr>
          <w:rFonts w:asciiTheme="majorHAnsi" w:hAnsiTheme="majorHAnsi" w:cstheme="majorHAnsi"/>
          <w:sz w:val="22"/>
          <w:szCs w:val="22"/>
          <w:lang w:val="pt-BR"/>
        </w:rPr>
        <w:t xml:space="preserve"> tentaremos prospectivar como serão os processos de avaliação na universidade de futuro e na universidade de sempre. </w:t>
      </w:r>
      <w:r w:rsidR="00425B13">
        <w:rPr>
          <w:rFonts w:asciiTheme="majorHAnsi" w:hAnsiTheme="majorHAnsi" w:cstheme="majorHAnsi"/>
          <w:sz w:val="22"/>
          <w:szCs w:val="22"/>
          <w:lang w:val="pt-BR"/>
        </w:rPr>
        <w:t>No capítulo 6,</w:t>
      </w:r>
      <w:r w:rsidR="00A02208" w:rsidRPr="00D40308">
        <w:rPr>
          <w:rFonts w:asciiTheme="majorHAnsi" w:hAnsiTheme="majorHAnsi" w:cstheme="majorHAnsi"/>
          <w:sz w:val="22"/>
          <w:szCs w:val="22"/>
          <w:lang w:val="pt-BR"/>
        </w:rPr>
        <w:t xml:space="preserve"> daremos especial atenção à</w:t>
      </w:r>
      <w:r w:rsidR="002644B5" w:rsidRPr="00D40308">
        <w:rPr>
          <w:rFonts w:asciiTheme="majorHAnsi" w:hAnsiTheme="majorHAnsi" w:cstheme="majorHAnsi"/>
          <w:sz w:val="22"/>
          <w:szCs w:val="22"/>
          <w:lang w:val="pt-BR"/>
        </w:rPr>
        <w:t xml:space="preserve"> </w:t>
      </w:r>
      <w:proofErr w:type="spellStart"/>
      <w:r w:rsidR="002644B5" w:rsidRPr="00D40308">
        <w:rPr>
          <w:rFonts w:asciiTheme="majorHAnsi" w:hAnsiTheme="majorHAnsi" w:cstheme="majorHAnsi"/>
          <w:sz w:val="22"/>
          <w:szCs w:val="22"/>
          <w:lang w:val="pt-BR"/>
        </w:rPr>
        <w:t>inter</w:t>
      </w:r>
      <w:proofErr w:type="spellEnd"/>
      <w:r w:rsidR="002644B5" w:rsidRPr="00D40308">
        <w:rPr>
          <w:rFonts w:asciiTheme="majorHAnsi" w:hAnsiTheme="majorHAnsi" w:cstheme="majorHAnsi"/>
          <w:sz w:val="22"/>
          <w:szCs w:val="22"/>
          <w:lang w:val="pt-BR"/>
        </w:rPr>
        <w:t xml:space="preserve"> e </w:t>
      </w:r>
      <w:proofErr w:type="spellStart"/>
      <w:r w:rsidR="002644B5" w:rsidRPr="00D40308">
        <w:rPr>
          <w:rFonts w:asciiTheme="majorHAnsi" w:hAnsiTheme="majorHAnsi" w:cstheme="majorHAnsi"/>
          <w:sz w:val="22"/>
          <w:szCs w:val="22"/>
          <w:lang w:val="pt-BR"/>
        </w:rPr>
        <w:t>transdisciplinaridade</w:t>
      </w:r>
      <w:proofErr w:type="spellEnd"/>
      <w:r w:rsidR="002644B5" w:rsidRPr="00D40308">
        <w:rPr>
          <w:rFonts w:asciiTheme="majorHAnsi" w:hAnsiTheme="majorHAnsi" w:cstheme="majorHAnsi"/>
          <w:sz w:val="22"/>
          <w:szCs w:val="22"/>
          <w:lang w:val="pt-BR"/>
        </w:rPr>
        <w:t xml:space="preserve"> </w:t>
      </w:r>
      <w:r w:rsidR="009C7AFB" w:rsidRPr="00D40308">
        <w:rPr>
          <w:rFonts w:asciiTheme="majorHAnsi" w:hAnsiTheme="majorHAnsi" w:cstheme="majorHAnsi"/>
          <w:sz w:val="22"/>
          <w:szCs w:val="22"/>
          <w:lang w:val="pt-BR"/>
        </w:rPr>
        <w:t xml:space="preserve">na perspectiva de uma verdadeira integração </w:t>
      </w:r>
      <w:r w:rsidR="00DA59F2" w:rsidRPr="00D40308">
        <w:rPr>
          <w:rFonts w:asciiTheme="majorHAnsi" w:hAnsiTheme="majorHAnsi" w:cstheme="majorHAnsi"/>
          <w:sz w:val="22"/>
          <w:szCs w:val="22"/>
          <w:lang w:val="pt-BR"/>
        </w:rPr>
        <w:t>que</w:t>
      </w:r>
      <w:r w:rsidR="002644B5" w:rsidRPr="00D40308">
        <w:rPr>
          <w:rFonts w:asciiTheme="majorHAnsi" w:hAnsiTheme="majorHAnsi" w:cstheme="majorHAnsi"/>
          <w:sz w:val="22"/>
          <w:szCs w:val="22"/>
          <w:lang w:val="pt-BR"/>
        </w:rPr>
        <w:t>, aos nossos olhos,</w:t>
      </w:r>
      <w:r w:rsidR="00DA59F2" w:rsidRPr="00D40308">
        <w:rPr>
          <w:rFonts w:asciiTheme="majorHAnsi" w:hAnsiTheme="majorHAnsi" w:cstheme="majorHAnsi"/>
          <w:sz w:val="22"/>
          <w:szCs w:val="22"/>
          <w:lang w:val="pt-BR"/>
        </w:rPr>
        <w:t xml:space="preserve"> configurará</w:t>
      </w:r>
      <w:r w:rsidR="002644B5" w:rsidRPr="00D40308">
        <w:rPr>
          <w:rFonts w:asciiTheme="majorHAnsi" w:hAnsiTheme="majorHAnsi" w:cstheme="majorHAnsi"/>
          <w:sz w:val="22"/>
          <w:szCs w:val="22"/>
          <w:lang w:val="pt-BR"/>
        </w:rPr>
        <w:t xml:space="preserve"> </w:t>
      </w:r>
      <w:r w:rsidR="00DA59F2" w:rsidRPr="00D40308">
        <w:rPr>
          <w:rFonts w:asciiTheme="majorHAnsi" w:hAnsiTheme="majorHAnsi" w:cstheme="majorHAnsi"/>
          <w:sz w:val="22"/>
          <w:szCs w:val="22"/>
          <w:lang w:val="pt-BR"/>
        </w:rPr>
        <w:t xml:space="preserve">a universidade do futuro como marcador </w:t>
      </w:r>
      <w:r w:rsidR="00DA59F2" w:rsidRPr="00D40308">
        <w:rPr>
          <w:rFonts w:asciiTheme="majorHAnsi" w:hAnsiTheme="majorHAnsi" w:cstheme="majorHAnsi"/>
          <w:sz w:val="22"/>
          <w:szCs w:val="22"/>
          <w:lang w:val="pt-BR"/>
        </w:rPr>
        <w:lastRenderedPageBreak/>
        <w:t>essencial</w:t>
      </w:r>
      <w:r w:rsidR="002644B5" w:rsidRPr="00D40308">
        <w:rPr>
          <w:rFonts w:asciiTheme="majorHAnsi" w:hAnsiTheme="majorHAnsi" w:cstheme="majorHAnsi"/>
          <w:sz w:val="22"/>
          <w:szCs w:val="22"/>
          <w:lang w:val="pt-BR"/>
        </w:rPr>
        <w:t xml:space="preserve"> e determinante na sua organização e gestão pedagógica, científica e de extensão à comunidade nas sociedades em que está inserida</w:t>
      </w:r>
      <w:r w:rsidR="00AD65BB" w:rsidRPr="00D40308">
        <w:rPr>
          <w:rFonts w:asciiTheme="majorHAnsi" w:hAnsiTheme="majorHAnsi" w:cstheme="majorHAnsi"/>
          <w:sz w:val="22"/>
          <w:szCs w:val="22"/>
          <w:lang w:val="pt-BR"/>
        </w:rPr>
        <w:t xml:space="preserve"> sem esquecer que as pessoas terão uma importância cada vez mais determinante em todas as </w:t>
      </w:r>
      <w:r w:rsidR="009C7AFB" w:rsidRPr="00D40308">
        <w:rPr>
          <w:rFonts w:asciiTheme="majorHAnsi" w:hAnsiTheme="majorHAnsi" w:cstheme="majorHAnsi"/>
          <w:sz w:val="22"/>
          <w:szCs w:val="22"/>
          <w:lang w:val="pt-BR"/>
        </w:rPr>
        <w:t xml:space="preserve">suas </w:t>
      </w:r>
      <w:r w:rsidR="00AD65BB" w:rsidRPr="00D40308">
        <w:rPr>
          <w:rFonts w:asciiTheme="majorHAnsi" w:hAnsiTheme="majorHAnsi" w:cstheme="majorHAnsi"/>
          <w:sz w:val="22"/>
          <w:szCs w:val="22"/>
          <w:lang w:val="pt-BR"/>
        </w:rPr>
        <w:t xml:space="preserve">transformações e mudanças.  </w:t>
      </w:r>
      <w:r w:rsidR="00425B13">
        <w:rPr>
          <w:rFonts w:asciiTheme="majorHAnsi" w:hAnsiTheme="majorHAnsi" w:cstheme="majorHAnsi"/>
          <w:sz w:val="22"/>
          <w:szCs w:val="22"/>
          <w:lang w:val="pt-BR"/>
        </w:rPr>
        <w:t>Por último, no capítulo 7, p</w:t>
      </w:r>
      <w:r w:rsidR="00425B13" w:rsidRPr="00D40308">
        <w:rPr>
          <w:rFonts w:asciiTheme="majorHAnsi" w:hAnsiTheme="majorHAnsi" w:cstheme="majorHAnsi"/>
          <w:sz w:val="22"/>
          <w:szCs w:val="22"/>
          <w:lang w:val="pt-BR"/>
        </w:rPr>
        <w:t>rocuraremos</w:t>
      </w:r>
      <w:r w:rsidR="00425B13">
        <w:rPr>
          <w:rFonts w:asciiTheme="majorHAnsi" w:hAnsiTheme="majorHAnsi" w:cstheme="majorHAnsi"/>
          <w:sz w:val="22"/>
          <w:szCs w:val="22"/>
          <w:lang w:val="pt-BR"/>
        </w:rPr>
        <w:t xml:space="preserve"> </w:t>
      </w:r>
      <w:r w:rsidR="00425B13" w:rsidRPr="00D40308">
        <w:rPr>
          <w:rFonts w:asciiTheme="majorHAnsi" w:hAnsiTheme="majorHAnsi" w:cstheme="majorHAnsi"/>
          <w:sz w:val="22"/>
          <w:szCs w:val="22"/>
          <w:lang w:val="pt-BR"/>
        </w:rPr>
        <w:t>alinhar algumas conclusões e recomendações com base no estudo, na investigação e na reflexão decorrente do projeto “marcadores de formação, inovação e pesquisa para a universidade de hoje e do próximo decénio” continuado na sua nova versão de “Marcadores de formação, investigação e intervenção para a universidade dos próximos 25 anos” apresentada a concurso à FCT no âmbito de projetos para todos os domínios do conhecimento, enquadrados no Portugal 2020 e de outros estudos entretanto realizados (</w:t>
      </w:r>
      <w:r w:rsidR="00425B13">
        <w:rPr>
          <w:rFonts w:asciiTheme="majorHAnsi" w:hAnsiTheme="majorHAnsi" w:cstheme="majorHAnsi"/>
          <w:sz w:val="22"/>
          <w:szCs w:val="22"/>
          <w:lang w:val="pt-BR"/>
        </w:rPr>
        <w:t>Tavares et al. 2016; Tavares, 2017; Mealha et al. 2018; Alarcão et al. 2018; Tavares, et. Al. 2018</w:t>
      </w:r>
      <w:r w:rsidR="00425B13" w:rsidRPr="00D40308">
        <w:rPr>
          <w:rFonts w:asciiTheme="majorHAnsi" w:hAnsiTheme="majorHAnsi" w:cstheme="majorHAnsi"/>
          <w:sz w:val="22"/>
          <w:szCs w:val="22"/>
          <w:lang w:val="pt-BR"/>
        </w:rPr>
        <w:t>).</w:t>
      </w:r>
      <w:r w:rsidR="00425B13">
        <w:rPr>
          <w:rFonts w:asciiTheme="majorHAnsi" w:hAnsiTheme="majorHAnsi" w:cstheme="majorHAnsi"/>
          <w:sz w:val="22"/>
          <w:szCs w:val="22"/>
          <w:lang w:val="pt-BR"/>
        </w:rPr>
        <w:t xml:space="preserve"> </w:t>
      </w:r>
    </w:p>
    <w:p w14:paraId="4C6AE57B" w14:textId="443B620F" w:rsidR="00357ACD" w:rsidRPr="00D40308" w:rsidRDefault="00AB72EE" w:rsidP="00C8390E">
      <w:pPr>
        <w:spacing w:line="360" w:lineRule="auto"/>
        <w:jc w:val="left"/>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Neste livro, não será </w:t>
      </w:r>
      <w:r w:rsidR="00A34833">
        <w:rPr>
          <w:rFonts w:asciiTheme="majorHAnsi" w:hAnsiTheme="majorHAnsi" w:cstheme="majorHAnsi"/>
          <w:sz w:val="22"/>
          <w:szCs w:val="22"/>
          <w:lang w:val="pt-BR"/>
        </w:rPr>
        <w:t>minha</w:t>
      </w:r>
      <w:r w:rsidRPr="00D40308">
        <w:rPr>
          <w:rFonts w:asciiTheme="majorHAnsi" w:hAnsiTheme="majorHAnsi" w:cstheme="majorHAnsi"/>
          <w:sz w:val="22"/>
          <w:szCs w:val="22"/>
          <w:lang w:val="pt-BR"/>
        </w:rPr>
        <w:t xml:space="preserve"> intenção repetir e referir o que já foi feito </w:t>
      </w:r>
      <w:r w:rsidR="00AD65BB" w:rsidRPr="00D40308">
        <w:rPr>
          <w:rFonts w:asciiTheme="majorHAnsi" w:hAnsiTheme="majorHAnsi" w:cstheme="majorHAnsi"/>
          <w:sz w:val="22"/>
          <w:szCs w:val="22"/>
          <w:lang w:val="pt-BR"/>
        </w:rPr>
        <w:t>no âmbito de</w:t>
      </w:r>
      <w:r w:rsidR="00DA59F2" w:rsidRPr="00D40308">
        <w:rPr>
          <w:rFonts w:asciiTheme="majorHAnsi" w:hAnsiTheme="majorHAnsi" w:cstheme="majorHAnsi"/>
          <w:sz w:val="22"/>
          <w:szCs w:val="22"/>
          <w:lang w:val="pt-BR"/>
        </w:rPr>
        <w:t xml:space="preserve"> </w:t>
      </w:r>
      <w:r w:rsidR="009B0137" w:rsidRPr="00D40308">
        <w:rPr>
          <w:rFonts w:asciiTheme="majorHAnsi" w:hAnsiTheme="majorHAnsi" w:cstheme="majorHAnsi"/>
          <w:sz w:val="22"/>
          <w:szCs w:val="22"/>
          <w:lang w:val="pt-BR"/>
        </w:rPr>
        <w:t>projeto</w:t>
      </w:r>
      <w:r w:rsidR="00AD65BB" w:rsidRPr="00D40308">
        <w:rPr>
          <w:rFonts w:asciiTheme="majorHAnsi" w:hAnsiTheme="majorHAnsi" w:cstheme="majorHAnsi"/>
          <w:sz w:val="22"/>
          <w:szCs w:val="22"/>
          <w:lang w:val="pt-BR"/>
        </w:rPr>
        <w:t xml:space="preserve">s e estudos </w:t>
      </w:r>
      <w:r w:rsidR="00DA59F2" w:rsidRPr="00D40308">
        <w:rPr>
          <w:rFonts w:asciiTheme="majorHAnsi" w:hAnsiTheme="majorHAnsi" w:cstheme="majorHAnsi"/>
          <w:sz w:val="22"/>
          <w:szCs w:val="22"/>
          <w:lang w:val="pt-BR"/>
        </w:rPr>
        <w:t>sob</w:t>
      </w:r>
      <w:r w:rsidR="009A5B43" w:rsidRPr="00D40308">
        <w:rPr>
          <w:rFonts w:asciiTheme="majorHAnsi" w:hAnsiTheme="majorHAnsi" w:cstheme="majorHAnsi"/>
          <w:sz w:val="22"/>
          <w:szCs w:val="22"/>
          <w:lang w:val="pt-BR"/>
        </w:rPr>
        <w:t xml:space="preserve">re esta temática mas </w:t>
      </w:r>
      <w:r w:rsidR="00EF5BC2" w:rsidRPr="00D40308">
        <w:rPr>
          <w:rFonts w:asciiTheme="majorHAnsi" w:hAnsiTheme="majorHAnsi" w:cstheme="majorHAnsi"/>
          <w:sz w:val="22"/>
          <w:szCs w:val="22"/>
          <w:lang w:val="pt-BR"/>
        </w:rPr>
        <w:t xml:space="preserve">sim </w:t>
      </w:r>
      <w:r w:rsidR="009A5B43" w:rsidRPr="00D40308">
        <w:rPr>
          <w:rFonts w:asciiTheme="majorHAnsi" w:hAnsiTheme="majorHAnsi" w:cstheme="majorHAnsi"/>
          <w:sz w:val="22"/>
          <w:szCs w:val="22"/>
          <w:lang w:val="pt-BR"/>
        </w:rPr>
        <w:t>com base em</w:t>
      </w:r>
      <w:r w:rsidR="009B0137" w:rsidRPr="00D40308">
        <w:rPr>
          <w:rFonts w:asciiTheme="majorHAnsi" w:hAnsiTheme="majorHAnsi" w:cstheme="majorHAnsi"/>
          <w:sz w:val="22"/>
          <w:szCs w:val="22"/>
          <w:lang w:val="pt-BR"/>
        </w:rPr>
        <w:t xml:space="preserve"> </w:t>
      </w:r>
      <w:r w:rsidR="007D13DC" w:rsidRPr="00D40308">
        <w:rPr>
          <w:rFonts w:asciiTheme="majorHAnsi" w:hAnsiTheme="majorHAnsi" w:cstheme="majorHAnsi"/>
          <w:sz w:val="22"/>
          <w:szCs w:val="22"/>
          <w:lang w:val="pt-BR"/>
        </w:rPr>
        <w:t xml:space="preserve">reflexões e </w:t>
      </w:r>
      <w:r w:rsidR="009B0137" w:rsidRPr="00D40308">
        <w:rPr>
          <w:rFonts w:asciiTheme="majorHAnsi" w:hAnsiTheme="majorHAnsi" w:cstheme="majorHAnsi"/>
          <w:sz w:val="22"/>
          <w:szCs w:val="22"/>
          <w:lang w:val="pt-BR"/>
        </w:rPr>
        <w:t>conclusões daí decorrentes</w:t>
      </w:r>
      <w:r w:rsidRPr="00D40308">
        <w:rPr>
          <w:rFonts w:asciiTheme="majorHAnsi" w:hAnsiTheme="majorHAnsi" w:cstheme="majorHAnsi"/>
          <w:sz w:val="22"/>
          <w:szCs w:val="22"/>
          <w:lang w:val="pt-BR"/>
        </w:rPr>
        <w:t xml:space="preserve"> </w:t>
      </w:r>
      <w:r w:rsidR="00EF5BC2" w:rsidRPr="00D40308">
        <w:rPr>
          <w:rFonts w:asciiTheme="majorHAnsi" w:hAnsiTheme="majorHAnsi" w:cstheme="majorHAnsi"/>
          <w:sz w:val="22"/>
          <w:szCs w:val="22"/>
          <w:lang w:val="pt-BR"/>
        </w:rPr>
        <w:t>tentar repensar a U</w:t>
      </w:r>
      <w:r w:rsidR="009B0137" w:rsidRPr="00D40308">
        <w:rPr>
          <w:rFonts w:asciiTheme="majorHAnsi" w:hAnsiTheme="majorHAnsi" w:cstheme="majorHAnsi"/>
          <w:sz w:val="22"/>
          <w:szCs w:val="22"/>
          <w:lang w:val="pt-BR"/>
        </w:rPr>
        <w:t>niversidade,</w:t>
      </w:r>
      <w:r w:rsidRPr="00D40308">
        <w:rPr>
          <w:rFonts w:asciiTheme="majorHAnsi" w:hAnsiTheme="majorHAnsi" w:cstheme="majorHAnsi"/>
          <w:sz w:val="22"/>
          <w:szCs w:val="22"/>
          <w:lang w:val="pt-BR"/>
        </w:rPr>
        <w:t xml:space="preserve"> ir um pouco mais longe</w:t>
      </w:r>
      <w:r w:rsidR="0071734A" w:rsidRPr="00D40308">
        <w:rPr>
          <w:rFonts w:asciiTheme="majorHAnsi" w:hAnsiTheme="majorHAnsi" w:cstheme="majorHAnsi"/>
          <w:sz w:val="22"/>
          <w:szCs w:val="22"/>
          <w:lang w:val="pt-BR"/>
        </w:rPr>
        <w:t xml:space="preserve"> </w:t>
      </w:r>
      <w:r w:rsidR="009C7AFB" w:rsidRPr="00D40308">
        <w:rPr>
          <w:rFonts w:asciiTheme="majorHAnsi" w:hAnsiTheme="majorHAnsi" w:cstheme="majorHAnsi"/>
          <w:sz w:val="22"/>
          <w:szCs w:val="22"/>
          <w:lang w:val="pt-BR"/>
        </w:rPr>
        <w:t xml:space="preserve"> e mais fundo </w:t>
      </w:r>
      <w:r w:rsidR="0071734A" w:rsidRPr="00D40308">
        <w:rPr>
          <w:rFonts w:asciiTheme="majorHAnsi" w:hAnsiTheme="majorHAnsi" w:cstheme="majorHAnsi"/>
          <w:sz w:val="22"/>
          <w:szCs w:val="22"/>
          <w:lang w:val="pt-BR"/>
        </w:rPr>
        <w:t>e</w:t>
      </w:r>
      <w:r w:rsidR="009B0137" w:rsidRPr="00D40308">
        <w:rPr>
          <w:rFonts w:asciiTheme="majorHAnsi" w:hAnsiTheme="majorHAnsi" w:cstheme="majorHAnsi"/>
          <w:sz w:val="22"/>
          <w:szCs w:val="22"/>
          <w:lang w:val="pt-BR"/>
        </w:rPr>
        <w:t>, sobretudo,</w:t>
      </w:r>
      <w:r w:rsidR="00FE0B60" w:rsidRPr="00D40308">
        <w:rPr>
          <w:rFonts w:asciiTheme="majorHAnsi" w:hAnsiTheme="majorHAnsi" w:cstheme="majorHAnsi"/>
          <w:sz w:val="22"/>
          <w:szCs w:val="22"/>
          <w:lang w:val="pt-BR"/>
        </w:rPr>
        <w:t xml:space="preserve"> </w:t>
      </w:r>
      <w:r w:rsidR="00FC5DFA" w:rsidRPr="00D40308">
        <w:rPr>
          <w:rFonts w:asciiTheme="majorHAnsi" w:hAnsiTheme="majorHAnsi" w:cstheme="majorHAnsi"/>
          <w:sz w:val="22"/>
          <w:szCs w:val="22"/>
          <w:lang w:val="pt-BR"/>
        </w:rPr>
        <w:t xml:space="preserve">sublinhar ideias que virão a </w:t>
      </w:r>
      <w:r w:rsidR="009A5B43" w:rsidRPr="00D40308">
        <w:rPr>
          <w:rFonts w:asciiTheme="majorHAnsi" w:hAnsiTheme="majorHAnsi" w:cstheme="majorHAnsi"/>
          <w:sz w:val="22"/>
          <w:szCs w:val="22"/>
          <w:lang w:val="pt-BR"/>
        </w:rPr>
        <w:t xml:space="preserve">abrir novas janelas e a </w:t>
      </w:r>
      <w:r w:rsidR="00FC5DFA" w:rsidRPr="00D40308">
        <w:rPr>
          <w:rFonts w:asciiTheme="majorHAnsi" w:hAnsiTheme="majorHAnsi" w:cstheme="majorHAnsi"/>
          <w:sz w:val="22"/>
          <w:szCs w:val="22"/>
          <w:lang w:val="pt-BR"/>
        </w:rPr>
        <w:t xml:space="preserve">determinar </w:t>
      </w:r>
      <w:r w:rsidR="0071734A" w:rsidRPr="00D40308">
        <w:rPr>
          <w:rFonts w:asciiTheme="majorHAnsi" w:hAnsiTheme="majorHAnsi" w:cstheme="majorHAnsi"/>
          <w:sz w:val="22"/>
          <w:szCs w:val="22"/>
          <w:lang w:val="pt-BR"/>
        </w:rPr>
        <w:t>o</w:t>
      </w:r>
      <w:r w:rsidR="00FC5DFA" w:rsidRPr="00D40308">
        <w:rPr>
          <w:rFonts w:asciiTheme="majorHAnsi" w:hAnsiTheme="majorHAnsi" w:cstheme="majorHAnsi"/>
          <w:sz w:val="22"/>
          <w:szCs w:val="22"/>
          <w:lang w:val="pt-BR"/>
        </w:rPr>
        <w:t xml:space="preserve"> seu</w:t>
      </w:r>
      <w:r w:rsidR="001675AB" w:rsidRPr="00D40308">
        <w:rPr>
          <w:rFonts w:asciiTheme="majorHAnsi" w:hAnsiTheme="majorHAnsi" w:cstheme="majorHAnsi"/>
          <w:sz w:val="22"/>
          <w:szCs w:val="22"/>
          <w:lang w:val="pt-BR"/>
        </w:rPr>
        <w:t xml:space="preserve"> futuro que dependerá, cada vez mais, do justo equ</w:t>
      </w:r>
      <w:r w:rsidR="00EF5BC2" w:rsidRPr="00D40308">
        <w:rPr>
          <w:rFonts w:asciiTheme="majorHAnsi" w:hAnsiTheme="majorHAnsi" w:cstheme="majorHAnsi"/>
          <w:sz w:val="22"/>
          <w:szCs w:val="22"/>
          <w:lang w:val="pt-BR"/>
        </w:rPr>
        <w:t xml:space="preserve">ilíbrio da sua colaboração com </w:t>
      </w:r>
      <w:r w:rsidR="00F243AD" w:rsidRPr="00D40308">
        <w:rPr>
          <w:rFonts w:asciiTheme="majorHAnsi" w:hAnsiTheme="majorHAnsi" w:cstheme="majorHAnsi"/>
          <w:sz w:val="22"/>
          <w:szCs w:val="22"/>
          <w:lang w:val="pt-BR"/>
        </w:rPr>
        <w:t>as E</w:t>
      </w:r>
      <w:r w:rsidR="00B9296C" w:rsidRPr="00D40308">
        <w:rPr>
          <w:rFonts w:asciiTheme="majorHAnsi" w:hAnsiTheme="majorHAnsi" w:cstheme="majorHAnsi"/>
          <w:sz w:val="22"/>
          <w:szCs w:val="22"/>
          <w:lang w:val="pt-BR"/>
        </w:rPr>
        <w:t xml:space="preserve">mpresas  e </w:t>
      </w:r>
      <w:r w:rsidR="009A5B43" w:rsidRPr="00D40308">
        <w:rPr>
          <w:rFonts w:asciiTheme="majorHAnsi" w:hAnsiTheme="majorHAnsi" w:cstheme="majorHAnsi"/>
          <w:sz w:val="22"/>
          <w:szCs w:val="22"/>
          <w:lang w:val="pt-BR"/>
        </w:rPr>
        <w:t xml:space="preserve">o </w:t>
      </w:r>
      <w:r w:rsidR="00B9296C" w:rsidRPr="00D40308">
        <w:rPr>
          <w:rFonts w:asciiTheme="majorHAnsi" w:hAnsiTheme="majorHAnsi" w:cstheme="majorHAnsi"/>
          <w:sz w:val="22"/>
          <w:szCs w:val="22"/>
          <w:lang w:val="pt-BR"/>
        </w:rPr>
        <w:t>Estado</w:t>
      </w:r>
      <w:r w:rsidR="00EF5BC2" w:rsidRPr="00D40308">
        <w:rPr>
          <w:rFonts w:asciiTheme="majorHAnsi" w:hAnsiTheme="majorHAnsi" w:cstheme="majorHAnsi"/>
          <w:sz w:val="22"/>
          <w:szCs w:val="22"/>
          <w:lang w:val="pt-BR"/>
        </w:rPr>
        <w:t xml:space="preserve"> à luz dos novos contextos culturais e </w:t>
      </w:r>
      <w:proofErr w:type="spellStart"/>
      <w:r w:rsidR="00EF5BC2" w:rsidRPr="00D40308">
        <w:rPr>
          <w:rFonts w:asciiTheme="majorHAnsi" w:hAnsiTheme="majorHAnsi" w:cstheme="majorHAnsi"/>
          <w:sz w:val="22"/>
          <w:szCs w:val="22"/>
          <w:lang w:val="pt-BR"/>
        </w:rPr>
        <w:t>societais</w:t>
      </w:r>
      <w:proofErr w:type="spellEnd"/>
      <w:r w:rsidR="00EF5BC2" w:rsidRPr="00D40308">
        <w:rPr>
          <w:rFonts w:asciiTheme="majorHAnsi" w:hAnsiTheme="majorHAnsi" w:cstheme="majorHAnsi"/>
          <w:sz w:val="22"/>
          <w:szCs w:val="22"/>
          <w:lang w:val="pt-BR"/>
        </w:rPr>
        <w:t xml:space="preserve"> de uma realidade que irá colocar-se</w:t>
      </w:r>
      <w:r w:rsidR="005C2400" w:rsidRPr="00D40308">
        <w:rPr>
          <w:rFonts w:asciiTheme="majorHAnsi" w:hAnsiTheme="majorHAnsi" w:cstheme="majorHAnsi"/>
          <w:sz w:val="22"/>
          <w:szCs w:val="22"/>
          <w:lang w:val="pt-BR"/>
        </w:rPr>
        <w:t xml:space="preserve"> e impor-se</w:t>
      </w:r>
      <w:r w:rsidR="00C42C33" w:rsidRPr="00D40308">
        <w:rPr>
          <w:rFonts w:asciiTheme="majorHAnsi" w:hAnsiTheme="majorHAnsi" w:cstheme="majorHAnsi"/>
          <w:sz w:val="22"/>
          <w:szCs w:val="22"/>
          <w:lang w:val="pt-BR"/>
        </w:rPr>
        <w:t xml:space="preserve"> </w:t>
      </w:r>
      <w:r w:rsidR="00EF5BC2" w:rsidRPr="00D40308">
        <w:rPr>
          <w:rFonts w:asciiTheme="majorHAnsi" w:hAnsiTheme="majorHAnsi" w:cstheme="majorHAnsi"/>
          <w:sz w:val="22"/>
          <w:szCs w:val="22"/>
          <w:lang w:val="pt-BR"/>
        </w:rPr>
        <w:t>inexoravelmente</w:t>
      </w:r>
      <w:r w:rsidR="00B9296C" w:rsidRPr="00D40308">
        <w:rPr>
          <w:rFonts w:asciiTheme="majorHAnsi" w:hAnsiTheme="majorHAnsi" w:cstheme="majorHAnsi"/>
          <w:sz w:val="22"/>
          <w:szCs w:val="22"/>
          <w:lang w:val="pt-BR"/>
        </w:rPr>
        <w:t>. (</w:t>
      </w:r>
      <w:r w:rsidR="00B9296C" w:rsidRPr="00D40308">
        <w:rPr>
          <w:rFonts w:asciiTheme="majorHAnsi" w:eastAsia="Times New Roman" w:hAnsiTheme="majorHAnsi" w:cstheme="majorHAnsi"/>
          <w:color w:val="666666"/>
          <w:sz w:val="22"/>
          <w:szCs w:val="22"/>
          <w:shd w:val="clear" w:color="auto" w:fill="FFFFFF"/>
          <w:lang w:val="pt-BR"/>
        </w:rPr>
        <w:t>Etzkowitz. 2018</w:t>
      </w:r>
      <w:r w:rsidR="00955BFF">
        <w:rPr>
          <w:rFonts w:asciiTheme="majorHAnsi" w:eastAsia="Times New Roman" w:hAnsiTheme="majorHAnsi" w:cstheme="majorHAnsi"/>
          <w:color w:val="666666"/>
          <w:sz w:val="22"/>
          <w:szCs w:val="22"/>
          <w:shd w:val="clear" w:color="auto" w:fill="FFFFFF"/>
          <w:lang w:val="pt-BR"/>
        </w:rPr>
        <w:t>).</w:t>
      </w:r>
      <w:r w:rsidR="000F7F1F" w:rsidRPr="00D40308">
        <w:rPr>
          <w:rFonts w:asciiTheme="majorHAnsi" w:hAnsiTheme="majorHAnsi" w:cstheme="majorHAnsi"/>
          <w:sz w:val="22"/>
          <w:szCs w:val="22"/>
          <w:lang w:val="pt-BR"/>
        </w:rPr>
        <w:t xml:space="preserve"> </w:t>
      </w:r>
      <w:r w:rsidR="00E13E7A">
        <w:t xml:space="preserve"> </w:t>
      </w:r>
    </w:p>
    <w:p w14:paraId="43D00B44" w14:textId="3A5D4DD9" w:rsidR="00B0345A" w:rsidRDefault="001867F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 leitor não irá</w:t>
      </w:r>
      <w:r w:rsidR="00F60C18" w:rsidRPr="00D40308">
        <w:rPr>
          <w:rFonts w:asciiTheme="majorHAnsi" w:hAnsiTheme="majorHAnsi" w:cstheme="majorHAnsi"/>
          <w:sz w:val="22"/>
          <w:szCs w:val="22"/>
          <w:lang w:val="pt-BR"/>
        </w:rPr>
        <w:t xml:space="preserve"> encontrar </w:t>
      </w:r>
      <w:r w:rsidR="00EF5BC2" w:rsidRPr="00D40308">
        <w:rPr>
          <w:rFonts w:asciiTheme="majorHAnsi" w:hAnsiTheme="majorHAnsi" w:cstheme="majorHAnsi"/>
          <w:sz w:val="22"/>
          <w:szCs w:val="22"/>
          <w:lang w:val="pt-BR"/>
        </w:rPr>
        <w:t>aqui</w:t>
      </w:r>
      <w:r w:rsidR="00376CDF">
        <w:rPr>
          <w:rFonts w:asciiTheme="majorHAnsi" w:hAnsiTheme="majorHAnsi" w:cstheme="majorHAnsi"/>
          <w:sz w:val="22"/>
          <w:szCs w:val="22"/>
          <w:lang w:val="pt-BR"/>
        </w:rPr>
        <w:t>, porventura,</w:t>
      </w:r>
      <w:r w:rsidR="00EF5BC2" w:rsidRPr="00D40308">
        <w:rPr>
          <w:rFonts w:asciiTheme="majorHAnsi" w:hAnsiTheme="majorHAnsi" w:cstheme="majorHAnsi"/>
          <w:sz w:val="22"/>
          <w:szCs w:val="22"/>
          <w:lang w:val="pt-BR"/>
        </w:rPr>
        <w:t xml:space="preserve"> </w:t>
      </w:r>
      <w:r w:rsidR="00F60C18" w:rsidRPr="00D40308">
        <w:rPr>
          <w:rFonts w:asciiTheme="majorHAnsi" w:hAnsiTheme="majorHAnsi" w:cstheme="majorHAnsi"/>
          <w:sz w:val="22"/>
          <w:szCs w:val="22"/>
          <w:lang w:val="pt-BR"/>
        </w:rPr>
        <w:t xml:space="preserve">ideias </w:t>
      </w:r>
      <w:proofErr w:type="gramStart"/>
      <w:r w:rsidR="00F60C18" w:rsidRPr="00D40308">
        <w:rPr>
          <w:rFonts w:asciiTheme="majorHAnsi" w:hAnsiTheme="majorHAnsi" w:cstheme="majorHAnsi"/>
          <w:sz w:val="22"/>
          <w:szCs w:val="22"/>
          <w:lang w:val="pt-BR"/>
        </w:rPr>
        <w:t>novas</w:t>
      </w:r>
      <w:proofErr w:type="gramEnd"/>
      <w:r w:rsidR="00EF5BC2" w:rsidRPr="00D40308">
        <w:rPr>
          <w:rFonts w:asciiTheme="majorHAnsi" w:hAnsiTheme="majorHAnsi" w:cstheme="majorHAnsi"/>
          <w:sz w:val="22"/>
          <w:szCs w:val="22"/>
          <w:lang w:val="pt-BR"/>
        </w:rPr>
        <w:t xml:space="preserve"> mas </w:t>
      </w:r>
      <w:r w:rsidR="00A34833">
        <w:rPr>
          <w:rFonts w:asciiTheme="majorHAnsi" w:hAnsiTheme="majorHAnsi" w:cstheme="majorHAnsi"/>
          <w:sz w:val="22"/>
          <w:szCs w:val="22"/>
          <w:lang w:val="pt-BR"/>
        </w:rPr>
        <w:t xml:space="preserve">sim </w:t>
      </w:r>
      <w:r w:rsidR="00EF5BC2" w:rsidRPr="00D40308">
        <w:rPr>
          <w:rFonts w:asciiTheme="majorHAnsi" w:hAnsiTheme="majorHAnsi" w:cstheme="majorHAnsi"/>
          <w:sz w:val="22"/>
          <w:szCs w:val="22"/>
          <w:lang w:val="pt-BR"/>
        </w:rPr>
        <w:t xml:space="preserve">apenas </w:t>
      </w:r>
      <w:r w:rsidR="00A34833">
        <w:rPr>
          <w:rFonts w:asciiTheme="majorHAnsi" w:hAnsiTheme="majorHAnsi" w:cstheme="majorHAnsi"/>
          <w:sz w:val="22"/>
          <w:szCs w:val="22"/>
          <w:lang w:val="pt-BR"/>
        </w:rPr>
        <w:t xml:space="preserve">alguns </w:t>
      </w:r>
      <w:r w:rsidR="00EF5BC2" w:rsidRPr="00D40308">
        <w:rPr>
          <w:rFonts w:asciiTheme="majorHAnsi" w:hAnsiTheme="majorHAnsi" w:cstheme="majorHAnsi"/>
          <w:sz w:val="22"/>
          <w:szCs w:val="22"/>
          <w:lang w:val="pt-BR"/>
        </w:rPr>
        <w:t>olhares</w:t>
      </w:r>
      <w:r w:rsidR="00F60C18" w:rsidRPr="00D40308">
        <w:rPr>
          <w:rFonts w:asciiTheme="majorHAnsi" w:hAnsiTheme="majorHAnsi" w:cstheme="majorHAnsi"/>
          <w:sz w:val="22"/>
          <w:szCs w:val="22"/>
          <w:lang w:val="pt-BR"/>
        </w:rPr>
        <w:t xml:space="preserve"> com acentuações</w:t>
      </w:r>
      <w:r w:rsidR="00EC5342" w:rsidRPr="00D40308">
        <w:rPr>
          <w:rFonts w:asciiTheme="majorHAnsi" w:hAnsiTheme="majorHAnsi" w:cstheme="majorHAnsi"/>
          <w:sz w:val="22"/>
          <w:szCs w:val="22"/>
          <w:lang w:val="pt-BR"/>
        </w:rPr>
        <w:t xml:space="preserve"> e intensidade dist</w:t>
      </w:r>
      <w:r w:rsidR="00EF5BC2" w:rsidRPr="00D40308">
        <w:rPr>
          <w:rFonts w:asciiTheme="majorHAnsi" w:hAnsiTheme="majorHAnsi" w:cstheme="majorHAnsi"/>
          <w:sz w:val="22"/>
          <w:szCs w:val="22"/>
          <w:lang w:val="pt-BR"/>
        </w:rPr>
        <w:t xml:space="preserve">intas sobre, sujeitos, objetos e </w:t>
      </w:r>
      <w:r w:rsidR="00EC5342" w:rsidRPr="00D40308">
        <w:rPr>
          <w:rFonts w:asciiTheme="majorHAnsi" w:hAnsiTheme="majorHAnsi" w:cstheme="majorHAnsi"/>
          <w:sz w:val="22"/>
          <w:szCs w:val="22"/>
          <w:lang w:val="pt-BR"/>
        </w:rPr>
        <w:t>ligações em situações e circunstâncias diferentes. Assim também a Universidade de Sempre será a mesma e diferente da Universidade que vem do fundo do tempo e se projeta num futuro mais próximo ou distante.</w:t>
      </w:r>
      <w:r w:rsidR="007B0FB6" w:rsidRPr="00D40308">
        <w:rPr>
          <w:rFonts w:asciiTheme="majorHAnsi" w:hAnsiTheme="majorHAnsi" w:cstheme="majorHAnsi"/>
          <w:sz w:val="22"/>
          <w:szCs w:val="22"/>
          <w:lang w:val="pt-BR"/>
        </w:rPr>
        <w:t xml:space="preserve"> Despir-se de complexos, fundamentalismos ideológicos e crenças religiosas é a atitude que se impõe e que se procura nesta grande aventura de pensar a Universidad</w:t>
      </w:r>
      <w:r w:rsidRPr="00D40308">
        <w:rPr>
          <w:rFonts w:asciiTheme="majorHAnsi" w:hAnsiTheme="majorHAnsi" w:cstheme="majorHAnsi"/>
          <w:sz w:val="22"/>
          <w:szCs w:val="22"/>
          <w:lang w:val="pt-BR"/>
        </w:rPr>
        <w:t xml:space="preserve">e do passado, do presente, </w:t>
      </w:r>
      <w:r w:rsidR="007B0FB6" w:rsidRPr="00D40308">
        <w:rPr>
          <w:rFonts w:asciiTheme="majorHAnsi" w:hAnsiTheme="majorHAnsi" w:cstheme="majorHAnsi"/>
          <w:sz w:val="22"/>
          <w:szCs w:val="22"/>
          <w:lang w:val="pt-BR"/>
        </w:rPr>
        <w:t>do futuro</w:t>
      </w:r>
      <w:r w:rsidRPr="00D40308">
        <w:rPr>
          <w:rFonts w:asciiTheme="majorHAnsi" w:hAnsiTheme="majorHAnsi" w:cstheme="majorHAnsi"/>
          <w:sz w:val="22"/>
          <w:szCs w:val="22"/>
          <w:lang w:val="pt-BR"/>
        </w:rPr>
        <w:t>, de sempre</w:t>
      </w:r>
      <w:r w:rsidR="00DE7A6A" w:rsidRPr="00D40308">
        <w:rPr>
          <w:rFonts w:asciiTheme="majorHAnsi" w:hAnsiTheme="majorHAnsi" w:cstheme="majorHAnsi"/>
          <w:sz w:val="22"/>
          <w:szCs w:val="22"/>
          <w:lang w:val="pt-BR"/>
        </w:rPr>
        <w:t xml:space="preserve">. </w:t>
      </w:r>
      <w:r w:rsidR="00EC5342" w:rsidRPr="00D40308">
        <w:rPr>
          <w:rFonts w:asciiTheme="majorHAnsi" w:hAnsiTheme="majorHAnsi" w:cstheme="majorHAnsi"/>
          <w:sz w:val="22"/>
          <w:szCs w:val="22"/>
          <w:lang w:val="pt-BR"/>
        </w:rPr>
        <w:t xml:space="preserve"> </w:t>
      </w:r>
    </w:p>
    <w:p w14:paraId="1AF56D66" w14:textId="77777777" w:rsidR="00B0345A" w:rsidRPr="00D40308" w:rsidRDefault="00B0345A" w:rsidP="00C40394">
      <w:pPr>
        <w:spacing w:line="360" w:lineRule="auto"/>
        <w:rPr>
          <w:rFonts w:asciiTheme="majorHAnsi" w:hAnsiTheme="majorHAnsi" w:cstheme="majorHAnsi"/>
          <w:sz w:val="22"/>
          <w:szCs w:val="22"/>
          <w:lang w:val="pt-BR"/>
        </w:rPr>
      </w:pPr>
    </w:p>
    <w:p w14:paraId="5C884BFC" w14:textId="77777777" w:rsidR="00376CDF" w:rsidRDefault="00376CDF" w:rsidP="00C40394">
      <w:pPr>
        <w:spacing w:line="360" w:lineRule="auto"/>
        <w:rPr>
          <w:rFonts w:asciiTheme="majorHAnsi" w:hAnsiTheme="majorHAnsi" w:cstheme="majorHAnsi"/>
          <w:b/>
          <w:sz w:val="22"/>
          <w:szCs w:val="22"/>
          <w:lang w:val="pt-BR"/>
        </w:rPr>
      </w:pPr>
    </w:p>
    <w:p w14:paraId="3EB52B07" w14:textId="77777777" w:rsidR="00376CDF" w:rsidRDefault="00376CDF" w:rsidP="00C40394">
      <w:pPr>
        <w:spacing w:line="360" w:lineRule="auto"/>
        <w:rPr>
          <w:rFonts w:asciiTheme="majorHAnsi" w:hAnsiTheme="majorHAnsi" w:cstheme="majorHAnsi"/>
          <w:b/>
          <w:sz w:val="22"/>
          <w:szCs w:val="22"/>
          <w:lang w:val="pt-BR"/>
        </w:rPr>
      </w:pPr>
    </w:p>
    <w:p w14:paraId="4621DC64" w14:textId="77777777" w:rsidR="00F90CE9" w:rsidRDefault="00F90CE9" w:rsidP="00C40394">
      <w:pPr>
        <w:spacing w:line="360" w:lineRule="auto"/>
        <w:rPr>
          <w:rFonts w:asciiTheme="majorHAnsi" w:hAnsiTheme="majorHAnsi" w:cstheme="majorHAnsi"/>
          <w:b/>
          <w:sz w:val="22"/>
          <w:szCs w:val="22"/>
          <w:lang w:val="pt-BR"/>
        </w:rPr>
      </w:pPr>
    </w:p>
    <w:p w14:paraId="4AB93480" w14:textId="77777777" w:rsidR="00F90CE9" w:rsidRDefault="00F90CE9" w:rsidP="00C40394">
      <w:pPr>
        <w:spacing w:line="360" w:lineRule="auto"/>
        <w:rPr>
          <w:rFonts w:asciiTheme="majorHAnsi" w:hAnsiTheme="majorHAnsi" w:cstheme="majorHAnsi"/>
          <w:b/>
          <w:sz w:val="22"/>
          <w:szCs w:val="22"/>
          <w:lang w:val="pt-BR"/>
        </w:rPr>
      </w:pPr>
    </w:p>
    <w:p w14:paraId="0637CC13" w14:textId="1C10C744" w:rsidR="004C1A9C" w:rsidRPr="00F94053" w:rsidRDefault="00007AB4" w:rsidP="00C40394">
      <w:pPr>
        <w:spacing w:line="360" w:lineRule="auto"/>
        <w:rPr>
          <w:rFonts w:asciiTheme="majorHAnsi" w:hAnsiTheme="majorHAnsi" w:cstheme="majorHAnsi"/>
          <w:b/>
          <w:sz w:val="28"/>
          <w:szCs w:val="28"/>
          <w:lang w:val="pt-BR"/>
        </w:rPr>
      </w:pPr>
      <w:r w:rsidRPr="00F94053">
        <w:rPr>
          <w:rFonts w:asciiTheme="majorHAnsi" w:hAnsiTheme="majorHAnsi" w:cstheme="majorHAnsi"/>
          <w:b/>
          <w:sz w:val="28"/>
          <w:szCs w:val="28"/>
          <w:lang w:val="pt-BR"/>
        </w:rPr>
        <w:t>Capítulo 1 - Ideia de m</w:t>
      </w:r>
      <w:r w:rsidR="00F64A3B" w:rsidRPr="00F94053">
        <w:rPr>
          <w:rFonts w:asciiTheme="majorHAnsi" w:hAnsiTheme="majorHAnsi" w:cstheme="majorHAnsi"/>
          <w:b/>
          <w:sz w:val="28"/>
          <w:szCs w:val="28"/>
          <w:lang w:val="pt-BR"/>
        </w:rPr>
        <w:t>arcador</w:t>
      </w:r>
      <w:r w:rsidRPr="00F94053">
        <w:rPr>
          <w:rFonts w:asciiTheme="majorHAnsi" w:hAnsiTheme="majorHAnsi" w:cstheme="majorHAnsi"/>
          <w:b/>
          <w:sz w:val="28"/>
          <w:szCs w:val="28"/>
          <w:lang w:val="pt-BR"/>
        </w:rPr>
        <w:t>, sentidos e suas mútuas implicações</w:t>
      </w:r>
    </w:p>
    <w:p w14:paraId="0444665B" w14:textId="77777777" w:rsidR="00503822" w:rsidRPr="00D40308" w:rsidRDefault="00503822" w:rsidP="00C40394">
      <w:pPr>
        <w:spacing w:line="360" w:lineRule="auto"/>
        <w:rPr>
          <w:rFonts w:asciiTheme="majorHAnsi" w:hAnsiTheme="majorHAnsi" w:cstheme="majorHAnsi"/>
          <w:b/>
          <w:sz w:val="22"/>
          <w:szCs w:val="22"/>
          <w:lang w:val="pt-BR"/>
        </w:rPr>
      </w:pPr>
    </w:p>
    <w:p w14:paraId="7B9EF017" w14:textId="4ED225D6" w:rsidR="001E3FF4" w:rsidRPr="00D40308" w:rsidRDefault="008840B0" w:rsidP="00C40394">
      <w:pPr>
        <w:spacing w:line="360" w:lineRule="auto"/>
        <w:rPr>
          <w:rFonts w:asciiTheme="majorHAnsi" w:hAnsiTheme="majorHAnsi" w:cstheme="majorHAnsi"/>
          <w:bCs/>
          <w:iCs/>
          <w:sz w:val="22"/>
          <w:szCs w:val="22"/>
          <w:lang w:val="pt-BR"/>
        </w:rPr>
      </w:pPr>
      <w:r w:rsidRPr="00D40308">
        <w:rPr>
          <w:rFonts w:asciiTheme="majorHAnsi" w:hAnsiTheme="majorHAnsi" w:cstheme="majorHAnsi"/>
          <w:sz w:val="22"/>
          <w:szCs w:val="22"/>
          <w:lang w:val="pt-BR"/>
        </w:rPr>
        <w:t>A ideia de</w:t>
      </w:r>
      <w:r w:rsidR="003E59ED" w:rsidRPr="00D40308">
        <w:rPr>
          <w:rFonts w:asciiTheme="majorHAnsi" w:hAnsiTheme="majorHAnsi" w:cstheme="majorHAnsi"/>
          <w:sz w:val="22"/>
          <w:szCs w:val="22"/>
          <w:lang w:val="pt-BR"/>
        </w:rPr>
        <w:t xml:space="preserve"> </w:t>
      </w:r>
      <w:r w:rsidR="004C1A9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m</w:t>
      </w:r>
      <w:r w:rsidR="004A68BA" w:rsidRPr="00D40308">
        <w:rPr>
          <w:rFonts w:asciiTheme="majorHAnsi" w:hAnsiTheme="majorHAnsi" w:cstheme="majorHAnsi"/>
          <w:sz w:val="22"/>
          <w:szCs w:val="22"/>
          <w:lang w:val="pt-BR"/>
        </w:rPr>
        <w:t>arcador”</w:t>
      </w:r>
      <w:r w:rsidR="001E3FF4" w:rsidRPr="00D40308">
        <w:rPr>
          <w:rFonts w:asciiTheme="majorHAnsi" w:hAnsiTheme="majorHAnsi" w:cstheme="majorHAnsi"/>
          <w:sz w:val="22"/>
          <w:szCs w:val="22"/>
          <w:lang w:val="pt-BR"/>
        </w:rPr>
        <w:t xml:space="preserve"> será </w:t>
      </w:r>
      <w:r w:rsidRPr="00D40308">
        <w:rPr>
          <w:rFonts w:asciiTheme="majorHAnsi" w:hAnsiTheme="majorHAnsi" w:cstheme="majorHAnsi"/>
          <w:sz w:val="22"/>
          <w:szCs w:val="22"/>
          <w:lang w:val="pt-BR"/>
        </w:rPr>
        <w:t>considerada</w:t>
      </w:r>
      <w:r w:rsidR="008E3F9F" w:rsidRPr="00D40308">
        <w:rPr>
          <w:rFonts w:asciiTheme="majorHAnsi" w:hAnsiTheme="majorHAnsi" w:cstheme="majorHAnsi"/>
          <w:sz w:val="22"/>
          <w:szCs w:val="22"/>
          <w:lang w:val="pt-BR"/>
        </w:rPr>
        <w:t>,</w:t>
      </w:r>
      <w:r w:rsidR="00481E88" w:rsidRPr="00D40308">
        <w:rPr>
          <w:rFonts w:asciiTheme="majorHAnsi" w:hAnsiTheme="majorHAnsi" w:cstheme="majorHAnsi"/>
          <w:sz w:val="22"/>
          <w:szCs w:val="22"/>
          <w:lang w:val="pt-BR"/>
        </w:rPr>
        <w:t xml:space="preserve"> neste </w:t>
      </w:r>
      <w:r w:rsidR="00E558DD">
        <w:rPr>
          <w:rFonts w:asciiTheme="majorHAnsi" w:hAnsiTheme="majorHAnsi" w:cstheme="majorHAnsi"/>
          <w:sz w:val="22"/>
          <w:szCs w:val="22"/>
          <w:lang w:val="pt-BR"/>
        </w:rPr>
        <w:t>livro</w:t>
      </w:r>
      <w:r w:rsidR="008E3F9F" w:rsidRPr="00D40308">
        <w:rPr>
          <w:rFonts w:asciiTheme="majorHAnsi" w:hAnsiTheme="majorHAnsi" w:cstheme="majorHAnsi"/>
          <w:sz w:val="22"/>
          <w:szCs w:val="22"/>
          <w:lang w:val="pt-BR"/>
        </w:rPr>
        <w:t>,</w:t>
      </w:r>
      <w:r w:rsidR="0056472E" w:rsidRPr="00D40308">
        <w:rPr>
          <w:rFonts w:asciiTheme="majorHAnsi" w:hAnsiTheme="majorHAnsi" w:cstheme="majorHAnsi"/>
          <w:sz w:val="22"/>
          <w:szCs w:val="22"/>
          <w:lang w:val="pt-BR"/>
        </w:rPr>
        <w:t xml:space="preserve"> como </w:t>
      </w:r>
      <w:r w:rsidR="001E3FF4" w:rsidRPr="00D40308">
        <w:rPr>
          <w:rFonts w:asciiTheme="majorHAnsi" w:hAnsiTheme="majorHAnsi" w:cstheme="majorHAnsi"/>
          <w:sz w:val="22"/>
          <w:szCs w:val="22"/>
          <w:lang w:val="pt-BR"/>
        </w:rPr>
        <w:t>uma trave mestra</w:t>
      </w:r>
      <w:r w:rsidR="004C1A9C" w:rsidRPr="00D40308">
        <w:rPr>
          <w:rFonts w:asciiTheme="majorHAnsi" w:hAnsiTheme="majorHAnsi" w:cstheme="majorHAnsi"/>
          <w:sz w:val="22"/>
          <w:szCs w:val="22"/>
          <w:lang w:val="pt-BR"/>
        </w:rPr>
        <w:t xml:space="preserve"> para explicar e compreender </w:t>
      </w:r>
      <w:r w:rsidR="009752EC" w:rsidRPr="00D40308">
        <w:rPr>
          <w:rFonts w:asciiTheme="majorHAnsi" w:hAnsiTheme="majorHAnsi" w:cstheme="majorHAnsi"/>
          <w:sz w:val="22"/>
          <w:szCs w:val="22"/>
          <w:lang w:val="pt-BR"/>
        </w:rPr>
        <w:t>não a penas a universidade do passado, do presente e do futuro</w:t>
      </w:r>
      <w:r w:rsidR="00F94053">
        <w:rPr>
          <w:rFonts w:asciiTheme="majorHAnsi" w:hAnsiTheme="majorHAnsi" w:cstheme="majorHAnsi"/>
          <w:sz w:val="22"/>
          <w:szCs w:val="22"/>
          <w:lang w:val="pt-BR"/>
        </w:rPr>
        <w:t>,</w:t>
      </w:r>
      <w:r w:rsidR="00CC76AA">
        <w:rPr>
          <w:rFonts w:asciiTheme="majorHAnsi" w:hAnsiTheme="majorHAnsi" w:cstheme="majorHAnsi"/>
          <w:sz w:val="22"/>
          <w:szCs w:val="22"/>
          <w:lang w:val="pt-BR"/>
        </w:rPr>
        <w:t xml:space="preserve"> </w:t>
      </w:r>
      <w:r w:rsidR="009752EC" w:rsidRPr="00D40308">
        <w:rPr>
          <w:rFonts w:asciiTheme="majorHAnsi" w:hAnsiTheme="majorHAnsi" w:cstheme="majorHAnsi"/>
          <w:sz w:val="22"/>
          <w:szCs w:val="22"/>
          <w:lang w:val="pt-BR"/>
        </w:rPr>
        <w:t>mas também como ela continuará n</w:t>
      </w:r>
      <w:r w:rsidR="004C1A9C" w:rsidRPr="00D40308">
        <w:rPr>
          <w:rFonts w:asciiTheme="majorHAnsi" w:hAnsiTheme="majorHAnsi" w:cstheme="majorHAnsi"/>
          <w:sz w:val="22"/>
          <w:szCs w:val="22"/>
          <w:lang w:val="pt-BR"/>
        </w:rPr>
        <w:t xml:space="preserve">a </w:t>
      </w:r>
      <w:r w:rsidR="00617150" w:rsidRPr="00D40308">
        <w:rPr>
          <w:rFonts w:asciiTheme="majorHAnsi" w:hAnsiTheme="majorHAnsi" w:cstheme="majorHAnsi"/>
          <w:sz w:val="22"/>
          <w:szCs w:val="22"/>
          <w:lang w:val="pt-BR"/>
        </w:rPr>
        <w:t>Universidade de S</w:t>
      </w:r>
      <w:r w:rsidR="009752EC" w:rsidRPr="00D40308">
        <w:rPr>
          <w:rFonts w:asciiTheme="majorHAnsi" w:hAnsiTheme="majorHAnsi" w:cstheme="majorHAnsi"/>
          <w:sz w:val="22"/>
          <w:szCs w:val="22"/>
          <w:lang w:val="pt-BR"/>
        </w:rPr>
        <w:t>empre tendo</w:t>
      </w:r>
      <w:r w:rsidR="00B81D87" w:rsidRPr="00D40308">
        <w:rPr>
          <w:rFonts w:asciiTheme="majorHAnsi" w:hAnsiTheme="majorHAnsi" w:cstheme="majorHAnsi"/>
          <w:sz w:val="22"/>
          <w:szCs w:val="22"/>
          <w:lang w:val="pt-BR"/>
        </w:rPr>
        <w:t xml:space="preserve"> </w:t>
      </w:r>
      <w:r w:rsidR="009752EC" w:rsidRPr="00D40308">
        <w:rPr>
          <w:rFonts w:asciiTheme="majorHAnsi" w:hAnsiTheme="majorHAnsi" w:cstheme="majorHAnsi"/>
          <w:sz w:val="22"/>
          <w:szCs w:val="22"/>
          <w:lang w:val="pt-BR"/>
        </w:rPr>
        <w:t xml:space="preserve">como </w:t>
      </w:r>
      <w:r w:rsidR="0004091D" w:rsidRPr="00D40308">
        <w:rPr>
          <w:rFonts w:asciiTheme="majorHAnsi" w:hAnsiTheme="majorHAnsi" w:cstheme="majorHAnsi"/>
          <w:sz w:val="22"/>
          <w:szCs w:val="22"/>
          <w:lang w:val="pt-BR"/>
        </w:rPr>
        <w:t>missão</w:t>
      </w:r>
      <w:r w:rsidR="009752EC" w:rsidRPr="00D40308">
        <w:rPr>
          <w:rFonts w:asciiTheme="majorHAnsi" w:hAnsiTheme="majorHAnsi" w:cstheme="majorHAnsi"/>
          <w:sz w:val="22"/>
          <w:szCs w:val="22"/>
          <w:lang w:val="pt-BR"/>
        </w:rPr>
        <w:t xml:space="preserve"> a </w:t>
      </w:r>
      <w:r w:rsidR="00B81D87" w:rsidRPr="00D40308">
        <w:rPr>
          <w:rFonts w:asciiTheme="majorHAnsi" w:hAnsiTheme="majorHAnsi" w:cstheme="majorHAnsi"/>
          <w:sz w:val="22"/>
          <w:szCs w:val="22"/>
          <w:lang w:val="pt-BR"/>
        </w:rPr>
        <w:t>formação</w:t>
      </w:r>
      <w:r w:rsidR="006A595B" w:rsidRPr="00D40308">
        <w:rPr>
          <w:rFonts w:asciiTheme="majorHAnsi" w:hAnsiTheme="majorHAnsi" w:cstheme="majorHAnsi"/>
          <w:sz w:val="22"/>
          <w:szCs w:val="22"/>
          <w:lang w:val="pt-BR"/>
        </w:rPr>
        <w:t xml:space="preserve"> de cidadãos</w:t>
      </w:r>
      <w:r w:rsidR="00B81D87" w:rsidRPr="00D40308">
        <w:rPr>
          <w:rFonts w:asciiTheme="majorHAnsi" w:hAnsiTheme="majorHAnsi" w:cstheme="majorHAnsi"/>
          <w:sz w:val="22"/>
          <w:szCs w:val="22"/>
          <w:lang w:val="pt-BR"/>
        </w:rPr>
        <w:t xml:space="preserve">, </w:t>
      </w:r>
      <w:r w:rsidR="006A595B" w:rsidRPr="00D40308">
        <w:rPr>
          <w:rFonts w:asciiTheme="majorHAnsi" w:hAnsiTheme="majorHAnsi" w:cstheme="majorHAnsi"/>
          <w:sz w:val="22"/>
          <w:szCs w:val="22"/>
          <w:lang w:val="pt-BR"/>
        </w:rPr>
        <w:t xml:space="preserve">a </w:t>
      </w:r>
      <w:r w:rsidR="00B81D87" w:rsidRPr="00D40308">
        <w:rPr>
          <w:rFonts w:asciiTheme="majorHAnsi" w:hAnsiTheme="majorHAnsi" w:cstheme="majorHAnsi"/>
          <w:sz w:val="22"/>
          <w:szCs w:val="22"/>
          <w:lang w:val="pt-BR"/>
        </w:rPr>
        <w:t xml:space="preserve">investigação e </w:t>
      </w:r>
      <w:r w:rsidR="006A595B" w:rsidRPr="00D40308">
        <w:rPr>
          <w:rFonts w:asciiTheme="majorHAnsi" w:hAnsiTheme="majorHAnsi" w:cstheme="majorHAnsi"/>
          <w:sz w:val="22"/>
          <w:szCs w:val="22"/>
          <w:lang w:val="pt-BR"/>
        </w:rPr>
        <w:t xml:space="preserve">a </w:t>
      </w:r>
      <w:r w:rsidR="00B81D87" w:rsidRPr="00D40308">
        <w:rPr>
          <w:rFonts w:asciiTheme="majorHAnsi" w:hAnsiTheme="majorHAnsi" w:cstheme="majorHAnsi"/>
          <w:sz w:val="22"/>
          <w:szCs w:val="22"/>
          <w:lang w:val="pt-BR"/>
        </w:rPr>
        <w:t>intervenção</w:t>
      </w:r>
      <w:r w:rsidR="00B87468" w:rsidRPr="00D40308">
        <w:rPr>
          <w:rFonts w:asciiTheme="majorHAnsi" w:hAnsiTheme="majorHAnsi" w:cstheme="majorHAnsi"/>
          <w:sz w:val="22"/>
          <w:szCs w:val="22"/>
          <w:lang w:val="pt-BR"/>
        </w:rPr>
        <w:t xml:space="preserve"> junto da comunidade e da sociedade</w:t>
      </w:r>
      <w:r w:rsidR="003E59ED" w:rsidRPr="00D40308">
        <w:rPr>
          <w:rFonts w:asciiTheme="majorHAnsi" w:hAnsiTheme="majorHAnsi" w:cstheme="majorHAnsi"/>
          <w:sz w:val="22"/>
          <w:szCs w:val="22"/>
          <w:lang w:val="pt-BR"/>
        </w:rPr>
        <w:t xml:space="preserve">. </w:t>
      </w:r>
      <w:r w:rsidR="00DE7A6A" w:rsidRPr="00D40308">
        <w:rPr>
          <w:rFonts w:asciiTheme="majorHAnsi" w:hAnsiTheme="majorHAnsi" w:cstheme="majorHAnsi"/>
          <w:sz w:val="22"/>
          <w:szCs w:val="22"/>
          <w:lang w:val="pt-BR"/>
        </w:rPr>
        <w:t xml:space="preserve"> </w:t>
      </w:r>
      <w:r w:rsidR="00421A49">
        <w:rPr>
          <w:rFonts w:asciiTheme="majorHAnsi" w:hAnsiTheme="majorHAnsi" w:cstheme="majorHAnsi"/>
          <w:sz w:val="22"/>
          <w:szCs w:val="22"/>
          <w:lang w:val="pt-BR"/>
        </w:rPr>
        <w:t>M</w:t>
      </w:r>
      <w:r w:rsidR="00DE7A6A" w:rsidRPr="00D40308">
        <w:rPr>
          <w:rFonts w:asciiTheme="majorHAnsi" w:hAnsiTheme="majorHAnsi" w:cstheme="majorHAnsi"/>
          <w:sz w:val="22"/>
          <w:szCs w:val="22"/>
          <w:lang w:val="pt-BR"/>
        </w:rPr>
        <w:t>arcador</w:t>
      </w:r>
      <w:r w:rsidR="00EE7DDF" w:rsidRPr="00D40308">
        <w:rPr>
          <w:rFonts w:asciiTheme="majorHAnsi" w:hAnsiTheme="majorHAnsi" w:cstheme="majorHAnsi"/>
          <w:sz w:val="22"/>
          <w:szCs w:val="22"/>
          <w:lang w:val="pt-BR"/>
        </w:rPr>
        <w:t>,</w:t>
      </w:r>
      <w:r w:rsidR="00AD1698" w:rsidRPr="00D40308">
        <w:rPr>
          <w:rFonts w:asciiTheme="majorHAnsi" w:hAnsiTheme="majorHAnsi" w:cstheme="majorHAnsi"/>
          <w:sz w:val="22"/>
          <w:szCs w:val="22"/>
          <w:lang w:val="pt-BR"/>
        </w:rPr>
        <w:t xml:space="preserve"> tal como o </w:t>
      </w:r>
      <w:r w:rsidR="004A0E71">
        <w:rPr>
          <w:rFonts w:asciiTheme="majorHAnsi" w:hAnsiTheme="majorHAnsi" w:cstheme="majorHAnsi"/>
          <w:sz w:val="22"/>
          <w:szCs w:val="22"/>
          <w:lang w:val="pt-BR"/>
        </w:rPr>
        <w:t>entend</w:t>
      </w:r>
      <w:r w:rsidR="00CC76AA">
        <w:rPr>
          <w:rFonts w:asciiTheme="majorHAnsi" w:hAnsiTheme="majorHAnsi" w:cstheme="majorHAnsi"/>
          <w:sz w:val="22"/>
          <w:szCs w:val="22"/>
          <w:lang w:val="pt-BR"/>
        </w:rPr>
        <w:t>o</w:t>
      </w:r>
      <w:r w:rsidR="00EE7DDF" w:rsidRPr="00D40308">
        <w:rPr>
          <w:rFonts w:asciiTheme="majorHAnsi" w:hAnsiTheme="majorHAnsi" w:cstheme="majorHAnsi"/>
          <w:sz w:val="22"/>
          <w:szCs w:val="22"/>
          <w:lang w:val="pt-BR"/>
        </w:rPr>
        <w:t>,</w:t>
      </w:r>
      <w:r w:rsidR="000E1C83" w:rsidRPr="00D40308">
        <w:rPr>
          <w:rFonts w:asciiTheme="majorHAnsi" w:hAnsiTheme="majorHAnsi" w:cstheme="majorHAnsi"/>
          <w:sz w:val="22"/>
          <w:szCs w:val="22"/>
          <w:lang w:val="pt-BR"/>
        </w:rPr>
        <w:t xml:space="preserve"> </w:t>
      </w:r>
      <w:r w:rsidR="00FE38C4" w:rsidRPr="00D40308">
        <w:rPr>
          <w:rFonts w:asciiTheme="majorHAnsi" w:hAnsiTheme="majorHAnsi" w:cstheme="majorHAnsi"/>
          <w:sz w:val="22"/>
          <w:szCs w:val="22"/>
          <w:lang w:val="pt-BR"/>
        </w:rPr>
        <w:t>e</w:t>
      </w:r>
      <w:r w:rsidR="009A43E1" w:rsidRPr="00D40308">
        <w:rPr>
          <w:rFonts w:asciiTheme="majorHAnsi" w:hAnsiTheme="majorHAnsi" w:cstheme="majorHAnsi"/>
          <w:sz w:val="22"/>
          <w:szCs w:val="22"/>
          <w:lang w:val="pt-BR"/>
        </w:rPr>
        <w:t>ncontra</w:t>
      </w:r>
      <w:r w:rsidR="00FE38C4" w:rsidRPr="00D40308">
        <w:rPr>
          <w:rFonts w:asciiTheme="majorHAnsi" w:hAnsiTheme="majorHAnsi" w:cstheme="majorHAnsi"/>
          <w:sz w:val="22"/>
          <w:szCs w:val="22"/>
          <w:lang w:val="pt-BR"/>
        </w:rPr>
        <w:t>-se</w:t>
      </w:r>
      <w:r w:rsidR="009A43E1" w:rsidRPr="00D40308">
        <w:rPr>
          <w:rFonts w:asciiTheme="majorHAnsi" w:hAnsiTheme="majorHAnsi" w:cstheme="majorHAnsi"/>
          <w:sz w:val="22"/>
          <w:szCs w:val="22"/>
          <w:lang w:val="pt-BR"/>
        </w:rPr>
        <w:t>,</w:t>
      </w:r>
      <w:r w:rsidR="00D30894" w:rsidRPr="00D40308">
        <w:rPr>
          <w:rFonts w:asciiTheme="majorHAnsi" w:hAnsiTheme="majorHAnsi" w:cstheme="majorHAnsi"/>
          <w:sz w:val="22"/>
          <w:szCs w:val="22"/>
          <w:lang w:val="pt-BR"/>
        </w:rPr>
        <w:t xml:space="preserve"> </w:t>
      </w:r>
      <w:r w:rsidR="00DC47E0" w:rsidRPr="00D40308">
        <w:rPr>
          <w:rFonts w:asciiTheme="majorHAnsi" w:hAnsiTheme="majorHAnsi" w:cstheme="majorHAnsi"/>
          <w:sz w:val="22"/>
          <w:szCs w:val="22"/>
          <w:lang w:val="pt-BR"/>
        </w:rPr>
        <w:t xml:space="preserve">de </w:t>
      </w:r>
      <w:r w:rsidR="00037883" w:rsidRPr="00D40308">
        <w:rPr>
          <w:rFonts w:asciiTheme="majorHAnsi" w:hAnsiTheme="majorHAnsi" w:cstheme="majorHAnsi"/>
          <w:sz w:val="22"/>
          <w:szCs w:val="22"/>
          <w:lang w:val="pt-BR"/>
        </w:rPr>
        <w:t>um modo mais ou menos explícito</w:t>
      </w:r>
      <w:r w:rsidR="00CC4227" w:rsidRPr="00D40308">
        <w:rPr>
          <w:rFonts w:asciiTheme="majorHAnsi" w:hAnsiTheme="majorHAnsi" w:cstheme="majorHAnsi"/>
          <w:sz w:val="22"/>
          <w:szCs w:val="22"/>
          <w:lang w:val="pt-BR"/>
        </w:rPr>
        <w:t>,</w:t>
      </w:r>
      <w:r w:rsidR="003E59ED" w:rsidRPr="00D40308">
        <w:rPr>
          <w:rFonts w:asciiTheme="majorHAnsi" w:hAnsiTheme="majorHAnsi" w:cstheme="majorHAnsi"/>
          <w:sz w:val="22"/>
          <w:szCs w:val="22"/>
          <w:lang w:val="pt-BR"/>
        </w:rPr>
        <w:t xml:space="preserve"> </w:t>
      </w:r>
      <w:r w:rsidR="000E1C83" w:rsidRPr="00D40308">
        <w:rPr>
          <w:rFonts w:asciiTheme="majorHAnsi" w:hAnsiTheme="majorHAnsi" w:cstheme="majorHAnsi"/>
          <w:sz w:val="22"/>
          <w:szCs w:val="22"/>
          <w:lang w:val="pt-BR"/>
        </w:rPr>
        <w:t xml:space="preserve">bem presente, </w:t>
      </w:r>
      <w:r w:rsidR="003E59ED" w:rsidRPr="00D40308">
        <w:rPr>
          <w:rFonts w:asciiTheme="majorHAnsi" w:hAnsiTheme="majorHAnsi" w:cstheme="majorHAnsi"/>
          <w:sz w:val="22"/>
          <w:szCs w:val="22"/>
          <w:lang w:val="pt-BR"/>
        </w:rPr>
        <w:t>desde</w:t>
      </w:r>
      <w:r w:rsidR="009A43E1" w:rsidRPr="00D40308">
        <w:rPr>
          <w:rFonts w:asciiTheme="majorHAnsi" w:hAnsiTheme="majorHAnsi" w:cstheme="majorHAnsi"/>
          <w:sz w:val="22"/>
          <w:szCs w:val="22"/>
          <w:lang w:val="pt-BR"/>
        </w:rPr>
        <w:t xml:space="preserve"> </w:t>
      </w:r>
      <w:r w:rsidR="00037883" w:rsidRPr="00D40308">
        <w:rPr>
          <w:rFonts w:asciiTheme="majorHAnsi" w:hAnsiTheme="majorHAnsi" w:cstheme="majorHAnsi"/>
          <w:sz w:val="22"/>
          <w:szCs w:val="22"/>
          <w:lang w:val="pt-BR"/>
        </w:rPr>
        <w:t xml:space="preserve">o </w:t>
      </w:r>
      <w:r w:rsidR="0004091D" w:rsidRPr="00D40308">
        <w:rPr>
          <w:rFonts w:asciiTheme="majorHAnsi" w:hAnsiTheme="majorHAnsi" w:cstheme="majorHAnsi"/>
          <w:sz w:val="22"/>
          <w:szCs w:val="22"/>
          <w:lang w:val="pt-BR"/>
        </w:rPr>
        <w:t>início</w:t>
      </w:r>
      <w:r w:rsidR="00AD1698" w:rsidRPr="00D40308">
        <w:rPr>
          <w:rFonts w:asciiTheme="majorHAnsi" w:hAnsiTheme="majorHAnsi" w:cstheme="majorHAnsi"/>
          <w:sz w:val="22"/>
          <w:szCs w:val="22"/>
          <w:lang w:val="pt-BR"/>
        </w:rPr>
        <w:t xml:space="preserve"> da </w:t>
      </w:r>
      <w:r w:rsidR="003E59ED" w:rsidRPr="00D40308">
        <w:rPr>
          <w:rFonts w:asciiTheme="majorHAnsi" w:hAnsiTheme="majorHAnsi" w:cstheme="majorHAnsi"/>
          <w:sz w:val="22"/>
          <w:szCs w:val="22"/>
          <w:lang w:val="pt-BR"/>
        </w:rPr>
        <w:t>existência</w:t>
      </w:r>
      <w:r w:rsidR="000E1C83" w:rsidRPr="00D40308">
        <w:rPr>
          <w:rFonts w:asciiTheme="majorHAnsi" w:hAnsiTheme="majorHAnsi" w:cstheme="majorHAnsi"/>
          <w:sz w:val="22"/>
          <w:szCs w:val="22"/>
          <w:lang w:val="pt-BR"/>
        </w:rPr>
        <w:t xml:space="preserve"> da organização</w:t>
      </w:r>
      <w:r w:rsidR="00AD1698" w:rsidRPr="00D40308">
        <w:rPr>
          <w:rFonts w:asciiTheme="majorHAnsi" w:hAnsiTheme="majorHAnsi" w:cstheme="majorHAnsi"/>
          <w:sz w:val="22"/>
          <w:szCs w:val="22"/>
          <w:lang w:val="pt-BR"/>
        </w:rPr>
        <w:t xml:space="preserve"> universitária</w:t>
      </w:r>
      <w:r w:rsidR="000E1C83" w:rsidRPr="00D40308">
        <w:rPr>
          <w:rFonts w:asciiTheme="majorHAnsi" w:hAnsiTheme="majorHAnsi" w:cstheme="majorHAnsi"/>
          <w:sz w:val="22"/>
          <w:szCs w:val="22"/>
          <w:lang w:val="pt-BR"/>
        </w:rPr>
        <w:t>, como ideia fundadora, estruturante e instituinte.</w:t>
      </w:r>
      <w:r w:rsidR="0004091D" w:rsidRPr="00D40308">
        <w:rPr>
          <w:rFonts w:asciiTheme="majorHAnsi" w:hAnsiTheme="majorHAnsi" w:cstheme="majorHAnsi"/>
          <w:sz w:val="22"/>
          <w:szCs w:val="22"/>
          <w:lang w:val="pt-BR"/>
        </w:rPr>
        <w:t xml:space="preserve"> </w:t>
      </w:r>
      <w:r w:rsidR="00DE7A6A" w:rsidRPr="00D40308">
        <w:rPr>
          <w:rFonts w:asciiTheme="majorHAnsi" w:hAnsiTheme="majorHAnsi" w:cstheme="majorHAnsi"/>
          <w:sz w:val="22"/>
          <w:szCs w:val="22"/>
          <w:lang w:val="pt-BR"/>
        </w:rPr>
        <w:t xml:space="preserve">Identificar por onde </w:t>
      </w:r>
      <w:r w:rsidR="00EE7DDF" w:rsidRPr="00D40308">
        <w:rPr>
          <w:rFonts w:asciiTheme="majorHAnsi" w:hAnsiTheme="majorHAnsi" w:cstheme="majorHAnsi"/>
          <w:sz w:val="22"/>
          <w:szCs w:val="22"/>
          <w:lang w:val="pt-BR"/>
        </w:rPr>
        <w:t xml:space="preserve">essa ideia </w:t>
      </w:r>
      <w:r w:rsidR="00500A6B">
        <w:rPr>
          <w:rFonts w:asciiTheme="majorHAnsi" w:hAnsiTheme="majorHAnsi" w:cstheme="majorHAnsi"/>
          <w:sz w:val="22"/>
          <w:szCs w:val="22"/>
          <w:lang w:val="pt-BR"/>
        </w:rPr>
        <w:t xml:space="preserve">de marcador </w:t>
      </w:r>
      <w:r w:rsidR="00DE7A6A" w:rsidRPr="00D40308">
        <w:rPr>
          <w:rFonts w:asciiTheme="majorHAnsi" w:hAnsiTheme="majorHAnsi" w:cstheme="majorHAnsi"/>
          <w:sz w:val="22"/>
          <w:szCs w:val="22"/>
          <w:lang w:val="pt-BR"/>
        </w:rPr>
        <w:t>passa</w:t>
      </w:r>
      <w:r w:rsidR="00290CC9" w:rsidRPr="00D40308">
        <w:rPr>
          <w:rFonts w:asciiTheme="majorHAnsi" w:hAnsiTheme="majorHAnsi" w:cstheme="majorHAnsi"/>
          <w:sz w:val="22"/>
          <w:szCs w:val="22"/>
          <w:lang w:val="pt-BR"/>
        </w:rPr>
        <w:t xml:space="preserve"> e </w:t>
      </w:r>
      <w:r w:rsidR="00DE7A6A" w:rsidRPr="00D40308">
        <w:rPr>
          <w:rFonts w:asciiTheme="majorHAnsi" w:hAnsiTheme="majorHAnsi" w:cstheme="majorHAnsi"/>
          <w:sz w:val="22"/>
          <w:szCs w:val="22"/>
          <w:lang w:val="pt-BR"/>
        </w:rPr>
        <w:t xml:space="preserve">quais </w:t>
      </w:r>
      <w:r w:rsidR="00290CC9" w:rsidRPr="00D40308">
        <w:rPr>
          <w:rFonts w:asciiTheme="majorHAnsi" w:hAnsiTheme="majorHAnsi" w:cstheme="majorHAnsi"/>
          <w:sz w:val="22"/>
          <w:szCs w:val="22"/>
          <w:lang w:val="pt-BR"/>
        </w:rPr>
        <w:t>as modalidades em que</w:t>
      </w:r>
      <w:r w:rsidR="005D3C47" w:rsidRPr="00D40308">
        <w:rPr>
          <w:rFonts w:asciiTheme="majorHAnsi" w:hAnsiTheme="majorHAnsi" w:cstheme="majorHAnsi"/>
          <w:sz w:val="22"/>
          <w:szCs w:val="22"/>
          <w:lang w:val="pt-BR"/>
        </w:rPr>
        <w:t xml:space="preserve"> se foi exprimindo no decorrer do tempo e como se a</w:t>
      </w:r>
      <w:r w:rsidR="000D5019" w:rsidRPr="00D40308">
        <w:rPr>
          <w:rFonts w:asciiTheme="majorHAnsi" w:hAnsiTheme="majorHAnsi" w:cstheme="majorHAnsi"/>
          <w:sz w:val="22"/>
          <w:szCs w:val="22"/>
          <w:lang w:val="pt-BR"/>
        </w:rPr>
        <w:t xml:space="preserve">presentará no futuro é o </w:t>
      </w:r>
      <w:r w:rsidR="000E1C83" w:rsidRPr="00D40308">
        <w:rPr>
          <w:rFonts w:asciiTheme="majorHAnsi" w:hAnsiTheme="majorHAnsi" w:cstheme="majorHAnsi"/>
          <w:sz w:val="22"/>
          <w:szCs w:val="22"/>
          <w:lang w:val="pt-BR"/>
        </w:rPr>
        <w:t xml:space="preserve">foco do estudo e o objetivo maior </w:t>
      </w:r>
      <w:r w:rsidR="005D3C47" w:rsidRPr="00D40308">
        <w:rPr>
          <w:rFonts w:asciiTheme="majorHAnsi" w:hAnsiTheme="majorHAnsi" w:cstheme="majorHAnsi"/>
          <w:sz w:val="22"/>
          <w:szCs w:val="22"/>
          <w:lang w:val="pt-BR"/>
        </w:rPr>
        <w:t>da</w:t>
      </w:r>
      <w:r w:rsidR="00A55EBC" w:rsidRPr="00D40308">
        <w:rPr>
          <w:rFonts w:asciiTheme="majorHAnsi" w:hAnsiTheme="majorHAnsi" w:cstheme="majorHAnsi"/>
          <w:sz w:val="22"/>
          <w:szCs w:val="22"/>
          <w:lang w:val="pt-BR"/>
        </w:rPr>
        <w:t xml:space="preserve"> reflexão e da pesquisa que, neste momento,</w:t>
      </w:r>
      <w:r w:rsidR="00E3045D">
        <w:rPr>
          <w:rFonts w:asciiTheme="majorHAnsi" w:hAnsiTheme="majorHAnsi" w:cstheme="majorHAnsi"/>
          <w:sz w:val="22"/>
          <w:szCs w:val="22"/>
          <w:lang w:val="pt-BR"/>
        </w:rPr>
        <w:t xml:space="preserve"> desenvolvo e </w:t>
      </w:r>
      <w:r w:rsidR="00A55EBC" w:rsidRPr="00D40308">
        <w:rPr>
          <w:rFonts w:asciiTheme="majorHAnsi" w:hAnsiTheme="majorHAnsi" w:cstheme="majorHAnsi"/>
          <w:sz w:val="22"/>
          <w:szCs w:val="22"/>
          <w:lang w:val="pt-BR"/>
        </w:rPr>
        <w:t>me trabalha</w:t>
      </w:r>
      <w:r w:rsidR="005D3C47" w:rsidRPr="00D40308">
        <w:rPr>
          <w:rFonts w:asciiTheme="majorHAnsi" w:hAnsiTheme="majorHAnsi" w:cstheme="majorHAnsi"/>
          <w:sz w:val="22"/>
          <w:szCs w:val="22"/>
          <w:lang w:val="pt-BR"/>
        </w:rPr>
        <w:t xml:space="preserve">.  </w:t>
      </w:r>
      <w:r w:rsidR="00C31E7C" w:rsidRPr="00D40308">
        <w:rPr>
          <w:rFonts w:asciiTheme="majorHAnsi" w:hAnsiTheme="majorHAnsi" w:cstheme="majorHAnsi"/>
          <w:sz w:val="22"/>
          <w:szCs w:val="22"/>
          <w:lang w:val="pt-BR"/>
        </w:rPr>
        <w:t>Marcador é, como referi, assumido</w:t>
      </w:r>
      <w:r w:rsidR="00290229" w:rsidRPr="00D40308">
        <w:rPr>
          <w:rFonts w:asciiTheme="majorHAnsi" w:hAnsiTheme="majorHAnsi" w:cstheme="majorHAnsi"/>
          <w:sz w:val="22"/>
          <w:szCs w:val="22"/>
          <w:lang w:val="pt-BR"/>
        </w:rPr>
        <w:t>,</w:t>
      </w:r>
      <w:r w:rsidR="00C31E7C" w:rsidRPr="00D40308">
        <w:rPr>
          <w:rFonts w:asciiTheme="majorHAnsi" w:hAnsiTheme="majorHAnsi" w:cstheme="majorHAnsi"/>
          <w:sz w:val="22"/>
          <w:szCs w:val="22"/>
          <w:lang w:val="pt-BR"/>
        </w:rPr>
        <w:t xml:space="preserve"> </w:t>
      </w:r>
      <w:r w:rsidR="00290229" w:rsidRPr="00D40308">
        <w:rPr>
          <w:rFonts w:asciiTheme="majorHAnsi" w:hAnsiTheme="majorHAnsi" w:cstheme="majorHAnsi"/>
          <w:sz w:val="22"/>
          <w:szCs w:val="22"/>
          <w:lang w:val="pt-BR"/>
        </w:rPr>
        <w:t>neste estudo,</w:t>
      </w:r>
      <w:r w:rsidR="00B551B0" w:rsidRPr="00D40308">
        <w:rPr>
          <w:rFonts w:asciiTheme="majorHAnsi" w:hAnsiTheme="majorHAnsi" w:cstheme="majorHAnsi"/>
          <w:sz w:val="22"/>
          <w:szCs w:val="22"/>
          <w:lang w:val="pt-BR"/>
        </w:rPr>
        <w:t xml:space="preserve"> </w:t>
      </w:r>
      <w:r w:rsidR="00290229" w:rsidRPr="00D40308">
        <w:rPr>
          <w:rFonts w:asciiTheme="majorHAnsi" w:hAnsiTheme="majorHAnsi" w:cstheme="majorHAnsi"/>
          <w:sz w:val="22"/>
          <w:szCs w:val="22"/>
          <w:lang w:val="pt-BR"/>
        </w:rPr>
        <w:t>num</w:t>
      </w:r>
      <w:r w:rsidR="00FD175C" w:rsidRPr="00D40308">
        <w:rPr>
          <w:rFonts w:asciiTheme="majorHAnsi" w:hAnsiTheme="majorHAnsi" w:cstheme="majorHAnsi"/>
          <w:sz w:val="22"/>
          <w:szCs w:val="22"/>
          <w:lang w:val="pt-BR"/>
        </w:rPr>
        <w:t xml:space="preserve"> sentido metafórico</w:t>
      </w:r>
      <w:r w:rsidR="00E73521" w:rsidRPr="00D40308">
        <w:rPr>
          <w:rFonts w:asciiTheme="majorHAnsi" w:hAnsiTheme="majorHAnsi" w:cstheme="majorHAnsi"/>
          <w:sz w:val="22"/>
          <w:szCs w:val="22"/>
          <w:lang w:val="pt-BR"/>
        </w:rPr>
        <w:t>,</w:t>
      </w:r>
      <w:r w:rsidR="00FD175C" w:rsidRPr="00D40308">
        <w:rPr>
          <w:rFonts w:asciiTheme="majorHAnsi" w:hAnsiTheme="majorHAnsi" w:cstheme="majorHAnsi"/>
          <w:sz w:val="22"/>
          <w:szCs w:val="22"/>
          <w:lang w:val="pt-BR"/>
        </w:rPr>
        <w:t xml:space="preserve"> transpondo e alargando o </w:t>
      </w:r>
      <w:r w:rsidR="00617150" w:rsidRPr="00D40308">
        <w:rPr>
          <w:rFonts w:asciiTheme="majorHAnsi" w:hAnsiTheme="majorHAnsi" w:cstheme="majorHAnsi"/>
          <w:sz w:val="22"/>
          <w:szCs w:val="22"/>
          <w:lang w:val="pt-BR"/>
        </w:rPr>
        <w:t xml:space="preserve">seu </w:t>
      </w:r>
      <w:r w:rsidR="00FD175C" w:rsidRPr="00D40308">
        <w:rPr>
          <w:rFonts w:asciiTheme="majorHAnsi" w:hAnsiTheme="majorHAnsi" w:cstheme="majorHAnsi"/>
          <w:sz w:val="22"/>
          <w:szCs w:val="22"/>
          <w:lang w:val="pt-BR"/>
        </w:rPr>
        <w:t>conceito das ciências física</w:t>
      </w:r>
      <w:r w:rsidR="0072174E" w:rsidRPr="00D40308">
        <w:rPr>
          <w:rFonts w:asciiTheme="majorHAnsi" w:hAnsiTheme="majorHAnsi" w:cstheme="majorHAnsi"/>
          <w:sz w:val="22"/>
          <w:szCs w:val="22"/>
          <w:lang w:val="pt-BR"/>
        </w:rPr>
        <w:t>s,</w:t>
      </w:r>
      <w:r w:rsidR="00FD175C" w:rsidRPr="00D40308">
        <w:rPr>
          <w:rFonts w:asciiTheme="majorHAnsi" w:hAnsiTheme="majorHAnsi" w:cstheme="majorHAnsi"/>
          <w:sz w:val="22"/>
          <w:szCs w:val="22"/>
          <w:lang w:val="pt-BR"/>
        </w:rPr>
        <w:t xml:space="preserve"> biológicas</w:t>
      </w:r>
      <w:r w:rsidR="0072174E" w:rsidRPr="00D40308">
        <w:rPr>
          <w:rFonts w:asciiTheme="majorHAnsi" w:hAnsiTheme="majorHAnsi" w:cstheme="majorHAnsi"/>
          <w:sz w:val="22"/>
          <w:szCs w:val="22"/>
          <w:lang w:val="pt-BR"/>
        </w:rPr>
        <w:t xml:space="preserve"> e neurocerebrais</w:t>
      </w:r>
      <w:r w:rsidR="00FD175C" w:rsidRPr="00D40308">
        <w:rPr>
          <w:rFonts w:asciiTheme="majorHAnsi" w:hAnsiTheme="majorHAnsi" w:cstheme="majorHAnsi"/>
          <w:sz w:val="22"/>
          <w:szCs w:val="22"/>
          <w:lang w:val="pt-BR"/>
        </w:rPr>
        <w:t xml:space="preserve"> para as ciências psico</w:t>
      </w:r>
      <w:r w:rsidR="00003A25" w:rsidRPr="00D40308">
        <w:rPr>
          <w:rFonts w:asciiTheme="majorHAnsi" w:hAnsiTheme="majorHAnsi" w:cstheme="majorHAnsi"/>
          <w:sz w:val="22"/>
          <w:szCs w:val="22"/>
          <w:lang w:val="pt-BR"/>
        </w:rPr>
        <w:t>lógicas, socio</w:t>
      </w:r>
      <w:r w:rsidR="00FD175C" w:rsidRPr="00D40308">
        <w:rPr>
          <w:rFonts w:asciiTheme="majorHAnsi" w:hAnsiTheme="majorHAnsi" w:cstheme="majorHAnsi"/>
          <w:sz w:val="22"/>
          <w:szCs w:val="22"/>
          <w:lang w:val="pt-BR"/>
        </w:rPr>
        <w:t xml:space="preserve">culturais. </w:t>
      </w:r>
      <w:r w:rsidR="00A465BC" w:rsidRPr="00D40308">
        <w:rPr>
          <w:rFonts w:asciiTheme="majorHAnsi" w:hAnsiTheme="majorHAnsi" w:cstheme="majorHAnsi"/>
          <w:sz w:val="22"/>
          <w:szCs w:val="22"/>
          <w:lang w:val="pt-BR"/>
        </w:rPr>
        <w:t>E</w:t>
      </w:r>
      <w:r w:rsidR="00AD2D80" w:rsidRPr="00D40308">
        <w:rPr>
          <w:rFonts w:asciiTheme="majorHAnsi" w:hAnsiTheme="majorHAnsi" w:cstheme="majorHAnsi"/>
          <w:sz w:val="22"/>
          <w:szCs w:val="22"/>
          <w:lang w:val="pt-BR"/>
        </w:rPr>
        <w:t>m relação à instituição universitária</w:t>
      </w:r>
      <w:r w:rsidR="008D0D81" w:rsidRPr="00D40308">
        <w:rPr>
          <w:rFonts w:asciiTheme="majorHAnsi" w:hAnsiTheme="majorHAnsi" w:cstheme="majorHAnsi"/>
          <w:sz w:val="22"/>
          <w:szCs w:val="22"/>
          <w:lang w:val="pt-BR"/>
        </w:rPr>
        <w:t>,</w:t>
      </w:r>
      <w:r w:rsidR="00AD2D80" w:rsidRPr="00D40308">
        <w:rPr>
          <w:rFonts w:asciiTheme="majorHAnsi" w:hAnsiTheme="majorHAnsi" w:cstheme="majorHAnsi"/>
          <w:sz w:val="22"/>
          <w:szCs w:val="22"/>
          <w:lang w:val="pt-BR"/>
        </w:rPr>
        <w:t xml:space="preserve"> </w:t>
      </w:r>
      <w:r w:rsidR="00507949" w:rsidRPr="00D40308">
        <w:rPr>
          <w:rFonts w:asciiTheme="majorHAnsi" w:hAnsiTheme="majorHAnsi" w:cstheme="majorHAnsi"/>
          <w:sz w:val="22"/>
          <w:szCs w:val="22"/>
          <w:lang w:val="pt-BR"/>
        </w:rPr>
        <w:t>como deixamos bem expresso</w:t>
      </w:r>
      <w:r w:rsidR="0020072D" w:rsidRPr="00D40308">
        <w:rPr>
          <w:rFonts w:asciiTheme="majorHAnsi" w:hAnsiTheme="majorHAnsi" w:cstheme="majorHAnsi"/>
          <w:sz w:val="22"/>
          <w:szCs w:val="22"/>
          <w:lang w:val="pt-BR"/>
        </w:rPr>
        <w:t xml:space="preserve"> em diferentes textos </w:t>
      </w:r>
      <w:r w:rsidR="00C947AE" w:rsidRPr="00D40308">
        <w:rPr>
          <w:rFonts w:asciiTheme="majorHAnsi" w:hAnsiTheme="majorHAnsi" w:cstheme="majorHAnsi"/>
          <w:sz w:val="22"/>
          <w:szCs w:val="22"/>
          <w:lang w:val="pt-BR"/>
        </w:rPr>
        <w:t>já publicados (Tavares, 2016; 2017</w:t>
      </w:r>
      <w:r w:rsidR="007D09BA">
        <w:rPr>
          <w:rFonts w:asciiTheme="majorHAnsi" w:hAnsiTheme="majorHAnsi" w:cstheme="majorHAnsi"/>
          <w:sz w:val="22"/>
          <w:szCs w:val="22"/>
          <w:lang w:val="pt-BR"/>
        </w:rPr>
        <w:t xml:space="preserve">; </w:t>
      </w:r>
      <w:r w:rsidR="00C947AE" w:rsidRPr="00D40308">
        <w:rPr>
          <w:rFonts w:asciiTheme="majorHAnsi" w:hAnsiTheme="majorHAnsi" w:cstheme="majorHAnsi"/>
          <w:sz w:val="22"/>
          <w:szCs w:val="22"/>
          <w:lang w:val="pt-BR"/>
        </w:rPr>
        <w:t xml:space="preserve"> 2018</w:t>
      </w:r>
      <w:r w:rsidR="0020072D" w:rsidRPr="00D40308">
        <w:rPr>
          <w:rFonts w:asciiTheme="majorHAnsi" w:hAnsiTheme="majorHAnsi" w:cstheme="majorHAnsi"/>
          <w:sz w:val="22"/>
          <w:szCs w:val="22"/>
          <w:lang w:val="pt-BR"/>
        </w:rPr>
        <w:t xml:space="preserve">), </w:t>
      </w:r>
      <w:r w:rsidR="001B118A" w:rsidRPr="00D40308">
        <w:rPr>
          <w:rFonts w:asciiTheme="majorHAnsi" w:hAnsiTheme="majorHAnsi" w:cstheme="majorHAnsi"/>
          <w:sz w:val="22"/>
          <w:szCs w:val="22"/>
          <w:lang w:val="pt-BR"/>
        </w:rPr>
        <w:t xml:space="preserve"> marcador é entendido como </w:t>
      </w:r>
      <w:r w:rsidR="009E71B2" w:rsidRPr="00D40308">
        <w:rPr>
          <w:rFonts w:asciiTheme="majorHAnsi" w:hAnsiTheme="majorHAnsi" w:cstheme="majorHAnsi"/>
          <w:sz w:val="22"/>
          <w:szCs w:val="22"/>
          <w:lang w:val="pt-BR"/>
        </w:rPr>
        <w:t>uma estrutura complexa</w:t>
      </w:r>
      <w:r w:rsidR="001B118A" w:rsidRPr="00D40308">
        <w:rPr>
          <w:rFonts w:asciiTheme="majorHAnsi" w:hAnsiTheme="majorHAnsi" w:cstheme="majorHAnsi"/>
          <w:sz w:val="22"/>
          <w:szCs w:val="22"/>
          <w:lang w:val="pt-BR"/>
        </w:rPr>
        <w:t>,</w:t>
      </w:r>
      <w:r w:rsidR="009E71B2" w:rsidRPr="00D40308">
        <w:rPr>
          <w:rFonts w:asciiTheme="majorHAnsi" w:hAnsiTheme="majorHAnsi" w:cstheme="majorHAnsi"/>
          <w:sz w:val="22"/>
          <w:szCs w:val="22"/>
          <w:lang w:val="pt-BR"/>
        </w:rPr>
        <w:t xml:space="preserve"> </w:t>
      </w:r>
      <w:r w:rsidR="00253619" w:rsidRPr="00D40308">
        <w:rPr>
          <w:rFonts w:asciiTheme="majorHAnsi" w:hAnsiTheme="majorHAnsi" w:cstheme="majorHAnsi"/>
          <w:sz w:val="22"/>
          <w:szCs w:val="22"/>
          <w:lang w:val="pt-BR"/>
        </w:rPr>
        <w:t>integr</w:t>
      </w:r>
      <w:r w:rsidR="009E71B2" w:rsidRPr="00D40308">
        <w:rPr>
          <w:rFonts w:asciiTheme="majorHAnsi" w:hAnsiTheme="majorHAnsi" w:cstheme="majorHAnsi"/>
          <w:sz w:val="22"/>
          <w:szCs w:val="22"/>
          <w:lang w:val="pt-BR"/>
        </w:rPr>
        <w:t>ada</w:t>
      </w:r>
      <w:r w:rsidR="00253619" w:rsidRPr="00D40308">
        <w:rPr>
          <w:rFonts w:asciiTheme="majorHAnsi" w:hAnsiTheme="majorHAnsi" w:cstheme="majorHAnsi"/>
          <w:sz w:val="22"/>
          <w:szCs w:val="22"/>
          <w:lang w:val="pt-BR"/>
        </w:rPr>
        <w:t xml:space="preserve"> por</w:t>
      </w:r>
      <w:r w:rsidR="00B81D87" w:rsidRPr="00D40308">
        <w:rPr>
          <w:rFonts w:asciiTheme="majorHAnsi" w:hAnsiTheme="majorHAnsi" w:cstheme="majorHAnsi"/>
          <w:i/>
          <w:sz w:val="22"/>
          <w:szCs w:val="22"/>
          <w:lang w:val="pt-BR"/>
        </w:rPr>
        <w:t xml:space="preserve"> uma </w:t>
      </w:r>
      <w:r w:rsidR="001E3FF4" w:rsidRPr="00D40308">
        <w:rPr>
          <w:rFonts w:asciiTheme="majorHAnsi" w:hAnsiTheme="majorHAnsi" w:cstheme="majorHAnsi"/>
          <w:bCs/>
          <w:i/>
          <w:iCs/>
          <w:sz w:val="22"/>
          <w:szCs w:val="22"/>
          <w:lang w:val="pt-BR"/>
        </w:rPr>
        <w:t>a</w:t>
      </w:r>
      <w:r w:rsidR="00B81D87" w:rsidRPr="00D40308">
        <w:rPr>
          <w:rFonts w:asciiTheme="majorHAnsi" w:hAnsiTheme="majorHAnsi" w:cstheme="majorHAnsi"/>
          <w:bCs/>
          <w:i/>
          <w:iCs/>
          <w:sz w:val="22"/>
          <w:szCs w:val="22"/>
          <w:lang w:val="pt-BR"/>
        </w:rPr>
        <w:t>ssociação de componentes (variáveis) em rede que</w:t>
      </w:r>
      <w:r w:rsidR="00D30894" w:rsidRPr="00D40308">
        <w:rPr>
          <w:rFonts w:asciiTheme="majorHAnsi" w:hAnsiTheme="majorHAnsi" w:cstheme="majorHAnsi"/>
          <w:bCs/>
          <w:i/>
          <w:iCs/>
          <w:sz w:val="22"/>
          <w:szCs w:val="22"/>
          <w:lang w:val="pt-BR"/>
        </w:rPr>
        <w:t xml:space="preserve"> </w:t>
      </w:r>
      <w:r w:rsidR="00015381" w:rsidRPr="00D40308">
        <w:rPr>
          <w:rFonts w:asciiTheme="majorHAnsi" w:hAnsiTheme="majorHAnsi" w:cstheme="majorHAnsi"/>
          <w:bCs/>
          <w:i/>
          <w:iCs/>
          <w:sz w:val="22"/>
          <w:szCs w:val="22"/>
          <w:lang w:val="pt-BR"/>
        </w:rPr>
        <w:t>em  interação com um determinado conjunto de marcadores</w:t>
      </w:r>
      <w:r w:rsidR="00B81D87" w:rsidRPr="00D40308">
        <w:rPr>
          <w:rFonts w:asciiTheme="majorHAnsi" w:hAnsiTheme="majorHAnsi" w:cstheme="majorHAnsi"/>
          <w:bCs/>
          <w:i/>
          <w:iCs/>
          <w:sz w:val="22"/>
          <w:szCs w:val="22"/>
          <w:lang w:val="pt-BR"/>
        </w:rPr>
        <w:t>, de acordo com a im</w:t>
      </w:r>
      <w:r w:rsidR="000C291F" w:rsidRPr="00D40308">
        <w:rPr>
          <w:rFonts w:asciiTheme="majorHAnsi" w:hAnsiTheme="majorHAnsi" w:cstheme="majorHAnsi"/>
          <w:bCs/>
          <w:i/>
          <w:iCs/>
          <w:sz w:val="22"/>
          <w:szCs w:val="22"/>
          <w:lang w:val="pt-BR"/>
        </w:rPr>
        <w:t>portância ou o valor que lhe venha a ser</w:t>
      </w:r>
      <w:r w:rsidR="00015381" w:rsidRPr="00D40308">
        <w:rPr>
          <w:rFonts w:asciiTheme="majorHAnsi" w:hAnsiTheme="majorHAnsi" w:cstheme="majorHAnsi"/>
          <w:bCs/>
          <w:i/>
          <w:iCs/>
          <w:sz w:val="22"/>
          <w:szCs w:val="22"/>
          <w:lang w:val="pt-BR"/>
        </w:rPr>
        <w:t xml:space="preserve"> atribuído, pode  configurar </w:t>
      </w:r>
      <w:r w:rsidR="00B81D87" w:rsidRPr="00D40308">
        <w:rPr>
          <w:rFonts w:asciiTheme="majorHAnsi" w:hAnsiTheme="majorHAnsi" w:cstheme="majorHAnsi"/>
          <w:bCs/>
          <w:i/>
          <w:iCs/>
          <w:sz w:val="22"/>
          <w:szCs w:val="22"/>
          <w:lang w:val="pt-BR"/>
        </w:rPr>
        <w:t xml:space="preserve">a </w:t>
      </w:r>
      <w:r w:rsidR="009E71B2" w:rsidRPr="00D40308">
        <w:rPr>
          <w:rFonts w:asciiTheme="majorHAnsi" w:hAnsiTheme="majorHAnsi" w:cstheme="majorHAnsi"/>
          <w:bCs/>
          <w:i/>
          <w:iCs/>
          <w:sz w:val="22"/>
          <w:szCs w:val="22"/>
          <w:lang w:val="pt-BR"/>
        </w:rPr>
        <w:t>estrutura e dinâmica d</w:t>
      </w:r>
      <w:r w:rsidR="00D82D33" w:rsidRPr="00D40308">
        <w:rPr>
          <w:rFonts w:asciiTheme="majorHAnsi" w:hAnsiTheme="majorHAnsi" w:cstheme="majorHAnsi"/>
          <w:bCs/>
          <w:i/>
          <w:iCs/>
          <w:sz w:val="22"/>
          <w:szCs w:val="22"/>
          <w:lang w:val="pt-BR"/>
        </w:rPr>
        <w:t xml:space="preserve">a universidade </w:t>
      </w:r>
      <w:r w:rsidR="00B81D87" w:rsidRPr="00D40308">
        <w:rPr>
          <w:rFonts w:asciiTheme="majorHAnsi" w:hAnsiTheme="majorHAnsi" w:cstheme="majorHAnsi"/>
          <w:bCs/>
          <w:i/>
          <w:iCs/>
          <w:sz w:val="22"/>
          <w:szCs w:val="22"/>
          <w:lang w:val="pt-BR"/>
        </w:rPr>
        <w:t>do presente e do futuro na sua missão de formação, inovação e investigação</w:t>
      </w:r>
      <w:r w:rsidR="00964A1C" w:rsidRPr="00D40308">
        <w:rPr>
          <w:rFonts w:asciiTheme="majorHAnsi" w:hAnsiTheme="majorHAnsi" w:cstheme="majorHAnsi"/>
          <w:bCs/>
          <w:iCs/>
          <w:sz w:val="22"/>
          <w:szCs w:val="22"/>
          <w:lang w:val="pt-BR"/>
        </w:rPr>
        <w:t>. A representação</w:t>
      </w:r>
      <w:r w:rsidR="00CC76AA">
        <w:rPr>
          <w:rFonts w:asciiTheme="majorHAnsi" w:hAnsiTheme="majorHAnsi" w:cstheme="majorHAnsi"/>
          <w:bCs/>
          <w:iCs/>
          <w:sz w:val="22"/>
          <w:szCs w:val="22"/>
          <w:lang w:val="pt-BR"/>
        </w:rPr>
        <w:t xml:space="preserve"> </w:t>
      </w:r>
      <w:r w:rsidR="00926BC1">
        <w:rPr>
          <w:rFonts w:asciiTheme="majorHAnsi" w:hAnsiTheme="majorHAnsi" w:cstheme="majorHAnsi"/>
          <w:bCs/>
          <w:iCs/>
          <w:sz w:val="22"/>
          <w:szCs w:val="22"/>
          <w:lang w:val="pt-BR"/>
        </w:rPr>
        <w:t xml:space="preserve">da estrutura e dinâmica da universidade </w:t>
      </w:r>
      <w:r w:rsidR="00CC76AA">
        <w:rPr>
          <w:rFonts w:asciiTheme="majorHAnsi" w:hAnsiTheme="majorHAnsi" w:cstheme="majorHAnsi"/>
          <w:bCs/>
          <w:iCs/>
          <w:sz w:val="22"/>
          <w:szCs w:val="22"/>
          <w:lang w:val="pt-BR"/>
        </w:rPr>
        <w:t>pela qual</w:t>
      </w:r>
      <w:r w:rsidR="009E71B2" w:rsidRPr="00D40308">
        <w:rPr>
          <w:rFonts w:asciiTheme="majorHAnsi" w:hAnsiTheme="majorHAnsi" w:cstheme="majorHAnsi"/>
          <w:bCs/>
          <w:iCs/>
          <w:sz w:val="22"/>
          <w:szCs w:val="22"/>
          <w:lang w:val="pt-BR"/>
        </w:rPr>
        <w:t xml:space="preserve"> optamos </w:t>
      </w:r>
      <w:r w:rsidR="00C56EAA" w:rsidRPr="00D40308">
        <w:rPr>
          <w:rFonts w:asciiTheme="majorHAnsi" w:hAnsiTheme="majorHAnsi" w:cstheme="majorHAnsi"/>
          <w:bCs/>
          <w:iCs/>
          <w:sz w:val="22"/>
          <w:szCs w:val="22"/>
          <w:lang w:val="pt-BR"/>
        </w:rPr>
        <w:t xml:space="preserve">em </w:t>
      </w:r>
      <w:r w:rsidR="00B3456E" w:rsidRPr="00D40308">
        <w:rPr>
          <w:rFonts w:asciiTheme="majorHAnsi" w:hAnsiTheme="majorHAnsi" w:cstheme="majorHAnsi"/>
          <w:bCs/>
          <w:iCs/>
          <w:sz w:val="22"/>
          <w:szCs w:val="22"/>
          <w:lang w:val="pt-BR"/>
        </w:rPr>
        <w:t xml:space="preserve">forma de </w:t>
      </w:r>
      <w:r w:rsidR="009E71B2" w:rsidRPr="00D40308">
        <w:rPr>
          <w:rFonts w:asciiTheme="majorHAnsi" w:hAnsiTheme="majorHAnsi" w:cstheme="majorHAnsi"/>
          <w:bCs/>
          <w:iCs/>
          <w:sz w:val="22"/>
          <w:szCs w:val="22"/>
          <w:lang w:val="pt-BR"/>
        </w:rPr>
        <w:t>radar</w:t>
      </w:r>
      <w:r w:rsidR="00C56EAA" w:rsidRPr="00D40308">
        <w:rPr>
          <w:rFonts w:asciiTheme="majorHAnsi" w:hAnsiTheme="majorHAnsi" w:cstheme="majorHAnsi"/>
          <w:bCs/>
          <w:iCs/>
          <w:sz w:val="22"/>
          <w:szCs w:val="22"/>
          <w:lang w:val="pt-BR"/>
        </w:rPr>
        <w:t xml:space="preserve"> </w:t>
      </w:r>
      <w:r w:rsidR="00946986" w:rsidRPr="00D40308">
        <w:rPr>
          <w:rFonts w:asciiTheme="majorHAnsi" w:hAnsiTheme="majorHAnsi" w:cstheme="majorHAnsi"/>
          <w:bCs/>
          <w:iCs/>
          <w:sz w:val="22"/>
          <w:szCs w:val="22"/>
          <w:lang w:val="pt-BR"/>
        </w:rPr>
        <w:t>em d</w:t>
      </w:r>
      <w:r w:rsidR="009E71B2" w:rsidRPr="00D40308">
        <w:rPr>
          <w:rFonts w:asciiTheme="majorHAnsi" w:hAnsiTheme="majorHAnsi" w:cstheme="majorHAnsi"/>
          <w:bCs/>
          <w:iCs/>
          <w:sz w:val="22"/>
          <w:szCs w:val="22"/>
          <w:lang w:val="pt-BR"/>
        </w:rPr>
        <w:t>iferentes publicações resulta</w:t>
      </w:r>
      <w:r w:rsidR="002C19E3" w:rsidRPr="00D40308">
        <w:rPr>
          <w:rFonts w:asciiTheme="majorHAnsi" w:hAnsiTheme="majorHAnsi" w:cstheme="majorHAnsi"/>
          <w:bCs/>
          <w:iCs/>
          <w:sz w:val="22"/>
          <w:szCs w:val="22"/>
          <w:lang w:val="pt-BR"/>
        </w:rPr>
        <w:t xml:space="preserve"> d</w:t>
      </w:r>
      <w:r w:rsidR="00727BC2" w:rsidRPr="00D40308">
        <w:rPr>
          <w:rFonts w:asciiTheme="majorHAnsi" w:hAnsiTheme="majorHAnsi" w:cstheme="majorHAnsi"/>
          <w:bCs/>
          <w:iCs/>
          <w:sz w:val="22"/>
          <w:szCs w:val="22"/>
          <w:lang w:val="pt-BR"/>
        </w:rPr>
        <w:t>os valores atr</w:t>
      </w:r>
      <w:r w:rsidR="00946986" w:rsidRPr="00D40308">
        <w:rPr>
          <w:rFonts w:asciiTheme="majorHAnsi" w:hAnsiTheme="majorHAnsi" w:cstheme="majorHAnsi"/>
          <w:bCs/>
          <w:iCs/>
          <w:sz w:val="22"/>
          <w:szCs w:val="22"/>
          <w:lang w:val="pt-BR"/>
        </w:rPr>
        <w:t>ibu</w:t>
      </w:r>
      <w:r w:rsidR="001B118A" w:rsidRPr="00D40308">
        <w:rPr>
          <w:rFonts w:asciiTheme="majorHAnsi" w:hAnsiTheme="majorHAnsi" w:cstheme="majorHAnsi"/>
          <w:bCs/>
          <w:iCs/>
          <w:sz w:val="22"/>
          <w:szCs w:val="22"/>
          <w:lang w:val="pt-BR"/>
        </w:rPr>
        <w:t>ídos a cada um deles</w:t>
      </w:r>
      <w:r w:rsidR="006A6DB5" w:rsidRPr="00D40308">
        <w:rPr>
          <w:rFonts w:asciiTheme="majorHAnsi" w:hAnsiTheme="majorHAnsi" w:cstheme="majorHAnsi"/>
          <w:bCs/>
          <w:iCs/>
          <w:sz w:val="22"/>
          <w:szCs w:val="22"/>
          <w:lang w:val="pt-BR"/>
        </w:rPr>
        <w:t xml:space="preserve"> e tem</w:t>
      </w:r>
      <w:r w:rsidR="00964A1C" w:rsidRPr="00D40308">
        <w:rPr>
          <w:rFonts w:asciiTheme="majorHAnsi" w:hAnsiTheme="majorHAnsi" w:cstheme="majorHAnsi"/>
          <w:bCs/>
          <w:iCs/>
          <w:sz w:val="22"/>
          <w:szCs w:val="22"/>
          <w:lang w:val="pt-BR"/>
        </w:rPr>
        <w:t>-se</w:t>
      </w:r>
      <w:r w:rsidR="006A6DB5" w:rsidRPr="00D40308">
        <w:rPr>
          <w:rFonts w:asciiTheme="majorHAnsi" w:hAnsiTheme="majorHAnsi" w:cstheme="majorHAnsi"/>
          <w:bCs/>
          <w:iCs/>
          <w:sz w:val="22"/>
          <w:szCs w:val="22"/>
          <w:lang w:val="pt-BR"/>
        </w:rPr>
        <w:t xml:space="preserve"> revelado bastante</w:t>
      </w:r>
      <w:r w:rsidR="002C19E3" w:rsidRPr="00D40308">
        <w:rPr>
          <w:rFonts w:asciiTheme="majorHAnsi" w:hAnsiTheme="majorHAnsi" w:cstheme="majorHAnsi"/>
          <w:bCs/>
          <w:iCs/>
          <w:sz w:val="22"/>
          <w:szCs w:val="22"/>
          <w:lang w:val="pt-BR"/>
        </w:rPr>
        <w:t xml:space="preserve"> sugestiva e apelativa</w:t>
      </w:r>
      <w:r w:rsidR="0052583A" w:rsidRPr="00D40308">
        <w:rPr>
          <w:rFonts w:asciiTheme="majorHAnsi" w:hAnsiTheme="majorHAnsi" w:cstheme="majorHAnsi"/>
          <w:bCs/>
          <w:iCs/>
          <w:sz w:val="22"/>
          <w:szCs w:val="22"/>
          <w:lang w:val="pt-BR"/>
        </w:rPr>
        <w:t xml:space="preserve">. </w:t>
      </w:r>
      <w:r w:rsidR="00507949" w:rsidRPr="00D40308">
        <w:rPr>
          <w:rFonts w:asciiTheme="majorHAnsi" w:hAnsiTheme="majorHAnsi" w:cstheme="majorHAnsi"/>
          <w:bCs/>
          <w:iCs/>
          <w:sz w:val="22"/>
          <w:szCs w:val="22"/>
          <w:lang w:val="pt-BR"/>
        </w:rPr>
        <w:t>É possível, numa abordagem mais sistémica interligar esses marcadores num conjunto menor, que designamos por macro-marcadores</w:t>
      </w:r>
      <w:r w:rsidR="00081C6D">
        <w:rPr>
          <w:rFonts w:asciiTheme="majorHAnsi" w:hAnsiTheme="majorHAnsi" w:cstheme="majorHAnsi"/>
          <w:bCs/>
          <w:iCs/>
          <w:sz w:val="22"/>
          <w:szCs w:val="22"/>
          <w:lang w:val="pt-BR"/>
        </w:rPr>
        <w:t xml:space="preserve"> em que seriam destacados</w:t>
      </w:r>
      <w:r w:rsidR="00C17A3E">
        <w:rPr>
          <w:rFonts w:asciiTheme="majorHAnsi" w:hAnsiTheme="majorHAnsi" w:cstheme="majorHAnsi"/>
          <w:bCs/>
          <w:iCs/>
          <w:sz w:val="22"/>
          <w:szCs w:val="22"/>
          <w:lang w:val="pt-BR"/>
        </w:rPr>
        <w:t>,</w:t>
      </w:r>
      <w:r w:rsidR="005B5702">
        <w:rPr>
          <w:rFonts w:asciiTheme="majorHAnsi" w:hAnsiTheme="majorHAnsi" w:cstheme="majorHAnsi"/>
          <w:bCs/>
          <w:iCs/>
          <w:sz w:val="22"/>
          <w:szCs w:val="22"/>
          <w:lang w:val="pt-BR"/>
        </w:rPr>
        <w:t xml:space="preserve"> </w:t>
      </w:r>
      <w:r w:rsidR="00507949" w:rsidRPr="00D40308">
        <w:rPr>
          <w:rFonts w:asciiTheme="majorHAnsi" w:hAnsiTheme="majorHAnsi" w:cstheme="majorHAnsi"/>
          <w:bCs/>
          <w:iCs/>
          <w:sz w:val="22"/>
          <w:szCs w:val="22"/>
          <w:lang w:val="pt-BR"/>
        </w:rPr>
        <w:t>a</w:t>
      </w:r>
      <w:r w:rsidR="005B5702">
        <w:rPr>
          <w:rFonts w:asciiTheme="majorHAnsi" w:hAnsiTheme="majorHAnsi" w:cstheme="majorHAnsi"/>
          <w:bCs/>
          <w:iCs/>
          <w:sz w:val="22"/>
          <w:szCs w:val="22"/>
          <w:lang w:val="pt-BR"/>
        </w:rPr>
        <w:t>s</w:t>
      </w:r>
      <w:r w:rsidR="00507949" w:rsidRPr="00D40308">
        <w:rPr>
          <w:rFonts w:asciiTheme="majorHAnsi" w:hAnsiTheme="majorHAnsi" w:cstheme="majorHAnsi"/>
          <w:bCs/>
          <w:iCs/>
          <w:sz w:val="22"/>
          <w:szCs w:val="22"/>
          <w:lang w:val="pt-BR"/>
        </w:rPr>
        <w:t xml:space="preserve"> pessoa</w:t>
      </w:r>
      <w:r w:rsidR="005B5702">
        <w:rPr>
          <w:rFonts w:asciiTheme="majorHAnsi" w:hAnsiTheme="majorHAnsi" w:cstheme="majorHAnsi"/>
          <w:bCs/>
          <w:iCs/>
          <w:sz w:val="22"/>
          <w:szCs w:val="22"/>
          <w:lang w:val="pt-BR"/>
        </w:rPr>
        <w:t>s</w:t>
      </w:r>
      <w:r w:rsidR="00507949" w:rsidRPr="00D40308">
        <w:rPr>
          <w:rFonts w:asciiTheme="majorHAnsi" w:hAnsiTheme="majorHAnsi" w:cstheme="majorHAnsi"/>
          <w:bCs/>
          <w:iCs/>
          <w:sz w:val="22"/>
          <w:szCs w:val="22"/>
          <w:lang w:val="pt-BR"/>
        </w:rPr>
        <w:t>, os saberes, os equipamentos, a organização e os contextos</w:t>
      </w:r>
      <w:r w:rsidR="00C17A3E">
        <w:rPr>
          <w:rFonts w:asciiTheme="majorHAnsi" w:hAnsiTheme="majorHAnsi" w:cstheme="majorHAnsi"/>
          <w:bCs/>
          <w:iCs/>
          <w:sz w:val="22"/>
          <w:szCs w:val="22"/>
          <w:lang w:val="pt-BR"/>
        </w:rPr>
        <w:t>, como os seus grandes nós</w:t>
      </w:r>
      <w:r w:rsidR="00507949" w:rsidRPr="00D40308">
        <w:rPr>
          <w:rFonts w:asciiTheme="majorHAnsi" w:hAnsiTheme="majorHAnsi" w:cstheme="majorHAnsi"/>
          <w:bCs/>
          <w:iCs/>
          <w:sz w:val="22"/>
          <w:szCs w:val="22"/>
          <w:lang w:val="pt-BR"/>
        </w:rPr>
        <w:t>.</w:t>
      </w:r>
    </w:p>
    <w:p w14:paraId="1AEFF38F" w14:textId="319F865C" w:rsidR="00EF4158" w:rsidRDefault="009E6216"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iCs/>
          <w:sz w:val="22"/>
          <w:szCs w:val="22"/>
          <w:lang w:val="pt-BR"/>
        </w:rPr>
        <w:t xml:space="preserve">Uma tal </w:t>
      </w:r>
      <w:r w:rsidR="00BC7517" w:rsidRPr="00D40308">
        <w:rPr>
          <w:rFonts w:asciiTheme="majorHAnsi" w:hAnsiTheme="majorHAnsi" w:cstheme="majorHAnsi"/>
          <w:bCs/>
          <w:iCs/>
          <w:sz w:val="22"/>
          <w:szCs w:val="22"/>
          <w:lang w:val="pt-BR"/>
        </w:rPr>
        <w:t>abordagem</w:t>
      </w:r>
      <w:r w:rsidR="0000124E" w:rsidRPr="00D40308">
        <w:rPr>
          <w:rFonts w:asciiTheme="majorHAnsi" w:hAnsiTheme="majorHAnsi" w:cstheme="majorHAnsi"/>
          <w:bCs/>
          <w:iCs/>
          <w:sz w:val="22"/>
          <w:szCs w:val="22"/>
          <w:lang w:val="pt-BR"/>
        </w:rPr>
        <w:t xml:space="preserve"> que procura refletir </w:t>
      </w:r>
      <w:r w:rsidR="00624523" w:rsidRPr="00D40308">
        <w:rPr>
          <w:rFonts w:asciiTheme="majorHAnsi" w:hAnsiTheme="majorHAnsi" w:cstheme="majorHAnsi"/>
          <w:bCs/>
          <w:iCs/>
          <w:sz w:val="22"/>
          <w:szCs w:val="22"/>
          <w:lang w:val="pt-BR"/>
        </w:rPr>
        <w:t xml:space="preserve">e configurar </w:t>
      </w:r>
      <w:r w:rsidR="00A7508E" w:rsidRPr="00D40308">
        <w:rPr>
          <w:rFonts w:asciiTheme="majorHAnsi" w:hAnsiTheme="majorHAnsi" w:cstheme="majorHAnsi"/>
          <w:bCs/>
          <w:iCs/>
          <w:sz w:val="22"/>
          <w:szCs w:val="22"/>
          <w:lang w:val="pt-BR"/>
        </w:rPr>
        <w:t>a universidade do presente e do futuro</w:t>
      </w:r>
      <w:r w:rsidRPr="00D40308">
        <w:rPr>
          <w:rFonts w:asciiTheme="majorHAnsi" w:hAnsiTheme="majorHAnsi" w:cstheme="majorHAnsi"/>
          <w:bCs/>
          <w:iCs/>
          <w:sz w:val="22"/>
          <w:szCs w:val="22"/>
          <w:lang w:val="pt-BR"/>
        </w:rPr>
        <w:t>,</w:t>
      </w:r>
      <w:r w:rsidR="00A7508E" w:rsidRPr="00D40308">
        <w:rPr>
          <w:rFonts w:asciiTheme="majorHAnsi" w:hAnsiTheme="majorHAnsi" w:cstheme="majorHAnsi"/>
          <w:bCs/>
          <w:iCs/>
          <w:sz w:val="22"/>
          <w:szCs w:val="22"/>
          <w:lang w:val="pt-BR"/>
        </w:rPr>
        <w:t xml:space="preserve"> </w:t>
      </w:r>
      <w:r w:rsidR="00D70CC6" w:rsidRPr="00D40308">
        <w:rPr>
          <w:rFonts w:asciiTheme="majorHAnsi" w:hAnsiTheme="majorHAnsi" w:cstheme="majorHAnsi"/>
          <w:bCs/>
          <w:iCs/>
          <w:sz w:val="22"/>
          <w:szCs w:val="22"/>
          <w:lang w:val="pt-BR"/>
        </w:rPr>
        <w:t>teve origem</w:t>
      </w:r>
      <w:r w:rsidR="0000124E" w:rsidRPr="00D40308">
        <w:rPr>
          <w:rFonts w:asciiTheme="majorHAnsi" w:hAnsiTheme="majorHAnsi" w:cstheme="majorHAnsi"/>
          <w:bCs/>
          <w:iCs/>
          <w:sz w:val="22"/>
          <w:szCs w:val="22"/>
          <w:lang w:val="pt-BR"/>
        </w:rPr>
        <w:t xml:space="preserve"> </w:t>
      </w:r>
      <w:r w:rsidR="00D70CC6" w:rsidRPr="00D40308">
        <w:rPr>
          <w:rFonts w:asciiTheme="majorHAnsi" w:hAnsiTheme="majorHAnsi" w:cstheme="majorHAnsi"/>
          <w:bCs/>
          <w:iCs/>
          <w:sz w:val="22"/>
          <w:szCs w:val="22"/>
          <w:lang w:val="pt-BR"/>
        </w:rPr>
        <w:t>n</w:t>
      </w:r>
      <w:r w:rsidR="00AB574C" w:rsidRPr="00D40308">
        <w:rPr>
          <w:rFonts w:asciiTheme="majorHAnsi" w:hAnsiTheme="majorHAnsi" w:cstheme="majorHAnsi"/>
          <w:bCs/>
          <w:iCs/>
          <w:sz w:val="22"/>
          <w:szCs w:val="22"/>
          <w:lang w:val="pt-BR"/>
        </w:rPr>
        <w:t>uma palestra que proferi</w:t>
      </w:r>
      <w:r w:rsidR="00A06276" w:rsidRPr="00D40308">
        <w:rPr>
          <w:rFonts w:asciiTheme="majorHAnsi" w:hAnsiTheme="majorHAnsi" w:cstheme="majorHAnsi"/>
          <w:bCs/>
          <w:iCs/>
          <w:sz w:val="22"/>
          <w:szCs w:val="22"/>
          <w:lang w:val="pt-BR"/>
        </w:rPr>
        <w:t xml:space="preserve"> </w:t>
      </w:r>
      <w:r w:rsidR="00A06276" w:rsidRPr="00D40308">
        <w:rPr>
          <w:rFonts w:asciiTheme="majorHAnsi" w:hAnsiTheme="majorHAnsi" w:cstheme="majorHAnsi"/>
          <w:sz w:val="22"/>
          <w:szCs w:val="22"/>
          <w:lang w:val="pt-BR"/>
        </w:rPr>
        <w:t>na Universidade Federal de Sergipe, em Aracaju, Brasil, integrada no programa do IX Colóquio Internacional Educação e Contempo</w:t>
      </w:r>
      <w:r w:rsidR="00855C47" w:rsidRPr="00D40308">
        <w:rPr>
          <w:rFonts w:asciiTheme="majorHAnsi" w:hAnsiTheme="majorHAnsi" w:cstheme="majorHAnsi"/>
          <w:sz w:val="22"/>
          <w:szCs w:val="22"/>
          <w:lang w:val="pt-BR"/>
        </w:rPr>
        <w:t>raneidade (EDUCON), no mês de</w:t>
      </w:r>
      <w:r w:rsidR="004A418A" w:rsidRPr="00D40308">
        <w:rPr>
          <w:rFonts w:asciiTheme="majorHAnsi" w:hAnsiTheme="majorHAnsi" w:cstheme="majorHAnsi"/>
          <w:sz w:val="22"/>
          <w:szCs w:val="22"/>
          <w:lang w:val="pt-BR"/>
        </w:rPr>
        <w:t xml:space="preserve"> setembro</w:t>
      </w:r>
      <w:r w:rsidR="00A06276" w:rsidRPr="00D40308">
        <w:rPr>
          <w:rFonts w:asciiTheme="majorHAnsi" w:hAnsiTheme="majorHAnsi" w:cstheme="majorHAnsi"/>
          <w:sz w:val="22"/>
          <w:szCs w:val="22"/>
          <w:lang w:val="pt-BR"/>
        </w:rPr>
        <w:t xml:space="preserve"> de 2015, sobre “Marcadores de formação, inovação e pesquisa para Universidade do p</w:t>
      </w:r>
      <w:r w:rsidR="00A3043D" w:rsidRPr="00D40308">
        <w:rPr>
          <w:rFonts w:asciiTheme="majorHAnsi" w:hAnsiTheme="majorHAnsi" w:cstheme="majorHAnsi"/>
          <w:sz w:val="22"/>
          <w:szCs w:val="22"/>
          <w:lang w:val="pt-BR"/>
        </w:rPr>
        <w:t>róximo decénio” (Tavares: 2015)</w:t>
      </w:r>
      <w:r w:rsidR="00855C47" w:rsidRPr="00D40308">
        <w:rPr>
          <w:rFonts w:asciiTheme="majorHAnsi" w:hAnsiTheme="majorHAnsi" w:cstheme="majorHAnsi"/>
          <w:sz w:val="22"/>
          <w:szCs w:val="22"/>
          <w:lang w:val="pt-BR"/>
        </w:rPr>
        <w:t xml:space="preserve">. Esse racional </w:t>
      </w:r>
      <w:r w:rsidR="00DB678A" w:rsidRPr="00D40308">
        <w:rPr>
          <w:rFonts w:asciiTheme="majorHAnsi" w:hAnsiTheme="majorHAnsi" w:cstheme="majorHAnsi"/>
          <w:sz w:val="22"/>
          <w:szCs w:val="22"/>
          <w:lang w:val="pt-BR"/>
        </w:rPr>
        <w:t xml:space="preserve">sucinto </w:t>
      </w:r>
      <w:r w:rsidR="00624523" w:rsidRPr="00D40308">
        <w:rPr>
          <w:rFonts w:asciiTheme="majorHAnsi" w:hAnsiTheme="majorHAnsi" w:cstheme="majorHAnsi"/>
          <w:sz w:val="22"/>
          <w:szCs w:val="22"/>
          <w:lang w:val="pt-BR"/>
        </w:rPr>
        <w:t>de ideias</w:t>
      </w:r>
      <w:r w:rsidR="004D6B4B" w:rsidRPr="00D40308">
        <w:rPr>
          <w:rFonts w:asciiTheme="majorHAnsi" w:hAnsiTheme="majorHAnsi" w:cstheme="majorHAnsi"/>
          <w:sz w:val="22"/>
          <w:szCs w:val="22"/>
          <w:lang w:val="pt-BR"/>
        </w:rPr>
        <w:t xml:space="preserve"> que, entretanto, fo</w:t>
      </w:r>
      <w:r w:rsidR="0021046A" w:rsidRPr="00D40308">
        <w:rPr>
          <w:rFonts w:asciiTheme="majorHAnsi" w:hAnsiTheme="majorHAnsi" w:cstheme="majorHAnsi"/>
          <w:sz w:val="22"/>
          <w:szCs w:val="22"/>
          <w:lang w:val="pt-BR"/>
        </w:rPr>
        <w:t>i completado e aprofundado em investigações posteriores,</w:t>
      </w:r>
      <w:r w:rsidR="00624523" w:rsidRPr="00D40308">
        <w:rPr>
          <w:rFonts w:asciiTheme="majorHAnsi" w:hAnsiTheme="majorHAnsi" w:cstheme="majorHAnsi"/>
          <w:sz w:val="22"/>
          <w:szCs w:val="22"/>
          <w:lang w:val="pt-BR"/>
        </w:rPr>
        <w:t xml:space="preserve"> </w:t>
      </w:r>
      <w:r w:rsidR="00855C47" w:rsidRPr="00D40308">
        <w:rPr>
          <w:rFonts w:asciiTheme="majorHAnsi" w:hAnsiTheme="majorHAnsi" w:cstheme="majorHAnsi"/>
          <w:sz w:val="22"/>
          <w:szCs w:val="22"/>
          <w:lang w:val="pt-BR"/>
        </w:rPr>
        <w:t>esteve</w:t>
      </w:r>
      <w:r w:rsidR="00B86ED6" w:rsidRPr="00D40308">
        <w:rPr>
          <w:rFonts w:asciiTheme="majorHAnsi" w:hAnsiTheme="majorHAnsi" w:cstheme="majorHAnsi"/>
          <w:sz w:val="22"/>
          <w:szCs w:val="22"/>
          <w:lang w:val="pt-BR"/>
        </w:rPr>
        <w:t xml:space="preserve"> s</w:t>
      </w:r>
      <w:r w:rsidR="00855C47" w:rsidRPr="00D40308">
        <w:rPr>
          <w:rFonts w:asciiTheme="majorHAnsi" w:hAnsiTheme="majorHAnsi" w:cstheme="majorHAnsi"/>
          <w:sz w:val="22"/>
          <w:szCs w:val="22"/>
          <w:lang w:val="pt-BR"/>
        </w:rPr>
        <w:t>ubjacente</w:t>
      </w:r>
      <w:r w:rsidR="00B86ED6" w:rsidRPr="00D40308">
        <w:rPr>
          <w:rFonts w:asciiTheme="majorHAnsi" w:hAnsiTheme="majorHAnsi" w:cstheme="majorHAnsi"/>
          <w:sz w:val="22"/>
          <w:szCs w:val="22"/>
          <w:lang w:val="pt-BR"/>
        </w:rPr>
        <w:t xml:space="preserve"> </w:t>
      </w:r>
      <w:r w:rsidR="007873EF" w:rsidRPr="00D40308">
        <w:rPr>
          <w:rFonts w:asciiTheme="majorHAnsi" w:hAnsiTheme="majorHAnsi" w:cstheme="majorHAnsi"/>
          <w:sz w:val="22"/>
          <w:szCs w:val="22"/>
          <w:lang w:val="pt-BR"/>
        </w:rPr>
        <w:t>a</w:t>
      </w:r>
      <w:r w:rsidR="00A3043D" w:rsidRPr="00D40308">
        <w:rPr>
          <w:rFonts w:asciiTheme="majorHAnsi" w:hAnsiTheme="majorHAnsi" w:cstheme="majorHAnsi"/>
          <w:sz w:val="22"/>
          <w:szCs w:val="22"/>
          <w:lang w:val="pt-BR"/>
        </w:rPr>
        <w:t>o t</w:t>
      </w:r>
      <w:r w:rsidR="00B4211F" w:rsidRPr="00D40308">
        <w:rPr>
          <w:rFonts w:asciiTheme="majorHAnsi" w:hAnsiTheme="majorHAnsi" w:cstheme="majorHAnsi"/>
          <w:sz w:val="22"/>
          <w:szCs w:val="22"/>
          <w:lang w:val="pt-BR"/>
        </w:rPr>
        <w:t>rabalho realizado</w:t>
      </w:r>
      <w:r w:rsidR="0075352C" w:rsidRPr="00D40308">
        <w:rPr>
          <w:rFonts w:asciiTheme="majorHAnsi" w:hAnsiTheme="majorHAnsi" w:cstheme="majorHAnsi"/>
          <w:sz w:val="22"/>
          <w:szCs w:val="22"/>
          <w:lang w:val="pt-BR"/>
        </w:rPr>
        <w:t xml:space="preserve"> na pesquisa</w:t>
      </w:r>
      <w:r w:rsidR="00B4211F" w:rsidRPr="00D40308">
        <w:rPr>
          <w:rFonts w:asciiTheme="majorHAnsi" w:hAnsiTheme="majorHAnsi" w:cstheme="majorHAnsi"/>
          <w:sz w:val="22"/>
          <w:szCs w:val="22"/>
          <w:lang w:val="pt-BR"/>
        </w:rPr>
        <w:t xml:space="preserve"> e </w:t>
      </w:r>
      <w:r w:rsidR="00786D6F" w:rsidRPr="00D40308">
        <w:rPr>
          <w:rFonts w:asciiTheme="majorHAnsi" w:hAnsiTheme="majorHAnsi" w:cstheme="majorHAnsi"/>
          <w:sz w:val="22"/>
          <w:szCs w:val="22"/>
          <w:lang w:val="pt-BR"/>
        </w:rPr>
        <w:t xml:space="preserve">das </w:t>
      </w:r>
      <w:r w:rsidR="00B4211F" w:rsidRPr="00D40308">
        <w:rPr>
          <w:rFonts w:asciiTheme="majorHAnsi" w:hAnsiTheme="majorHAnsi" w:cstheme="majorHAnsi"/>
          <w:sz w:val="22"/>
          <w:szCs w:val="22"/>
          <w:lang w:val="pt-BR"/>
        </w:rPr>
        <w:t>principais publicações</w:t>
      </w:r>
      <w:r w:rsidR="0021046A" w:rsidRPr="00D40308">
        <w:rPr>
          <w:rFonts w:asciiTheme="majorHAnsi" w:hAnsiTheme="majorHAnsi" w:cstheme="majorHAnsi"/>
          <w:sz w:val="22"/>
          <w:szCs w:val="22"/>
          <w:lang w:val="pt-BR"/>
        </w:rPr>
        <w:t xml:space="preserve"> realizadas </w:t>
      </w:r>
      <w:r w:rsidR="00B4211F" w:rsidRPr="00D40308">
        <w:rPr>
          <w:rFonts w:asciiTheme="majorHAnsi" w:hAnsiTheme="majorHAnsi" w:cstheme="majorHAnsi"/>
          <w:sz w:val="22"/>
          <w:szCs w:val="22"/>
          <w:lang w:val="pt-BR"/>
        </w:rPr>
        <w:t>no âmbito do projeto</w:t>
      </w:r>
      <w:r w:rsidR="0075352C" w:rsidRPr="00D40308">
        <w:rPr>
          <w:rFonts w:asciiTheme="majorHAnsi" w:hAnsiTheme="majorHAnsi" w:cstheme="majorHAnsi"/>
          <w:sz w:val="22"/>
          <w:szCs w:val="22"/>
          <w:lang w:val="pt-BR"/>
        </w:rPr>
        <w:t xml:space="preserve"> “Marcadores de formação, investigação e inovação para a Universidade do próximo decénio”.</w:t>
      </w:r>
      <w:r w:rsidR="00B4211F" w:rsidRPr="00D40308">
        <w:rPr>
          <w:rFonts w:asciiTheme="majorHAnsi" w:hAnsiTheme="majorHAnsi" w:cstheme="majorHAnsi"/>
          <w:sz w:val="22"/>
          <w:szCs w:val="22"/>
          <w:lang w:val="pt-BR"/>
        </w:rPr>
        <w:t xml:space="preserve"> (</w:t>
      </w:r>
      <w:r w:rsidR="00480115" w:rsidRPr="00D40308">
        <w:rPr>
          <w:rFonts w:asciiTheme="majorHAnsi" w:hAnsiTheme="majorHAnsi" w:cstheme="majorHAnsi"/>
          <w:sz w:val="22"/>
          <w:szCs w:val="22"/>
          <w:lang w:val="pt-BR" w:eastAsia="pt-PT"/>
        </w:rPr>
        <w:t>Tavares, J., Oliveira, J., &amp; Alarcão, I</w:t>
      </w:r>
      <w:r w:rsidR="00480115">
        <w:rPr>
          <w:rFonts w:asciiTheme="majorHAnsi" w:hAnsiTheme="majorHAnsi" w:cstheme="majorHAnsi"/>
          <w:sz w:val="22"/>
          <w:szCs w:val="22"/>
          <w:lang w:val="pt-BR" w:eastAsia="pt-PT"/>
        </w:rPr>
        <w:t xml:space="preserve">: </w:t>
      </w:r>
      <w:r w:rsidR="00480115" w:rsidRPr="00D40308">
        <w:rPr>
          <w:rFonts w:asciiTheme="majorHAnsi" w:hAnsiTheme="majorHAnsi" w:cstheme="majorHAnsi"/>
          <w:sz w:val="22"/>
          <w:szCs w:val="22"/>
          <w:lang w:val="pt-BR" w:eastAsia="pt-PT"/>
        </w:rPr>
        <w:t>2016</w:t>
      </w:r>
      <w:r w:rsidR="00A316DE">
        <w:rPr>
          <w:rFonts w:asciiTheme="majorHAnsi" w:hAnsiTheme="majorHAnsi" w:cstheme="majorHAnsi"/>
          <w:sz w:val="22"/>
          <w:szCs w:val="22"/>
          <w:lang w:val="pt-BR" w:eastAsia="pt-PT"/>
        </w:rPr>
        <w:t xml:space="preserve">; </w:t>
      </w:r>
      <w:r w:rsidR="00A316DE" w:rsidRPr="00D40308">
        <w:rPr>
          <w:rFonts w:asciiTheme="majorHAnsi" w:hAnsiTheme="majorHAnsi" w:cstheme="majorHAnsi"/>
          <w:noProof/>
          <w:sz w:val="22"/>
          <w:szCs w:val="22"/>
          <w:lang w:val="pt-BR"/>
        </w:rPr>
        <w:t>Tavares, J., Oliveira, J. B., Alarcão, I., Mealha, Ó., Azevedo de Almeida, C., Neri de Souza, F., Neri de Souza, D., Pereira, A</w:t>
      </w:r>
      <w:r w:rsidR="00A316DE">
        <w:rPr>
          <w:rFonts w:asciiTheme="majorHAnsi" w:hAnsiTheme="majorHAnsi" w:cstheme="majorHAnsi"/>
          <w:noProof/>
          <w:sz w:val="22"/>
          <w:szCs w:val="22"/>
          <w:lang w:val="pt-BR"/>
        </w:rPr>
        <w:t>: 201</w:t>
      </w:r>
      <w:r w:rsidR="00956F80">
        <w:rPr>
          <w:rFonts w:asciiTheme="majorHAnsi" w:hAnsiTheme="majorHAnsi" w:cstheme="majorHAnsi"/>
          <w:noProof/>
          <w:sz w:val="22"/>
          <w:szCs w:val="22"/>
          <w:lang w:val="pt-BR"/>
        </w:rPr>
        <w:t>8</w:t>
      </w:r>
      <w:r w:rsidR="00B4211F" w:rsidRPr="00D40308">
        <w:rPr>
          <w:rFonts w:asciiTheme="majorHAnsi" w:hAnsiTheme="majorHAnsi" w:cstheme="majorHAnsi"/>
          <w:sz w:val="22"/>
          <w:szCs w:val="22"/>
          <w:lang w:val="pt-BR"/>
        </w:rPr>
        <w:t>)</w:t>
      </w:r>
      <w:r w:rsidR="00095F3E" w:rsidRPr="00D40308">
        <w:rPr>
          <w:rFonts w:asciiTheme="majorHAnsi" w:hAnsiTheme="majorHAnsi" w:cstheme="majorHAnsi"/>
          <w:sz w:val="22"/>
          <w:szCs w:val="22"/>
          <w:lang w:val="pt-BR"/>
        </w:rPr>
        <w:t xml:space="preserve">. </w:t>
      </w:r>
      <w:r w:rsidR="00FB7EC9" w:rsidRPr="00D40308">
        <w:rPr>
          <w:rFonts w:asciiTheme="majorHAnsi" w:hAnsiTheme="majorHAnsi" w:cstheme="majorHAnsi"/>
          <w:sz w:val="22"/>
          <w:szCs w:val="22"/>
          <w:lang w:val="pt-BR"/>
        </w:rPr>
        <w:t>Neste</w:t>
      </w:r>
      <w:r w:rsidR="00C0744F" w:rsidRPr="00D40308">
        <w:rPr>
          <w:rFonts w:asciiTheme="majorHAnsi" w:hAnsiTheme="majorHAnsi" w:cstheme="majorHAnsi"/>
          <w:sz w:val="22"/>
          <w:szCs w:val="22"/>
          <w:lang w:val="pt-BR"/>
        </w:rPr>
        <w:t xml:space="preserve"> projeto</w:t>
      </w:r>
      <w:r w:rsidR="00FF7CAA">
        <w:rPr>
          <w:rFonts w:asciiTheme="majorHAnsi" w:hAnsiTheme="majorHAnsi" w:cstheme="majorHAnsi"/>
          <w:sz w:val="22"/>
          <w:szCs w:val="22"/>
          <w:lang w:val="pt-BR"/>
        </w:rPr>
        <w:t>,</w:t>
      </w:r>
      <w:r w:rsidR="00C0744F" w:rsidRPr="00D40308">
        <w:rPr>
          <w:rFonts w:asciiTheme="majorHAnsi" w:hAnsiTheme="majorHAnsi" w:cstheme="majorHAnsi"/>
          <w:sz w:val="22"/>
          <w:szCs w:val="22"/>
          <w:lang w:val="pt-BR"/>
        </w:rPr>
        <w:t xml:space="preserve"> </w:t>
      </w:r>
      <w:r w:rsidR="005017E9" w:rsidRPr="00D40308">
        <w:rPr>
          <w:rFonts w:asciiTheme="majorHAnsi" w:hAnsiTheme="majorHAnsi" w:cstheme="majorHAnsi"/>
          <w:sz w:val="22"/>
          <w:szCs w:val="22"/>
          <w:lang w:val="pt-BR"/>
        </w:rPr>
        <w:t>partiu</w:t>
      </w:r>
      <w:r w:rsidR="00C0744F" w:rsidRPr="00D40308">
        <w:rPr>
          <w:rFonts w:asciiTheme="majorHAnsi" w:hAnsiTheme="majorHAnsi" w:cstheme="majorHAnsi"/>
          <w:sz w:val="22"/>
          <w:szCs w:val="22"/>
          <w:lang w:val="pt-BR"/>
        </w:rPr>
        <w:t>-se</w:t>
      </w:r>
      <w:r w:rsidR="00067408" w:rsidRPr="00D40308">
        <w:rPr>
          <w:rFonts w:asciiTheme="majorHAnsi" w:hAnsiTheme="majorHAnsi" w:cstheme="majorHAnsi"/>
          <w:sz w:val="22"/>
          <w:szCs w:val="22"/>
          <w:lang w:val="pt-BR"/>
        </w:rPr>
        <w:t xml:space="preserve"> </w:t>
      </w:r>
      <w:r w:rsidR="00617150" w:rsidRPr="00D40308">
        <w:rPr>
          <w:rFonts w:asciiTheme="majorHAnsi" w:hAnsiTheme="majorHAnsi" w:cstheme="majorHAnsi"/>
          <w:sz w:val="22"/>
          <w:szCs w:val="22"/>
          <w:lang w:val="pt-BR"/>
        </w:rPr>
        <w:t>de um conjunto de</w:t>
      </w:r>
      <w:r w:rsidR="004A418A" w:rsidRPr="00D40308">
        <w:rPr>
          <w:rFonts w:asciiTheme="majorHAnsi" w:hAnsiTheme="majorHAnsi" w:cstheme="majorHAnsi"/>
          <w:sz w:val="22"/>
          <w:szCs w:val="22"/>
          <w:lang w:val="pt-BR"/>
        </w:rPr>
        <w:t xml:space="preserve"> 9 marcadores </w:t>
      </w:r>
      <w:r w:rsidR="004D4411" w:rsidRPr="00D40308">
        <w:rPr>
          <w:rFonts w:asciiTheme="majorHAnsi" w:hAnsiTheme="majorHAnsi" w:cstheme="majorHAnsi"/>
          <w:sz w:val="22"/>
          <w:szCs w:val="22"/>
          <w:lang w:val="pt-BR"/>
        </w:rPr>
        <w:t>teóricos</w:t>
      </w:r>
      <w:r w:rsidR="00CD5BAA" w:rsidRPr="00D40308">
        <w:rPr>
          <w:rFonts w:asciiTheme="majorHAnsi" w:hAnsiTheme="majorHAnsi" w:cstheme="majorHAnsi"/>
          <w:sz w:val="22"/>
          <w:szCs w:val="22"/>
          <w:lang w:val="pt-BR"/>
        </w:rPr>
        <w:t xml:space="preserve"> por mim</w:t>
      </w:r>
      <w:r w:rsidR="00D70CC6" w:rsidRPr="00D40308">
        <w:rPr>
          <w:rFonts w:asciiTheme="majorHAnsi" w:hAnsiTheme="majorHAnsi" w:cstheme="majorHAnsi"/>
          <w:sz w:val="22"/>
          <w:szCs w:val="22"/>
          <w:lang w:val="pt-BR"/>
        </w:rPr>
        <w:t xml:space="preserve"> identific</w:t>
      </w:r>
      <w:r w:rsidR="00BA26C4" w:rsidRPr="00D40308">
        <w:rPr>
          <w:rFonts w:asciiTheme="majorHAnsi" w:hAnsiTheme="majorHAnsi" w:cstheme="majorHAnsi"/>
          <w:sz w:val="22"/>
          <w:szCs w:val="22"/>
          <w:lang w:val="pt-BR"/>
        </w:rPr>
        <w:t>a</w:t>
      </w:r>
      <w:r w:rsidR="00D70CC6" w:rsidRPr="00D40308">
        <w:rPr>
          <w:rFonts w:asciiTheme="majorHAnsi" w:hAnsiTheme="majorHAnsi" w:cstheme="majorHAnsi"/>
          <w:sz w:val="22"/>
          <w:szCs w:val="22"/>
          <w:lang w:val="pt-BR"/>
        </w:rPr>
        <w:t>dos</w:t>
      </w:r>
      <w:r w:rsidR="004D4411" w:rsidRPr="00D40308">
        <w:rPr>
          <w:rFonts w:asciiTheme="majorHAnsi" w:hAnsiTheme="majorHAnsi" w:cstheme="majorHAnsi"/>
          <w:sz w:val="22"/>
          <w:szCs w:val="22"/>
          <w:lang w:val="pt-BR"/>
        </w:rPr>
        <w:t xml:space="preserve"> com base em leituras, estudos e pesquisa</w:t>
      </w:r>
      <w:r w:rsidR="00D70CC6" w:rsidRPr="00D40308">
        <w:rPr>
          <w:rFonts w:asciiTheme="majorHAnsi" w:hAnsiTheme="majorHAnsi" w:cstheme="majorHAnsi"/>
          <w:sz w:val="22"/>
          <w:szCs w:val="22"/>
          <w:lang w:val="pt-BR"/>
        </w:rPr>
        <w:t xml:space="preserve">s </w:t>
      </w:r>
      <w:r w:rsidR="004D4411" w:rsidRPr="00D40308">
        <w:rPr>
          <w:rFonts w:asciiTheme="majorHAnsi" w:hAnsiTheme="majorHAnsi" w:cstheme="majorHAnsi"/>
          <w:sz w:val="22"/>
          <w:szCs w:val="22"/>
          <w:lang w:val="pt-BR"/>
        </w:rPr>
        <w:lastRenderedPageBreak/>
        <w:t>sobre a institui</w:t>
      </w:r>
      <w:r w:rsidR="00BC7517" w:rsidRPr="00D40308">
        <w:rPr>
          <w:rFonts w:asciiTheme="majorHAnsi" w:hAnsiTheme="majorHAnsi" w:cstheme="majorHAnsi"/>
          <w:sz w:val="22"/>
          <w:szCs w:val="22"/>
          <w:lang w:val="pt-BR"/>
        </w:rPr>
        <w:t>ção universitária</w:t>
      </w:r>
      <w:r w:rsidR="00CD5BAA" w:rsidRPr="00D40308">
        <w:rPr>
          <w:rFonts w:asciiTheme="majorHAnsi" w:hAnsiTheme="majorHAnsi" w:cstheme="majorHAnsi"/>
          <w:sz w:val="22"/>
          <w:szCs w:val="22"/>
          <w:lang w:val="pt-BR"/>
        </w:rPr>
        <w:t xml:space="preserve"> que, aos meus</w:t>
      </w:r>
      <w:r w:rsidR="006E1C57" w:rsidRPr="00D40308">
        <w:rPr>
          <w:rFonts w:asciiTheme="majorHAnsi" w:hAnsiTheme="majorHAnsi" w:cstheme="majorHAnsi"/>
          <w:sz w:val="22"/>
          <w:szCs w:val="22"/>
          <w:lang w:val="pt-BR"/>
        </w:rPr>
        <w:t xml:space="preserve"> olhos,</w:t>
      </w:r>
      <w:r w:rsidR="004D6B4B" w:rsidRPr="00D40308">
        <w:rPr>
          <w:rFonts w:asciiTheme="majorHAnsi" w:hAnsiTheme="majorHAnsi" w:cstheme="majorHAnsi"/>
          <w:sz w:val="22"/>
          <w:szCs w:val="22"/>
          <w:lang w:val="pt-BR"/>
        </w:rPr>
        <w:t xml:space="preserve"> </w:t>
      </w:r>
      <w:r w:rsidR="00CD5BAA" w:rsidRPr="00D40308">
        <w:rPr>
          <w:rFonts w:asciiTheme="majorHAnsi" w:hAnsiTheme="majorHAnsi" w:cstheme="majorHAnsi"/>
          <w:sz w:val="22"/>
          <w:szCs w:val="22"/>
          <w:lang w:val="pt-BR"/>
        </w:rPr>
        <w:t>pareciam</w:t>
      </w:r>
      <w:r w:rsidR="00067408" w:rsidRPr="00D40308">
        <w:rPr>
          <w:rFonts w:asciiTheme="majorHAnsi" w:hAnsiTheme="majorHAnsi" w:cstheme="majorHAnsi"/>
          <w:sz w:val="22"/>
          <w:szCs w:val="22"/>
          <w:lang w:val="pt-BR"/>
        </w:rPr>
        <w:t xml:space="preserve"> estar</w:t>
      </w:r>
      <w:r w:rsidR="002B61E7" w:rsidRPr="00D40308">
        <w:rPr>
          <w:rFonts w:asciiTheme="majorHAnsi" w:hAnsiTheme="majorHAnsi" w:cstheme="majorHAnsi"/>
          <w:sz w:val="22"/>
          <w:szCs w:val="22"/>
          <w:lang w:val="pt-BR"/>
        </w:rPr>
        <w:t xml:space="preserve"> </w:t>
      </w:r>
      <w:r w:rsidR="007A6B9B" w:rsidRPr="00D40308">
        <w:rPr>
          <w:rFonts w:asciiTheme="majorHAnsi" w:hAnsiTheme="majorHAnsi" w:cstheme="majorHAnsi"/>
          <w:sz w:val="22"/>
          <w:szCs w:val="22"/>
          <w:lang w:val="pt-BR"/>
        </w:rPr>
        <w:t xml:space="preserve">de algum modo </w:t>
      </w:r>
      <w:r w:rsidR="002B61E7" w:rsidRPr="00D40308">
        <w:rPr>
          <w:rFonts w:asciiTheme="majorHAnsi" w:hAnsiTheme="majorHAnsi" w:cstheme="majorHAnsi"/>
          <w:sz w:val="22"/>
          <w:szCs w:val="22"/>
          <w:lang w:val="pt-BR"/>
        </w:rPr>
        <w:t>pr</w:t>
      </w:r>
      <w:r w:rsidR="007A6B9B" w:rsidRPr="00D40308">
        <w:rPr>
          <w:rFonts w:asciiTheme="majorHAnsi" w:hAnsiTheme="majorHAnsi" w:cstheme="majorHAnsi"/>
          <w:sz w:val="22"/>
          <w:szCs w:val="22"/>
          <w:lang w:val="pt-BR"/>
        </w:rPr>
        <w:t xml:space="preserve">esentes </w:t>
      </w:r>
      <w:r w:rsidR="0079767C" w:rsidRPr="00D40308">
        <w:rPr>
          <w:rFonts w:asciiTheme="majorHAnsi" w:hAnsiTheme="majorHAnsi" w:cstheme="majorHAnsi"/>
          <w:sz w:val="22"/>
          <w:szCs w:val="22"/>
          <w:lang w:val="pt-BR"/>
        </w:rPr>
        <w:t xml:space="preserve">no desenvolvimento e consolidação da instituição </w:t>
      </w:r>
      <w:r w:rsidR="00C019EA" w:rsidRPr="00D40308">
        <w:rPr>
          <w:rFonts w:asciiTheme="majorHAnsi" w:hAnsiTheme="majorHAnsi" w:cstheme="majorHAnsi"/>
          <w:sz w:val="22"/>
          <w:szCs w:val="22"/>
          <w:lang w:val="pt-BR"/>
        </w:rPr>
        <w:t xml:space="preserve">universitária </w:t>
      </w:r>
      <w:r w:rsidR="0079767C" w:rsidRPr="00D40308">
        <w:rPr>
          <w:rFonts w:asciiTheme="majorHAnsi" w:hAnsiTheme="majorHAnsi" w:cstheme="majorHAnsi"/>
          <w:sz w:val="22"/>
          <w:szCs w:val="22"/>
          <w:lang w:val="pt-BR"/>
        </w:rPr>
        <w:t>ao longo dos séculos</w:t>
      </w:r>
      <w:r w:rsidR="006E1C57" w:rsidRPr="00D40308">
        <w:rPr>
          <w:rFonts w:asciiTheme="majorHAnsi" w:hAnsiTheme="majorHAnsi" w:cstheme="majorHAnsi"/>
          <w:sz w:val="22"/>
          <w:szCs w:val="22"/>
          <w:lang w:val="pt-BR"/>
        </w:rPr>
        <w:t xml:space="preserve"> </w:t>
      </w:r>
      <w:r w:rsidR="002B61E7" w:rsidRPr="00D40308">
        <w:rPr>
          <w:rFonts w:asciiTheme="majorHAnsi" w:hAnsiTheme="majorHAnsi" w:cstheme="majorHAnsi"/>
          <w:sz w:val="22"/>
          <w:szCs w:val="22"/>
          <w:lang w:val="pt-BR"/>
        </w:rPr>
        <w:t xml:space="preserve">e </w:t>
      </w:r>
      <w:r w:rsidR="00A758D7" w:rsidRPr="00D40308">
        <w:rPr>
          <w:rFonts w:asciiTheme="majorHAnsi" w:hAnsiTheme="majorHAnsi" w:cstheme="majorHAnsi"/>
          <w:sz w:val="22"/>
          <w:szCs w:val="22"/>
          <w:lang w:val="pt-BR"/>
        </w:rPr>
        <w:t>nos permitiria</w:t>
      </w:r>
      <w:r w:rsidR="00E0594E" w:rsidRPr="00D40308">
        <w:rPr>
          <w:rFonts w:asciiTheme="majorHAnsi" w:hAnsiTheme="majorHAnsi" w:cstheme="majorHAnsi"/>
          <w:sz w:val="22"/>
          <w:szCs w:val="22"/>
          <w:lang w:val="pt-BR"/>
        </w:rPr>
        <w:t>m</w:t>
      </w:r>
      <w:r w:rsidR="002B61E7" w:rsidRPr="00D40308">
        <w:rPr>
          <w:rFonts w:asciiTheme="majorHAnsi" w:hAnsiTheme="majorHAnsi" w:cstheme="majorHAnsi"/>
          <w:sz w:val="22"/>
          <w:szCs w:val="22"/>
          <w:lang w:val="pt-BR"/>
        </w:rPr>
        <w:t xml:space="preserve"> compreender </w:t>
      </w:r>
      <w:r w:rsidR="00617150" w:rsidRPr="00D40308">
        <w:rPr>
          <w:rFonts w:asciiTheme="majorHAnsi" w:hAnsiTheme="majorHAnsi" w:cstheme="majorHAnsi"/>
          <w:sz w:val="22"/>
          <w:szCs w:val="22"/>
          <w:lang w:val="pt-BR"/>
        </w:rPr>
        <w:t xml:space="preserve">e descrever a </w:t>
      </w:r>
      <w:r w:rsidR="00BA26C4" w:rsidRPr="00D40308">
        <w:rPr>
          <w:rFonts w:asciiTheme="majorHAnsi" w:hAnsiTheme="majorHAnsi" w:cstheme="majorHAnsi"/>
          <w:sz w:val="22"/>
          <w:szCs w:val="22"/>
          <w:lang w:val="pt-BR"/>
        </w:rPr>
        <w:t xml:space="preserve">sua </w:t>
      </w:r>
      <w:r w:rsidR="00617150" w:rsidRPr="00D40308">
        <w:rPr>
          <w:rFonts w:asciiTheme="majorHAnsi" w:hAnsiTheme="majorHAnsi" w:cstheme="majorHAnsi"/>
          <w:sz w:val="22"/>
          <w:szCs w:val="22"/>
          <w:lang w:val="pt-BR"/>
        </w:rPr>
        <w:t>estru</w:t>
      </w:r>
      <w:r w:rsidR="00BA26C4" w:rsidRPr="00D40308">
        <w:rPr>
          <w:rFonts w:asciiTheme="majorHAnsi" w:hAnsiTheme="majorHAnsi" w:cstheme="majorHAnsi"/>
          <w:sz w:val="22"/>
          <w:szCs w:val="22"/>
          <w:lang w:val="pt-BR"/>
        </w:rPr>
        <w:t>tura e dinâmica</w:t>
      </w:r>
      <w:r w:rsidR="00067408" w:rsidRPr="00D40308">
        <w:rPr>
          <w:rFonts w:asciiTheme="majorHAnsi" w:hAnsiTheme="majorHAnsi" w:cstheme="majorHAnsi"/>
          <w:sz w:val="22"/>
          <w:szCs w:val="22"/>
          <w:lang w:val="pt-BR"/>
        </w:rPr>
        <w:t xml:space="preserve"> no presente e no futuro</w:t>
      </w:r>
      <w:r w:rsidR="00B52080" w:rsidRPr="00D40308">
        <w:rPr>
          <w:rFonts w:asciiTheme="majorHAnsi" w:hAnsiTheme="majorHAnsi" w:cstheme="majorHAnsi"/>
          <w:sz w:val="22"/>
          <w:szCs w:val="22"/>
          <w:lang w:val="pt-BR"/>
        </w:rPr>
        <w:t>. O</w:t>
      </w:r>
      <w:r w:rsidR="006712A5" w:rsidRPr="00D40308">
        <w:rPr>
          <w:rFonts w:asciiTheme="majorHAnsi" w:hAnsiTheme="majorHAnsi" w:cstheme="majorHAnsi"/>
          <w:sz w:val="22"/>
          <w:szCs w:val="22"/>
          <w:lang w:val="pt-BR"/>
        </w:rPr>
        <w:t xml:space="preserve"> estudo</w:t>
      </w:r>
      <w:r w:rsidR="00C54178" w:rsidRPr="00D40308">
        <w:rPr>
          <w:rFonts w:asciiTheme="majorHAnsi" w:hAnsiTheme="majorHAnsi" w:cstheme="majorHAnsi"/>
          <w:sz w:val="22"/>
          <w:szCs w:val="22"/>
          <w:lang w:val="pt-BR"/>
        </w:rPr>
        <w:t xml:space="preserve"> e a reflexão </w:t>
      </w:r>
      <w:r w:rsidR="003B6E19" w:rsidRPr="00D40308">
        <w:rPr>
          <w:rFonts w:asciiTheme="majorHAnsi" w:hAnsiTheme="majorHAnsi" w:cstheme="majorHAnsi"/>
          <w:sz w:val="22"/>
          <w:szCs w:val="22"/>
          <w:lang w:val="pt-BR"/>
        </w:rPr>
        <w:t>assentaram</w:t>
      </w:r>
      <w:r w:rsidR="006712A5" w:rsidRPr="00D40308">
        <w:rPr>
          <w:rFonts w:asciiTheme="majorHAnsi" w:hAnsiTheme="majorHAnsi" w:cstheme="majorHAnsi"/>
          <w:sz w:val="22"/>
          <w:szCs w:val="22"/>
          <w:lang w:val="pt-BR"/>
        </w:rPr>
        <w:t xml:space="preserve"> em </w:t>
      </w:r>
      <w:r w:rsidR="00C54178" w:rsidRPr="00D40308">
        <w:rPr>
          <w:rFonts w:asciiTheme="majorHAnsi" w:hAnsiTheme="majorHAnsi" w:cstheme="majorHAnsi"/>
          <w:sz w:val="22"/>
          <w:szCs w:val="22"/>
          <w:lang w:val="pt-BR"/>
        </w:rPr>
        <w:t xml:space="preserve">pesquisas efetuadas </w:t>
      </w:r>
      <w:r w:rsidR="00E20593" w:rsidRPr="00D40308">
        <w:rPr>
          <w:rFonts w:asciiTheme="majorHAnsi" w:hAnsiTheme="majorHAnsi" w:cstheme="majorHAnsi"/>
          <w:sz w:val="22"/>
          <w:szCs w:val="22"/>
          <w:lang w:val="pt-BR"/>
        </w:rPr>
        <w:t xml:space="preserve">sobre o ensino superior e as </w:t>
      </w:r>
      <w:r w:rsidR="006E1C57" w:rsidRPr="00D40308">
        <w:rPr>
          <w:rFonts w:asciiTheme="majorHAnsi" w:hAnsiTheme="majorHAnsi" w:cstheme="majorHAnsi"/>
          <w:sz w:val="22"/>
          <w:szCs w:val="22"/>
          <w:lang w:val="pt-BR"/>
        </w:rPr>
        <w:t>transformações que</w:t>
      </w:r>
      <w:r w:rsidR="00E20593" w:rsidRPr="00D40308">
        <w:rPr>
          <w:rFonts w:asciiTheme="majorHAnsi" w:hAnsiTheme="majorHAnsi" w:cstheme="majorHAnsi"/>
          <w:sz w:val="22"/>
          <w:szCs w:val="22"/>
          <w:lang w:val="pt-BR"/>
        </w:rPr>
        <w:t xml:space="preserve"> têm atravessado</w:t>
      </w:r>
      <w:r w:rsidR="006E1C57" w:rsidRPr="00D40308">
        <w:rPr>
          <w:rFonts w:asciiTheme="majorHAnsi" w:hAnsiTheme="majorHAnsi" w:cstheme="majorHAnsi"/>
          <w:sz w:val="22"/>
          <w:szCs w:val="22"/>
          <w:lang w:val="pt-BR"/>
        </w:rPr>
        <w:t xml:space="preserve"> a </w:t>
      </w:r>
      <w:r w:rsidR="00D11F8D">
        <w:rPr>
          <w:rFonts w:asciiTheme="majorHAnsi" w:hAnsiTheme="majorHAnsi" w:cstheme="majorHAnsi"/>
          <w:sz w:val="22"/>
          <w:szCs w:val="22"/>
          <w:lang w:val="pt-BR"/>
        </w:rPr>
        <w:t>universidade</w:t>
      </w:r>
      <w:r w:rsidR="00C83277" w:rsidRPr="00D40308">
        <w:rPr>
          <w:rFonts w:asciiTheme="majorHAnsi" w:hAnsiTheme="majorHAnsi" w:cstheme="majorHAnsi"/>
          <w:sz w:val="22"/>
          <w:szCs w:val="22"/>
          <w:lang w:val="pt-BR"/>
        </w:rPr>
        <w:t xml:space="preserve"> no decorrer do tempo</w:t>
      </w:r>
      <w:r w:rsidR="00E20593" w:rsidRPr="00D40308">
        <w:rPr>
          <w:rFonts w:asciiTheme="majorHAnsi" w:hAnsiTheme="majorHAnsi" w:cstheme="majorHAnsi"/>
          <w:sz w:val="22"/>
          <w:szCs w:val="22"/>
          <w:lang w:val="pt-BR"/>
        </w:rPr>
        <w:t xml:space="preserve"> como um conjunto de linhas-força que nos possibilitam antever</w:t>
      </w:r>
      <w:r w:rsidR="009239E3" w:rsidRPr="00D40308">
        <w:rPr>
          <w:rFonts w:asciiTheme="majorHAnsi" w:hAnsiTheme="majorHAnsi" w:cstheme="majorHAnsi"/>
          <w:sz w:val="22"/>
          <w:szCs w:val="22"/>
          <w:lang w:val="pt-BR"/>
        </w:rPr>
        <w:t xml:space="preserve"> a sua evolução nos próximos </w:t>
      </w:r>
      <w:r w:rsidR="00E20593" w:rsidRPr="00D40308">
        <w:rPr>
          <w:rFonts w:asciiTheme="majorHAnsi" w:hAnsiTheme="majorHAnsi" w:cstheme="majorHAnsi"/>
          <w:sz w:val="22"/>
          <w:szCs w:val="22"/>
          <w:lang w:val="pt-BR"/>
        </w:rPr>
        <w:t>anos</w:t>
      </w:r>
      <w:r w:rsidR="009B38E4" w:rsidRPr="00D40308">
        <w:rPr>
          <w:rFonts w:asciiTheme="majorHAnsi" w:hAnsiTheme="majorHAnsi" w:cstheme="majorHAnsi"/>
          <w:sz w:val="22"/>
          <w:szCs w:val="22"/>
          <w:lang w:val="pt-BR"/>
        </w:rPr>
        <w:t xml:space="preserve"> e </w:t>
      </w:r>
      <w:r w:rsidR="004D3832" w:rsidRPr="00D40308">
        <w:rPr>
          <w:rFonts w:asciiTheme="majorHAnsi" w:hAnsiTheme="majorHAnsi" w:cstheme="majorHAnsi"/>
          <w:sz w:val="22"/>
          <w:szCs w:val="22"/>
          <w:lang w:val="pt-BR"/>
        </w:rPr>
        <w:t>nos</w:t>
      </w:r>
      <w:r w:rsidR="00EF4158">
        <w:rPr>
          <w:rFonts w:asciiTheme="majorHAnsi" w:hAnsiTheme="majorHAnsi" w:cstheme="majorHAnsi"/>
          <w:sz w:val="22"/>
          <w:szCs w:val="22"/>
          <w:lang w:val="pt-BR"/>
        </w:rPr>
        <w:t xml:space="preserve"> </w:t>
      </w:r>
      <w:r w:rsidR="004D3832" w:rsidRPr="00D40308">
        <w:rPr>
          <w:rFonts w:asciiTheme="majorHAnsi" w:hAnsiTheme="majorHAnsi" w:cstheme="majorHAnsi"/>
          <w:sz w:val="22"/>
          <w:szCs w:val="22"/>
          <w:lang w:val="pt-BR"/>
        </w:rPr>
        <w:t>insti</w:t>
      </w:r>
      <w:r w:rsidR="00320550" w:rsidRPr="00D40308">
        <w:rPr>
          <w:rFonts w:asciiTheme="majorHAnsi" w:hAnsiTheme="majorHAnsi" w:cstheme="majorHAnsi"/>
          <w:sz w:val="22"/>
          <w:szCs w:val="22"/>
          <w:lang w:val="pt-BR"/>
        </w:rPr>
        <w:t>g</w:t>
      </w:r>
      <w:r w:rsidR="000D5F01" w:rsidRPr="00D40308">
        <w:rPr>
          <w:rFonts w:asciiTheme="majorHAnsi" w:hAnsiTheme="majorHAnsi" w:cstheme="majorHAnsi"/>
          <w:sz w:val="22"/>
          <w:szCs w:val="22"/>
          <w:lang w:val="pt-BR"/>
        </w:rPr>
        <w:t>am</w:t>
      </w:r>
      <w:r w:rsidR="00BF1FFB" w:rsidRPr="00D40308">
        <w:rPr>
          <w:rFonts w:asciiTheme="majorHAnsi" w:hAnsiTheme="majorHAnsi" w:cstheme="majorHAnsi"/>
          <w:sz w:val="22"/>
          <w:szCs w:val="22"/>
          <w:lang w:val="pt-BR"/>
        </w:rPr>
        <w:t xml:space="preserve"> a questionarmo-nos</w:t>
      </w:r>
    </w:p>
    <w:p w14:paraId="0A29ABD4" w14:textId="61BC96BE" w:rsidR="00E20593" w:rsidRPr="00D40308" w:rsidRDefault="00BF1FF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sobre</w:t>
      </w:r>
      <w:r w:rsidR="00E20593" w:rsidRPr="00D40308">
        <w:rPr>
          <w:rFonts w:asciiTheme="majorHAnsi" w:hAnsiTheme="majorHAnsi" w:cstheme="majorHAnsi"/>
          <w:sz w:val="22"/>
          <w:szCs w:val="22"/>
          <w:lang w:val="pt-BR"/>
        </w:rPr>
        <w:t>:</w:t>
      </w:r>
    </w:p>
    <w:p w14:paraId="7BB1AAAB" w14:textId="169B5E1D" w:rsidR="00E20593" w:rsidRPr="00D40308" w:rsidRDefault="00C969EF"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w:t>
      </w:r>
      <w:r w:rsidR="00632C32" w:rsidRPr="00D40308">
        <w:rPr>
          <w:rFonts w:asciiTheme="majorHAnsi" w:hAnsiTheme="majorHAnsi" w:cstheme="majorHAnsi"/>
          <w:sz w:val="22"/>
          <w:szCs w:val="22"/>
          <w:lang w:val="pt-BR"/>
        </w:rPr>
        <w:t xml:space="preserve">ue </w:t>
      </w:r>
      <w:r w:rsidR="00320550" w:rsidRPr="00D40308">
        <w:rPr>
          <w:rFonts w:asciiTheme="majorHAnsi" w:hAnsiTheme="majorHAnsi" w:cstheme="majorHAnsi"/>
          <w:sz w:val="22"/>
          <w:szCs w:val="22"/>
          <w:lang w:val="pt-BR"/>
        </w:rPr>
        <w:t>atores e que</w:t>
      </w:r>
      <w:r w:rsidR="00E20593" w:rsidRPr="00D40308">
        <w:rPr>
          <w:rFonts w:asciiTheme="majorHAnsi" w:hAnsiTheme="majorHAnsi" w:cstheme="majorHAnsi"/>
          <w:sz w:val="22"/>
          <w:szCs w:val="22"/>
          <w:lang w:val="pt-BR"/>
        </w:rPr>
        <w:t xml:space="preserve"> novos modos de pensar, sentir, agir, esta</w:t>
      </w:r>
      <w:r w:rsidR="00632C32" w:rsidRPr="00D40308">
        <w:rPr>
          <w:rFonts w:asciiTheme="majorHAnsi" w:hAnsiTheme="majorHAnsi" w:cstheme="majorHAnsi"/>
          <w:sz w:val="22"/>
          <w:szCs w:val="22"/>
          <w:lang w:val="pt-BR"/>
        </w:rPr>
        <w:t>r, orga</w:t>
      </w:r>
      <w:r w:rsidR="007F32BC" w:rsidRPr="00D40308">
        <w:rPr>
          <w:rFonts w:asciiTheme="majorHAnsi" w:hAnsiTheme="majorHAnsi" w:cstheme="majorHAnsi"/>
          <w:sz w:val="22"/>
          <w:szCs w:val="22"/>
          <w:lang w:val="pt-BR"/>
        </w:rPr>
        <w:t>nizar-se e relacionar-se estão a</w:t>
      </w:r>
      <w:r w:rsidR="00632C32" w:rsidRPr="00D40308">
        <w:rPr>
          <w:rFonts w:asciiTheme="majorHAnsi" w:hAnsiTheme="majorHAnsi" w:cstheme="majorHAnsi"/>
          <w:sz w:val="22"/>
          <w:szCs w:val="22"/>
          <w:lang w:val="pt-BR"/>
        </w:rPr>
        <w:t xml:space="preserve"> </w:t>
      </w:r>
      <w:r w:rsidR="00E31578">
        <w:rPr>
          <w:rFonts w:asciiTheme="majorHAnsi" w:hAnsiTheme="majorHAnsi" w:cstheme="majorHAnsi"/>
          <w:sz w:val="22"/>
          <w:szCs w:val="22"/>
          <w:lang w:val="pt-BR"/>
        </w:rPr>
        <w:t>e</w:t>
      </w:r>
      <w:r w:rsidR="00632C32" w:rsidRPr="00D40308">
        <w:rPr>
          <w:rFonts w:asciiTheme="majorHAnsi" w:hAnsiTheme="majorHAnsi" w:cstheme="majorHAnsi"/>
          <w:sz w:val="22"/>
          <w:szCs w:val="22"/>
          <w:lang w:val="pt-BR"/>
        </w:rPr>
        <w:t>mergir</w:t>
      </w:r>
      <w:r w:rsidR="00016C4E" w:rsidRPr="00D40308">
        <w:rPr>
          <w:rFonts w:asciiTheme="majorHAnsi" w:hAnsiTheme="majorHAnsi" w:cstheme="majorHAnsi"/>
          <w:sz w:val="22"/>
          <w:szCs w:val="22"/>
          <w:lang w:val="pt-BR"/>
        </w:rPr>
        <w:t xml:space="preserve"> e a consolidar-se</w:t>
      </w:r>
      <w:r w:rsidR="00C83277" w:rsidRPr="00D40308">
        <w:rPr>
          <w:rFonts w:asciiTheme="majorHAnsi" w:hAnsiTheme="majorHAnsi" w:cstheme="majorHAnsi"/>
          <w:sz w:val="22"/>
          <w:szCs w:val="22"/>
          <w:lang w:val="pt-BR"/>
        </w:rPr>
        <w:t xml:space="preserve"> na Universidade</w:t>
      </w:r>
      <w:r w:rsidR="00632C32"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69ED6D56" w14:textId="3B8FCC3F" w:rsidR="00E20593" w:rsidRPr="00D40308"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Que </w:t>
      </w:r>
      <w:r w:rsidR="00E20593" w:rsidRPr="00D40308">
        <w:rPr>
          <w:rFonts w:asciiTheme="majorHAnsi" w:hAnsiTheme="majorHAnsi" w:cstheme="majorHAnsi"/>
          <w:sz w:val="22"/>
          <w:szCs w:val="22"/>
          <w:lang w:val="pt-BR"/>
        </w:rPr>
        <w:t>novos</w:t>
      </w:r>
      <w:r w:rsidRPr="00D40308">
        <w:rPr>
          <w:rFonts w:asciiTheme="majorHAnsi" w:hAnsiTheme="majorHAnsi" w:cstheme="majorHAnsi"/>
          <w:sz w:val="22"/>
          <w:szCs w:val="22"/>
          <w:lang w:val="pt-BR"/>
        </w:rPr>
        <w:t xml:space="preserve"> métodos de formação, pesquisa, inovação, </w:t>
      </w:r>
      <w:r w:rsidR="00E20593" w:rsidRPr="00D40308">
        <w:rPr>
          <w:rFonts w:asciiTheme="majorHAnsi" w:hAnsiTheme="majorHAnsi" w:cstheme="majorHAnsi"/>
          <w:sz w:val="22"/>
          <w:szCs w:val="22"/>
          <w:lang w:val="pt-BR"/>
        </w:rPr>
        <w:t xml:space="preserve">processos e estratégias de ação, organização e gestão mais inteligentes, flexíveis e </w:t>
      </w:r>
      <w:proofErr w:type="spellStart"/>
      <w:r w:rsidR="00E20593" w:rsidRPr="00D40308">
        <w:rPr>
          <w:rFonts w:asciiTheme="majorHAnsi" w:hAnsiTheme="majorHAnsi" w:cstheme="majorHAnsi"/>
          <w:sz w:val="22"/>
          <w:szCs w:val="22"/>
          <w:lang w:val="pt-BR"/>
        </w:rPr>
        <w:t>resilientes</w:t>
      </w:r>
      <w:proofErr w:type="spellEnd"/>
      <w:r w:rsidR="00320550" w:rsidRPr="00D40308">
        <w:rPr>
          <w:rFonts w:asciiTheme="majorHAnsi" w:hAnsiTheme="majorHAnsi" w:cstheme="majorHAnsi"/>
          <w:sz w:val="22"/>
          <w:szCs w:val="22"/>
          <w:lang w:val="pt-BR"/>
        </w:rPr>
        <w:t xml:space="preserve"> começam a ser implementados</w:t>
      </w:r>
      <w:r w:rsidRPr="00D40308">
        <w:rPr>
          <w:rFonts w:asciiTheme="majorHAnsi" w:hAnsiTheme="majorHAnsi" w:cstheme="majorHAnsi"/>
          <w:sz w:val="22"/>
          <w:szCs w:val="22"/>
          <w:lang w:val="pt-BR"/>
        </w:rPr>
        <w:t xml:space="preserve">? </w:t>
      </w:r>
      <w:r w:rsidR="00E20593" w:rsidRPr="00D40308">
        <w:rPr>
          <w:rFonts w:asciiTheme="majorHAnsi" w:hAnsiTheme="majorHAnsi" w:cstheme="majorHAnsi"/>
          <w:sz w:val="22"/>
          <w:szCs w:val="22"/>
          <w:lang w:val="pt-BR"/>
        </w:rPr>
        <w:t xml:space="preserve"> </w:t>
      </w:r>
    </w:p>
    <w:p w14:paraId="548868F6" w14:textId="260D9ADC" w:rsidR="00E20593" w:rsidRPr="00D40308"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Que </w:t>
      </w:r>
      <w:r w:rsidR="00AB3A46">
        <w:rPr>
          <w:rFonts w:asciiTheme="majorHAnsi" w:hAnsiTheme="majorHAnsi" w:cstheme="majorHAnsi"/>
          <w:sz w:val="22"/>
          <w:szCs w:val="22"/>
          <w:lang w:val="pt-BR"/>
        </w:rPr>
        <w:t xml:space="preserve">novos equipamentos e, designadamente, </w:t>
      </w:r>
      <w:r w:rsidR="00E20593" w:rsidRPr="00D40308">
        <w:rPr>
          <w:rFonts w:asciiTheme="majorHAnsi" w:hAnsiTheme="majorHAnsi" w:cstheme="majorHAnsi"/>
          <w:sz w:val="22"/>
          <w:szCs w:val="22"/>
          <w:lang w:val="pt-BR"/>
        </w:rPr>
        <w:t>tecnologias d</w:t>
      </w:r>
      <w:r w:rsidR="00C969EF" w:rsidRPr="00D40308">
        <w:rPr>
          <w:rFonts w:asciiTheme="majorHAnsi" w:hAnsiTheme="majorHAnsi" w:cstheme="majorHAnsi"/>
          <w:sz w:val="22"/>
          <w:szCs w:val="22"/>
          <w:lang w:val="pt-BR"/>
        </w:rPr>
        <w:t>e informação e comunicação</w:t>
      </w:r>
      <w:r w:rsidRPr="00D40308">
        <w:rPr>
          <w:rFonts w:asciiTheme="majorHAnsi" w:hAnsiTheme="majorHAnsi" w:cstheme="majorHAnsi"/>
          <w:sz w:val="22"/>
          <w:szCs w:val="22"/>
          <w:lang w:val="pt-BR"/>
        </w:rPr>
        <w:t xml:space="preserve">, </w:t>
      </w:r>
      <w:r w:rsidR="00AB3A46">
        <w:rPr>
          <w:rFonts w:asciiTheme="majorHAnsi" w:hAnsiTheme="majorHAnsi" w:cstheme="majorHAnsi"/>
          <w:sz w:val="22"/>
          <w:szCs w:val="22"/>
          <w:lang w:val="pt-BR"/>
        </w:rPr>
        <w:t xml:space="preserve">mais </w:t>
      </w:r>
      <w:r w:rsidRPr="00D40308">
        <w:rPr>
          <w:rFonts w:asciiTheme="majorHAnsi" w:hAnsiTheme="majorHAnsi" w:cstheme="majorHAnsi"/>
          <w:sz w:val="22"/>
          <w:szCs w:val="22"/>
          <w:lang w:val="pt-BR"/>
        </w:rPr>
        <w:t>robust</w:t>
      </w:r>
      <w:r w:rsidR="00781BDA" w:rsidRPr="00D40308">
        <w:rPr>
          <w:rFonts w:asciiTheme="majorHAnsi" w:hAnsiTheme="majorHAnsi" w:cstheme="majorHAnsi"/>
          <w:sz w:val="22"/>
          <w:szCs w:val="22"/>
          <w:lang w:val="pt-BR"/>
        </w:rPr>
        <w:t xml:space="preserve">as e abrangentes </w:t>
      </w:r>
      <w:r w:rsidR="006374AF" w:rsidRPr="00D40308">
        <w:rPr>
          <w:rFonts w:asciiTheme="majorHAnsi" w:hAnsiTheme="majorHAnsi" w:cstheme="majorHAnsi"/>
          <w:sz w:val="22"/>
          <w:szCs w:val="22"/>
          <w:lang w:val="pt-BR"/>
        </w:rPr>
        <w:t xml:space="preserve">estarão </w:t>
      </w:r>
      <w:r w:rsidRPr="00D40308">
        <w:rPr>
          <w:rFonts w:asciiTheme="majorHAnsi" w:hAnsiTheme="majorHAnsi" w:cstheme="majorHAnsi"/>
          <w:sz w:val="22"/>
          <w:szCs w:val="22"/>
          <w:lang w:val="pt-BR"/>
        </w:rPr>
        <w:t>disponíveis</w:t>
      </w:r>
      <w:r w:rsidR="006374AF" w:rsidRPr="00D40308">
        <w:rPr>
          <w:rFonts w:asciiTheme="majorHAnsi" w:hAnsiTheme="majorHAnsi" w:cstheme="majorHAnsi"/>
          <w:sz w:val="22"/>
          <w:szCs w:val="22"/>
          <w:lang w:val="pt-BR"/>
        </w:rPr>
        <w:t xml:space="preserve"> no futuro</w:t>
      </w:r>
      <w:r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102F94B7" w14:textId="09B42F1D" w:rsidR="00E20593" w:rsidRPr="00D40308" w:rsidRDefault="00632C32" w:rsidP="00C969EF">
      <w:pPr>
        <w:pStyle w:val="PargrafodaLista"/>
        <w:numPr>
          <w:ilvl w:val="0"/>
          <w:numId w:val="36"/>
        </w:num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t xml:space="preserve">Como se irão configurar os </w:t>
      </w:r>
      <w:r w:rsidR="00E20593" w:rsidRPr="00D40308">
        <w:rPr>
          <w:rFonts w:asciiTheme="majorHAnsi" w:hAnsiTheme="majorHAnsi" w:cstheme="majorHAnsi"/>
          <w:sz w:val="22"/>
          <w:szCs w:val="22"/>
          <w:lang w:val="pt-BR"/>
        </w:rPr>
        <w:t>novos espaços e equipamentos de trabalh</w:t>
      </w:r>
      <w:r w:rsidR="0002285E" w:rsidRPr="00D40308">
        <w:rPr>
          <w:rFonts w:asciiTheme="majorHAnsi" w:hAnsiTheme="majorHAnsi" w:cstheme="majorHAnsi"/>
          <w:sz w:val="22"/>
          <w:szCs w:val="22"/>
          <w:lang w:val="pt-BR"/>
        </w:rPr>
        <w:t>o, de ação e relacionamento</w:t>
      </w:r>
      <w:r w:rsidR="00A241CA" w:rsidRPr="00D40308">
        <w:rPr>
          <w:rFonts w:asciiTheme="majorHAnsi" w:hAnsiTheme="majorHAnsi" w:cstheme="majorHAnsi"/>
          <w:sz w:val="22"/>
          <w:szCs w:val="22"/>
          <w:lang w:val="pt-BR"/>
        </w:rPr>
        <w:t xml:space="preserve">? </w:t>
      </w:r>
      <w:r w:rsidR="00A241CA" w:rsidRPr="00D40308">
        <w:rPr>
          <w:rFonts w:asciiTheme="majorHAnsi" w:hAnsiTheme="majorHAnsi" w:cstheme="majorHAnsi"/>
          <w:sz w:val="22"/>
          <w:szCs w:val="22"/>
        </w:rPr>
        <w:t>De uma forma mais diversificada</w:t>
      </w:r>
      <w:r w:rsidRPr="00D40308">
        <w:rPr>
          <w:rFonts w:asciiTheme="majorHAnsi" w:hAnsiTheme="majorHAnsi" w:cstheme="majorHAnsi"/>
          <w:sz w:val="22"/>
          <w:szCs w:val="22"/>
        </w:rPr>
        <w:t>,</w:t>
      </w:r>
      <w:r w:rsidR="00A241CA" w:rsidRPr="00D40308">
        <w:rPr>
          <w:rFonts w:asciiTheme="majorHAnsi" w:hAnsiTheme="majorHAnsi" w:cstheme="majorHAnsi"/>
          <w:sz w:val="22"/>
          <w:szCs w:val="22"/>
        </w:rPr>
        <w:t xml:space="preserve"> din</w:t>
      </w:r>
      <w:r w:rsidR="00086BC2">
        <w:rPr>
          <w:rFonts w:asciiTheme="majorHAnsi" w:hAnsiTheme="majorHAnsi" w:cstheme="majorHAnsi"/>
          <w:sz w:val="22"/>
          <w:szCs w:val="22"/>
        </w:rPr>
        <w:t>â</w:t>
      </w:r>
      <w:r w:rsidR="00A241CA" w:rsidRPr="00D40308">
        <w:rPr>
          <w:rFonts w:asciiTheme="majorHAnsi" w:hAnsiTheme="majorHAnsi" w:cstheme="majorHAnsi"/>
          <w:sz w:val="22"/>
          <w:szCs w:val="22"/>
        </w:rPr>
        <w:t>mica, especializada e polivalente</w:t>
      </w:r>
      <w:r w:rsidRPr="00D40308">
        <w:rPr>
          <w:rFonts w:asciiTheme="majorHAnsi" w:hAnsiTheme="majorHAnsi" w:cstheme="majorHAnsi"/>
          <w:sz w:val="22"/>
          <w:szCs w:val="22"/>
        </w:rPr>
        <w:t>?</w:t>
      </w:r>
      <w:r w:rsidR="00E20593" w:rsidRPr="00D40308">
        <w:rPr>
          <w:rFonts w:asciiTheme="majorHAnsi" w:hAnsiTheme="majorHAnsi" w:cstheme="majorHAnsi"/>
          <w:sz w:val="22"/>
          <w:szCs w:val="22"/>
        </w:rPr>
        <w:t xml:space="preserve"> </w:t>
      </w:r>
    </w:p>
    <w:p w14:paraId="0C68E0D0" w14:textId="54993A4A" w:rsidR="00E20593"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Que</w:t>
      </w:r>
      <w:r w:rsidR="00E20593" w:rsidRPr="00D40308">
        <w:rPr>
          <w:rFonts w:asciiTheme="majorHAnsi" w:hAnsiTheme="majorHAnsi" w:cstheme="majorHAnsi"/>
          <w:sz w:val="22"/>
          <w:szCs w:val="22"/>
          <w:lang w:val="pt-BR"/>
        </w:rPr>
        <w:t xml:space="preserve"> finan</w:t>
      </w:r>
      <w:r w:rsidR="00C90430" w:rsidRPr="00D40308">
        <w:rPr>
          <w:rFonts w:asciiTheme="majorHAnsi" w:hAnsiTheme="majorHAnsi" w:cstheme="majorHAnsi"/>
          <w:sz w:val="22"/>
          <w:szCs w:val="22"/>
          <w:lang w:val="pt-BR"/>
        </w:rPr>
        <w:t xml:space="preserve">ciamento e garantias para a </w:t>
      </w:r>
      <w:r w:rsidR="00E20593" w:rsidRPr="00D40308">
        <w:rPr>
          <w:rFonts w:asciiTheme="majorHAnsi" w:hAnsiTheme="majorHAnsi" w:cstheme="majorHAnsi"/>
          <w:sz w:val="22"/>
          <w:szCs w:val="22"/>
          <w:lang w:val="pt-BR"/>
        </w:rPr>
        <w:t>continuidade</w:t>
      </w:r>
      <w:r w:rsidR="00C90430" w:rsidRPr="00D40308">
        <w:rPr>
          <w:rFonts w:asciiTheme="majorHAnsi" w:hAnsiTheme="majorHAnsi" w:cstheme="majorHAnsi"/>
          <w:sz w:val="22"/>
          <w:szCs w:val="22"/>
          <w:lang w:val="pt-BR"/>
        </w:rPr>
        <w:t xml:space="preserve"> e transformação da Universidade</w:t>
      </w:r>
      <w:r w:rsidR="00E20593" w:rsidRPr="00D40308">
        <w:rPr>
          <w:rFonts w:asciiTheme="majorHAnsi" w:hAnsiTheme="majorHAnsi" w:cstheme="majorHAnsi"/>
          <w:sz w:val="22"/>
          <w:szCs w:val="22"/>
          <w:lang w:val="pt-BR"/>
        </w:rPr>
        <w:t xml:space="preserve"> no médio e no longo prazo</w:t>
      </w:r>
      <w:r w:rsidRPr="00D40308">
        <w:rPr>
          <w:rFonts w:asciiTheme="majorHAnsi" w:hAnsiTheme="majorHAnsi" w:cstheme="majorHAnsi"/>
          <w:sz w:val="22"/>
          <w:szCs w:val="22"/>
          <w:lang w:val="pt-BR"/>
        </w:rPr>
        <w:t xml:space="preserve"> se pode esperar?</w:t>
      </w:r>
    </w:p>
    <w:p w14:paraId="155E10F6" w14:textId="2340B084" w:rsidR="00C162AA" w:rsidRPr="00D40308" w:rsidRDefault="00C162AA" w:rsidP="00C969EF">
      <w:pPr>
        <w:pStyle w:val="PargrafodaLista"/>
        <w:numPr>
          <w:ilvl w:val="0"/>
          <w:numId w:val="36"/>
        </w:num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 xml:space="preserve">Que modalidades de sustentabilidade, </w:t>
      </w:r>
      <w:proofErr w:type="spellStart"/>
      <w:r>
        <w:rPr>
          <w:rFonts w:asciiTheme="majorHAnsi" w:hAnsiTheme="majorHAnsi" w:cstheme="majorHAnsi"/>
          <w:sz w:val="22"/>
          <w:szCs w:val="22"/>
          <w:lang w:val="pt-BR"/>
        </w:rPr>
        <w:t>democraticidade</w:t>
      </w:r>
      <w:proofErr w:type="spellEnd"/>
      <w:r>
        <w:rPr>
          <w:rFonts w:asciiTheme="majorHAnsi" w:hAnsiTheme="majorHAnsi" w:cstheme="majorHAnsi"/>
          <w:sz w:val="22"/>
          <w:szCs w:val="22"/>
          <w:lang w:val="pt-BR"/>
        </w:rPr>
        <w:t xml:space="preserve"> e internacionalização?</w:t>
      </w:r>
    </w:p>
    <w:p w14:paraId="0E53824B" w14:textId="67C3C32B" w:rsidR="00572397" w:rsidRPr="00D40308" w:rsidRDefault="00572397"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w:t>
      </w:r>
      <w:r w:rsidR="00593CC5" w:rsidRPr="00D40308">
        <w:rPr>
          <w:rFonts w:asciiTheme="majorHAnsi" w:hAnsiTheme="majorHAnsi" w:cstheme="majorHAnsi"/>
          <w:sz w:val="22"/>
          <w:szCs w:val="22"/>
          <w:lang w:val="pt-BR"/>
        </w:rPr>
        <w:t xml:space="preserve">deverão colaborar Estado, Empresas e </w:t>
      </w:r>
      <w:r w:rsidR="00751135"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niversidade no futuro</w:t>
      </w:r>
      <w:r w:rsidR="003B6E19" w:rsidRPr="00D40308">
        <w:rPr>
          <w:rFonts w:asciiTheme="majorHAnsi" w:hAnsiTheme="majorHAnsi" w:cstheme="majorHAnsi"/>
          <w:sz w:val="22"/>
          <w:szCs w:val="22"/>
          <w:lang w:val="pt-BR"/>
        </w:rPr>
        <w:t xml:space="preserve"> n</w:t>
      </w:r>
      <w:r w:rsidR="00C162AA">
        <w:rPr>
          <w:rFonts w:asciiTheme="majorHAnsi" w:hAnsiTheme="majorHAnsi" w:cstheme="majorHAnsi"/>
          <w:sz w:val="22"/>
          <w:szCs w:val="22"/>
          <w:lang w:val="pt-BR"/>
        </w:rPr>
        <w:t xml:space="preserve">os </w:t>
      </w:r>
      <w:r w:rsidR="003B6E19" w:rsidRPr="00D40308">
        <w:rPr>
          <w:rFonts w:asciiTheme="majorHAnsi" w:hAnsiTheme="majorHAnsi" w:cstheme="majorHAnsi"/>
          <w:sz w:val="22"/>
          <w:szCs w:val="22"/>
          <w:lang w:val="pt-BR"/>
        </w:rPr>
        <w:t>grande</w:t>
      </w:r>
      <w:r w:rsidR="00C162AA">
        <w:rPr>
          <w:rFonts w:asciiTheme="majorHAnsi" w:hAnsiTheme="majorHAnsi" w:cstheme="majorHAnsi"/>
          <w:sz w:val="22"/>
          <w:szCs w:val="22"/>
          <w:lang w:val="pt-BR"/>
        </w:rPr>
        <w:t>s</w:t>
      </w:r>
      <w:r w:rsidR="003B6E19" w:rsidRPr="00D40308">
        <w:rPr>
          <w:rFonts w:asciiTheme="majorHAnsi" w:hAnsiTheme="majorHAnsi" w:cstheme="majorHAnsi"/>
          <w:sz w:val="22"/>
          <w:szCs w:val="22"/>
          <w:lang w:val="pt-BR"/>
        </w:rPr>
        <w:t xml:space="preserve"> </w:t>
      </w:r>
      <w:r w:rsidR="00C162AA">
        <w:rPr>
          <w:rFonts w:asciiTheme="majorHAnsi" w:hAnsiTheme="majorHAnsi" w:cstheme="majorHAnsi"/>
          <w:sz w:val="22"/>
          <w:szCs w:val="22"/>
          <w:lang w:val="pt-BR"/>
        </w:rPr>
        <w:t>projetos da sociedade e da cultura</w:t>
      </w:r>
      <w:r w:rsidRPr="00D40308">
        <w:rPr>
          <w:rFonts w:asciiTheme="majorHAnsi" w:hAnsiTheme="majorHAnsi" w:cstheme="majorHAnsi"/>
          <w:sz w:val="22"/>
          <w:szCs w:val="22"/>
          <w:lang w:val="pt-BR"/>
        </w:rPr>
        <w:t>?</w:t>
      </w:r>
    </w:p>
    <w:p w14:paraId="2E85451C" w14:textId="5C234873" w:rsidR="00E20593" w:rsidRPr="00D40308" w:rsidRDefault="0002285E"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Pode</w:t>
      </w:r>
      <w:r w:rsidR="00BF1FFB" w:rsidRPr="00D40308">
        <w:rPr>
          <w:rFonts w:asciiTheme="majorHAnsi" w:hAnsiTheme="majorHAnsi" w:cstheme="majorHAnsi"/>
          <w:sz w:val="22"/>
          <w:szCs w:val="22"/>
          <w:lang w:val="pt-BR"/>
        </w:rPr>
        <w:t>r-se-á esperar</w:t>
      </w:r>
      <w:r w:rsidR="00632C32" w:rsidRPr="00D40308">
        <w:rPr>
          <w:rFonts w:asciiTheme="majorHAnsi" w:hAnsiTheme="majorHAnsi" w:cstheme="majorHAnsi"/>
          <w:sz w:val="22"/>
          <w:szCs w:val="22"/>
          <w:lang w:val="pt-BR"/>
        </w:rPr>
        <w:t xml:space="preserve"> </w:t>
      </w:r>
      <w:r w:rsidR="00E20593" w:rsidRPr="00D40308">
        <w:rPr>
          <w:rFonts w:asciiTheme="majorHAnsi" w:hAnsiTheme="majorHAnsi" w:cstheme="majorHAnsi"/>
          <w:sz w:val="22"/>
          <w:szCs w:val="22"/>
          <w:lang w:val="pt-BR"/>
        </w:rPr>
        <w:t xml:space="preserve">novos comportamentos e </w:t>
      </w:r>
      <w:r w:rsidR="00632C32" w:rsidRPr="00D40308">
        <w:rPr>
          <w:rFonts w:asciiTheme="majorHAnsi" w:hAnsiTheme="majorHAnsi" w:cstheme="majorHAnsi"/>
          <w:sz w:val="22"/>
          <w:szCs w:val="22"/>
          <w:lang w:val="pt-BR"/>
        </w:rPr>
        <w:t xml:space="preserve">um </w:t>
      </w:r>
      <w:r w:rsidR="00E20593" w:rsidRPr="00D40308">
        <w:rPr>
          <w:rFonts w:asciiTheme="majorHAnsi" w:hAnsiTheme="majorHAnsi" w:cstheme="majorHAnsi"/>
          <w:sz w:val="22"/>
          <w:szCs w:val="22"/>
          <w:lang w:val="pt-BR"/>
        </w:rPr>
        <w:t>envolvimento mais esclarecido, livre, re</w:t>
      </w:r>
      <w:r w:rsidR="0040305B" w:rsidRPr="00D40308">
        <w:rPr>
          <w:rFonts w:asciiTheme="majorHAnsi" w:hAnsiTheme="majorHAnsi" w:cstheme="majorHAnsi"/>
          <w:sz w:val="22"/>
          <w:szCs w:val="22"/>
          <w:lang w:val="pt-BR"/>
        </w:rPr>
        <w:t xml:space="preserve">sponsável e autónomo </w:t>
      </w:r>
      <w:r w:rsidR="00BF1FFB" w:rsidRPr="00D40308">
        <w:rPr>
          <w:rFonts w:asciiTheme="majorHAnsi" w:hAnsiTheme="majorHAnsi" w:cstheme="majorHAnsi"/>
          <w:sz w:val="22"/>
          <w:szCs w:val="22"/>
          <w:lang w:val="pt-BR"/>
        </w:rPr>
        <w:t xml:space="preserve">por parte dos </w:t>
      </w:r>
      <w:r w:rsidR="00AF4AE3" w:rsidRPr="00D40308">
        <w:rPr>
          <w:rFonts w:asciiTheme="majorHAnsi" w:hAnsiTheme="majorHAnsi" w:cstheme="majorHAnsi"/>
          <w:sz w:val="22"/>
          <w:szCs w:val="22"/>
          <w:lang w:val="pt-BR"/>
        </w:rPr>
        <w:t xml:space="preserve">seus </w:t>
      </w:r>
      <w:r w:rsidR="00E20593" w:rsidRPr="00D40308">
        <w:rPr>
          <w:rFonts w:asciiTheme="majorHAnsi" w:hAnsiTheme="majorHAnsi" w:cstheme="majorHAnsi"/>
          <w:sz w:val="22"/>
          <w:szCs w:val="22"/>
          <w:lang w:val="pt-BR"/>
        </w:rPr>
        <w:t>p</w:t>
      </w:r>
      <w:r w:rsidR="00AF4AE3" w:rsidRPr="00D40308">
        <w:rPr>
          <w:rFonts w:asciiTheme="majorHAnsi" w:hAnsiTheme="majorHAnsi" w:cstheme="majorHAnsi"/>
          <w:sz w:val="22"/>
          <w:szCs w:val="22"/>
          <w:lang w:val="pt-BR"/>
        </w:rPr>
        <w:t>rincipais atores</w:t>
      </w:r>
      <w:r w:rsidR="0040305B" w:rsidRPr="00D40308">
        <w:rPr>
          <w:rFonts w:asciiTheme="majorHAnsi" w:hAnsiTheme="majorHAnsi" w:cstheme="majorHAnsi"/>
          <w:sz w:val="22"/>
          <w:szCs w:val="22"/>
          <w:lang w:val="pt-BR"/>
        </w:rPr>
        <w:t xml:space="preserve"> e, designadamente, </w:t>
      </w:r>
      <w:r w:rsidR="00C967DD" w:rsidRPr="00D40308">
        <w:rPr>
          <w:rFonts w:asciiTheme="majorHAnsi" w:hAnsiTheme="majorHAnsi" w:cstheme="majorHAnsi"/>
          <w:sz w:val="22"/>
          <w:szCs w:val="22"/>
          <w:lang w:val="pt-BR"/>
        </w:rPr>
        <w:t xml:space="preserve">dirigentes, </w:t>
      </w:r>
      <w:r w:rsidR="004D6B4B" w:rsidRPr="00D40308">
        <w:rPr>
          <w:rFonts w:asciiTheme="majorHAnsi" w:hAnsiTheme="majorHAnsi" w:cstheme="majorHAnsi"/>
          <w:sz w:val="22"/>
          <w:szCs w:val="22"/>
          <w:lang w:val="pt-BR"/>
        </w:rPr>
        <w:t xml:space="preserve">docentes, </w:t>
      </w:r>
      <w:proofErr w:type="spellStart"/>
      <w:r w:rsidR="004D6B4B" w:rsidRPr="00D40308">
        <w:rPr>
          <w:rFonts w:asciiTheme="majorHAnsi" w:hAnsiTheme="majorHAnsi" w:cstheme="majorHAnsi"/>
          <w:sz w:val="22"/>
          <w:szCs w:val="22"/>
          <w:lang w:val="pt-BR"/>
        </w:rPr>
        <w:t>aprendentes</w:t>
      </w:r>
      <w:proofErr w:type="spellEnd"/>
      <w:r w:rsidR="004D6B4B" w:rsidRPr="00D40308">
        <w:rPr>
          <w:rFonts w:asciiTheme="majorHAnsi" w:hAnsiTheme="majorHAnsi" w:cstheme="majorHAnsi"/>
          <w:sz w:val="22"/>
          <w:szCs w:val="22"/>
          <w:lang w:val="pt-BR"/>
        </w:rPr>
        <w:t xml:space="preserve"> e </w:t>
      </w:r>
      <w:r w:rsidR="00E46DF4" w:rsidRPr="00D40308">
        <w:rPr>
          <w:rFonts w:asciiTheme="majorHAnsi" w:hAnsiTheme="majorHAnsi" w:cstheme="majorHAnsi"/>
          <w:sz w:val="22"/>
          <w:szCs w:val="22"/>
          <w:lang w:val="pt-BR"/>
        </w:rPr>
        <w:t>pessoal técnico, administrativo e auxiliar</w:t>
      </w:r>
      <w:r w:rsidR="00521C3E"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1BCD547D" w14:textId="60801DA9" w:rsidR="00C1153B" w:rsidRPr="00D40308" w:rsidRDefault="00444A5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Foi em torno</w:t>
      </w:r>
      <w:r w:rsidR="00905547" w:rsidRPr="00D40308">
        <w:rPr>
          <w:rFonts w:asciiTheme="majorHAnsi" w:hAnsiTheme="majorHAnsi" w:cstheme="majorHAnsi"/>
          <w:sz w:val="22"/>
          <w:szCs w:val="22"/>
          <w:lang w:val="pt-BR"/>
        </w:rPr>
        <w:t xml:space="preserve"> de</w:t>
      </w:r>
      <w:r w:rsidR="00521C3E" w:rsidRPr="00D40308">
        <w:rPr>
          <w:rFonts w:asciiTheme="majorHAnsi" w:hAnsiTheme="majorHAnsi" w:cstheme="majorHAnsi"/>
          <w:sz w:val="22"/>
          <w:szCs w:val="22"/>
          <w:lang w:val="pt-BR"/>
        </w:rPr>
        <w:t xml:space="preserve"> questões</w:t>
      </w:r>
      <w:r w:rsidRPr="00D40308">
        <w:rPr>
          <w:rFonts w:asciiTheme="majorHAnsi" w:hAnsiTheme="majorHAnsi" w:cstheme="majorHAnsi"/>
          <w:sz w:val="22"/>
          <w:szCs w:val="22"/>
          <w:lang w:val="pt-BR"/>
        </w:rPr>
        <w:t xml:space="preserve"> deste teor</w:t>
      </w:r>
      <w:r w:rsidR="00521C3E" w:rsidRPr="00D40308">
        <w:rPr>
          <w:rFonts w:asciiTheme="majorHAnsi" w:hAnsiTheme="majorHAnsi" w:cstheme="majorHAnsi"/>
          <w:sz w:val="22"/>
          <w:szCs w:val="22"/>
          <w:lang w:val="pt-BR"/>
        </w:rPr>
        <w:t xml:space="preserve"> que se esboçou um primeiro modelo teórico com base em 9 marcadores, </w:t>
      </w:r>
      <w:r w:rsidR="00905547" w:rsidRPr="00D40308">
        <w:rPr>
          <w:rFonts w:asciiTheme="majorHAnsi" w:hAnsiTheme="majorHAnsi" w:cstheme="majorHAnsi"/>
          <w:sz w:val="22"/>
          <w:szCs w:val="22"/>
          <w:lang w:val="pt-BR"/>
        </w:rPr>
        <w:t xml:space="preserve">assumidos como possíveis </w:t>
      </w:r>
      <w:r w:rsidR="00521C3E" w:rsidRPr="00D40308">
        <w:rPr>
          <w:rFonts w:asciiTheme="majorHAnsi" w:hAnsiTheme="majorHAnsi" w:cstheme="majorHAnsi"/>
          <w:sz w:val="22"/>
          <w:szCs w:val="22"/>
          <w:lang w:val="pt-BR"/>
        </w:rPr>
        <w:t>linhas-força da estrutura e dinâmica da Universidade com incidência na formação, inovação e pesquisa</w:t>
      </w:r>
      <w:r w:rsidR="00280114" w:rsidRPr="00D40308">
        <w:rPr>
          <w:rFonts w:asciiTheme="majorHAnsi" w:hAnsiTheme="majorHAnsi" w:cstheme="majorHAnsi"/>
          <w:sz w:val="22"/>
          <w:szCs w:val="22"/>
          <w:lang w:val="pt-BR"/>
        </w:rPr>
        <w:t xml:space="preserve">, a saber: </w:t>
      </w:r>
      <w:r w:rsidR="007F2679" w:rsidRPr="00D40308">
        <w:rPr>
          <w:rFonts w:asciiTheme="majorHAnsi" w:hAnsiTheme="majorHAnsi" w:cstheme="majorHAnsi"/>
          <w:sz w:val="22"/>
          <w:szCs w:val="22"/>
          <w:lang w:val="pt-BR"/>
        </w:rPr>
        <w:t xml:space="preserve"> </w:t>
      </w:r>
      <w:r w:rsidR="003F3E68" w:rsidRPr="00D40308">
        <w:rPr>
          <w:rFonts w:asciiTheme="majorHAnsi" w:hAnsiTheme="majorHAnsi" w:cstheme="majorHAnsi"/>
          <w:i/>
          <w:sz w:val="22"/>
          <w:szCs w:val="22"/>
          <w:lang w:val="pt-BR"/>
        </w:rPr>
        <w:t>mentes, afetos, autonomia, tecnologias, métodos, organização, equipamentos, edifícios, contextos, financiamentos e</w:t>
      </w:r>
      <w:r w:rsidR="00E20593" w:rsidRPr="00D40308">
        <w:rPr>
          <w:rFonts w:asciiTheme="majorHAnsi" w:hAnsiTheme="majorHAnsi" w:cstheme="majorHAnsi"/>
          <w:i/>
          <w:sz w:val="22"/>
          <w:szCs w:val="22"/>
          <w:lang w:val="pt-BR"/>
        </w:rPr>
        <w:t xml:space="preserve"> comportamentos</w:t>
      </w:r>
      <w:r w:rsidR="00A243AA" w:rsidRPr="00D40308">
        <w:rPr>
          <w:rFonts w:asciiTheme="majorHAnsi" w:hAnsiTheme="majorHAnsi" w:cstheme="majorHAnsi"/>
          <w:sz w:val="22"/>
          <w:szCs w:val="22"/>
          <w:lang w:val="pt-BR"/>
        </w:rPr>
        <w:t>, das quais se apresentam discrições sucintas a seguir.</w:t>
      </w:r>
      <w:r w:rsidR="007F2679" w:rsidRPr="00D40308">
        <w:rPr>
          <w:rFonts w:asciiTheme="majorHAnsi" w:hAnsiTheme="majorHAnsi" w:cstheme="majorHAnsi"/>
          <w:sz w:val="22"/>
          <w:szCs w:val="22"/>
          <w:lang w:val="pt-BR"/>
        </w:rPr>
        <w:t xml:space="preserve"> </w:t>
      </w:r>
      <w:r w:rsidR="00A243AA" w:rsidRPr="00D40308">
        <w:rPr>
          <w:rFonts w:asciiTheme="majorHAnsi" w:hAnsiTheme="majorHAnsi" w:cstheme="majorHAnsi"/>
          <w:sz w:val="22"/>
          <w:szCs w:val="22"/>
          <w:lang w:val="pt-BR"/>
        </w:rPr>
        <w:t xml:space="preserve"> </w:t>
      </w:r>
      <w:r w:rsidR="00521C3E" w:rsidRPr="00D40308">
        <w:rPr>
          <w:rFonts w:asciiTheme="majorHAnsi" w:hAnsiTheme="majorHAnsi" w:cstheme="majorHAnsi"/>
          <w:sz w:val="22"/>
          <w:szCs w:val="22"/>
          <w:lang w:val="pt-BR"/>
        </w:rPr>
        <w:t xml:space="preserve"> </w:t>
      </w:r>
    </w:p>
    <w:p w14:paraId="4DE86095" w14:textId="2F2F0638" w:rsidR="00617150" w:rsidRPr="00D40308" w:rsidRDefault="005A195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7F2679" w:rsidRPr="00D40308">
        <w:rPr>
          <w:rFonts w:asciiTheme="majorHAnsi" w:hAnsiTheme="majorHAnsi" w:cstheme="majorHAnsi"/>
          <w:sz w:val="22"/>
          <w:szCs w:val="22"/>
          <w:lang w:val="pt-BR"/>
        </w:rPr>
        <w:t xml:space="preserve"> </w:t>
      </w:r>
    </w:p>
    <w:p w14:paraId="0AAFEFE5" w14:textId="57E63535"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lastRenderedPageBreak/>
        <w:t>M</w:t>
      </w:r>
      <w:r w:rsidR="00511863" w:rsidRPr="00D40308">
        <w:rPr>
          <w:rFonts w:asciiTheme="majorHAnsi" w:hAnsiTheme="majorHAnsi" w:cstheme="majorHAnsi"/>
          <w:i/>
          <w:sz w:val="22"/>
          <w:szCs w:val="22"/>
          <w:lang w:val="pt-BR"/>
        </w:rPr>
        <w:t>entes</w:t>
      </w:r>
    </w:p>
    <w:p w14:paraId="4258A0C6" w14:textId="2DFECA17" w:rsidR="00511863" w:rsidRPr="00701CBE" w:rsidRDefault="00180CC2" w:rsidP="00701CBE">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M</w:t>
      </w:r>
      <w:r w:rsidR="00511863" w:rsidRPr="00D40308">
        <w:rPr>
          <w:rFonts w:asciiTheme="majorHAnsi" w:hAnsiTheme="majorHAnsi" w:cstheme="majorHAnsi"/>
          <w:sz w:val="22"/>
          <w:szCs w:val="22"/>
          <w:lang w:val="pt-BR"/>
        </w:rPr>
        <w:t>entes</w:t>
      </w:r>
      <w:r w:rsidRPr="00D40308">
        <w:rPr>
          <w:rFonts w:asciiTheme="majorHAnsi" w:hAnsiTheme="majorHAnsi" w:cstheme="majorHAnsi"/>
          <w:sz w:val="22"/>
          <w:szCs w:val="22"/>
          <w:lang w:val="pt-BR"/>
        </w:rPr>
        <w:t>, talentos, cérebros</w:t>
      </w:r>
      <w:r w:rsidR="00511863" w:rsidRPr="00D40308">
        <w:rPr>
          <w:rFonts w:asciiTheme="majorHAnsi" w:hAnsiTheme="majorHAnsi" w:cstheme="majorHAnsi"/>
          <w:sz w:val="22"/>
          <w:szCs w:val="22"/>
          <w:lang w:val="pt-BR"/>
        </w:rPr>
        <w:t xml:space="preserve"> por terem uma importância crucial em toda a sua dinâmica</w:t>
      </w:r>
      <w:r w:rsidR="00842053" w:rsidRPr="00D40308">
        <w:rPr>
          <w:rFonts w:asciiTheme="majorHAnsi" w:hAnsiTheme="majorHAnsi" w:cstheme="majorHAnsi"/>
          <w:sz w:val="22"/>
          <w:szCs w:val="22"/>
          <w:lang w:val="pt-BR"/>
        </w:rPr>
        <w:t xml:space="preserve"> e se relacionarem diretamente com os saberes, os conhecimentos, a formação, a investigação e intervenção que constituem a finalidade maior da instituição universitária</w:t>
      </w:r>
      <w:r w:rsidR="00511863" w:rsidRPr="00D40308">
        <w:rPr>
          <w:rFonts w:asciiTheme="majorHAnsi" w:hAnsiTheme="majorHAnsi" w:cstheme="majorHAnsi"/>
          <w:sz w:val="22"/>
          <w:szCs w:val="22"/>
          <w:lang w:val="pt-BR"/>
        </w:rPr>
        <w:t>. Não me refiro apenas às cinco</w:t>
      </w:r>
      <w:r w:rsidR="00DB1C55" w:rsidRPr="00D40308">
        <w:rPr>
          <w:rFonts w:asciiTheme="majorHAnsi" w:hAnsiTheme="majorHAnsi" w:cstheme="majorHAnsi"/>
          <w:sz w:val="22"/>
          <w:szCs w:val="22"/>
          <w:lang w:val="pt-BR"/>
        </w:rPr>
        <w:t xml:space="preserve"> mentes (</w:t>
      </w:r>
      <w:r w:rsidR="00DB1C55" w:rsidRPr="00D40308">
        <w:rPr>
          <w:rFonts w:asciiTheme="majorHAnsi" w:hAnsiTheme="majorHAnsi" w:cstheme="majorHAnsi"/>
          <w:i/>
          <w:sz w:val="22"/>
          <w:szCs w:val="22"/>
          <w:lang w:val="pt-BR"/>
        </w:rPr>
        <w:t>minds</w:t>
      </w:r>
      <w:r w:rsidR="00DB1C55" w:rsidRPr="00D40308">
        <w:rPr>
          <w:rFonts w:asciiTheme="majorHAnsi" w:hAnsiTheme="majorHAnsi" w:cstheme="majorHAnsi"/>
          <w:sz w:val="22"/>
          <w:szCs w:val="22"/>
          <w:lang w:val="pt-BR"/>
        </w:rPr>
        <w:t>)</w:t>
      </w:r>
      <w:r w:rsidR="00511863" w:rsidRPr="00D40308">
        <w:rPr>
          <w:rFonts w:asciiTheme="majorHAnsi" w:hAnsiTheme="majorHAnsi" w:cstheme="majorHAnsi"/>
          <w:sz w:val="22"/>
          <w:szCs w:val="22"/>
          <w:lang w:val="pt-BR"/>
        </w:rPr>
        <w:t xml:space="preserve"> </w:t>
      </w:r>
      <w:r w:rsidR="00157368" w:rsidRPr="00D40308">
        <w:rPr>
          <w:rFonts w:asciiTheme="majorHAnsi" w:hAnsiTheme="majorHAnsi" w:cstheme="majorHAnsi"/>
          <w:sz w:val="22"/>
          <w:szCs w:val="22"/>
          <w:lang w:val="pt-BR"/>
        </w:rPr>
        <w:t>identificadas e descritas por Howard</w:t>
      </w:r>
      <w:r w:rsidR="007D1622" w:rsidRPr="00D40308">
        <w:rPr>
          <w:rFonts w:asciiTheme="majorHAnsi" w:hAnsiTheme="majorHAnsi" w:cstheme="majorHAnsi"/>
          <w:sz w:val="22"/>
          <w:szCs w:val="22"/>
          <w:lang w:val="pt-BR"/>
        </w:rPr>
        <w:t xml:space="preserve"> Gardner</w:t>
      </w:r>
      <w:r w:rsidR="00511863" w:rsidRPr="00D40308">
        <w:rPr>
          <w:rFonts w:asciiTheme="majorHAnsi" w:hAnsiTheme="majorHAnsi" w:cstheme="majorHAnsi"/>
          <w:sz w:val="22"/>
          <w:szCs w:val="22"/>
          <w:lang w:val="pt-BR"/>
        </w:rPr>
        <w:t xml:space="preserve"> no seu livro “Cinco Mentes para o Futuro”, </w:t>
      </w:r>
      <w:r w:rsidR="00D34781" w:rsidRPr="00D40308">
        <w:rPr>
          <w:rFonts w:asciiTheme="majorHAnsi" w:hAnsiTheme="majorHAnsi" w:cstheme="majorHAnsi"/>
          <w:sz w:val="22"/>
          <w:szCs w:val="22"/>
          <w:lang w:val="pt-BR"/>
        </w:rPr>
        <w:t xml:space="preserve">Five </w:t>
      </w:r>
      <w:proofErr w:type="spellStart"/>
      <w:r w:rsidR="00D34781" w:rsidRPr="00D40308">
        <w:rPr>
          <w:rFonts w:asciiTheme="majorHAnsi" w:hAnsiTheme="majorHAnsi" w:cstheme="majorHAnsi"/>
          <w:sz w:val="22"/>
          <w:szCs w:val="22"/>
          <w:lang w:val="pt-BR"/>
        </w:rPr>
        <w:t>Minds</w:t>
      </w:r>
      <w:proofErr w:type="spellEnd"/>
      <w:r w:rsidR="00D34781" w:rsidRPr="00D40308">
        <w:rPr>
          <w:rFonts w:asciiTheme="majorHAnsi" w:hAnsiTheme="majorHAnsi" w:cstheme="majorHAnsi"/>
          <w:sz w:val="22"/>
          <w:szCs w:val="22"/>
          <w:lang w:val="pt-BR"/>
        </w:rPr>
        <w:t xml:space="preserve"> for </w:t>
      </w:r>
      <w:proofErr w:type="spellStart"/>
      <w:r w:rsidR="00D34781" w:rsidRPr="00D40308">
        <w:rPr>
          <w:rFonts w:asciiTheme="majorHAnsi" w:hAnsiTheme="majorHAnsi" w:cstheme="majorHAnsi"/>
          <w:sz w:val="22"/>
          <w:szCs w:val="22"/>
          <w:lang w:val="pt-BR"/>
        </w:rPr>
        <w:t>the</w:t>
      </w:r>
      <w:proofErr w:type="spellEnd"/>
      <w:r w:rsidR="00D34781" w:rsidRPr="00D40308">
        <w:rPr>
          <w:rFonts w:asciiTheme="majorHAnsi" w:hAnsiTheme="majorHAnsi" w:cstheme="majorHAnsi"/>
          <w:sz w:val="22"/>
          <w:szCs w:val="22"/>
          <w:lang w:val="pt-BR"/>
        </w:rPr>
        <w:t xml:space="preserve"> Future, </w:t>
      </w:r>
      <w:r w:rsidR="00511863" w:rsidRPr="00D40308">
        <w:rPr>
          <w:rFonts w:asciiTheme="majorHAnsi" w:hAnsiTheme="majorHAnsi" w:cstheme="majorHAnsi"/>
          <w:sz w:val="22"/>
          <w:szCs w:val="22"/>
          <w:lang w:val="pt-BR"/>
        </w:rPr>
        <w:t xml:space="preserve">a saber: </w:t>
      </w:r>
      <w:r w:rsidR="00511863" w:rsidRPr="00086BC2">
        <w:rPr>
          <w:rFonts w:asciiTheme="majorHAnsi" w:hAnsiTheme="majorHAnsi" w:cstheme="majorHAnsi"/>
          <w:i/>
          <w:iCs/>
          <w:sz w:val="22"/>
          <w:szCs w:val="22"/>
          <w:lang w:val="pt-BR"/>
        </w:rPr>
        <w:t>disciplined</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synthesizing</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criating</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respectfull</w:t>
      </w:r>
      <w:r w:rsidR="00511863" w:rsidRPr="00D40308">
        <w:rPr>
          <w:rFonts w:asciiTheme="majorHAnsi" w:hAnsiTheme="majorHAnsi" w:cstheme="majorHAnsi"/>
          <w:sz w:val="22"/>
          <w:szCs w:val="22"/>
          <w:lang w:val="pt-BR"/>
        </w:rPr>
        <w:t xml:space="preserve"> and </w:t>
      </w:r>
      <w:r w:rsidR="00511863" w:rsidRPr="00DC503D">
        <w:rPr>
          <w:rFonts w:asciiTheme="majorHAnsi" w:hAnsiTheme="majorHAnsi" w:cstheme="majorHAnsi"/>
          <w:i/>
          <w:iCs/>
          <w:sz w:val="22"/>
          <w:szCs w:val="22"/>
          <w:lang w:val="pt-BR"/>
        </w:rPr>
        <w:t>ethical minds</w:t>
      </w:r>
      <w:r w:rsidR="00511863" w:rsidRPr="00D40308">
        <w:rPr>
          <w:rFonts w:asciiTheme="majorHAnsi" w:hAnsiTheme="majorHAnsi" w:cstheme="majorHAnsi"/>
          <w:sz w:val="22"/>
          <w:szCs w:val="22"/>
          <w:lang w:val="pt-BR"/>
        </w:rPr>
        <w:t xml:space="preserve"> </w:t>
      </w:r>
      <w:r w:rsidR="00575CBB" w:rsidRPr="00D40308">
        <w:rPr>
          <w:rFonts w:asciiTheme="majorHAnsi" w:hAnsiTheme="majorHAnsi" w:cstheme="majorHAnsi"/>
          <w:sz w:val="22"/>
          <w:szCs w:val="22"/>
          <w:lang w:val="pt-BR"/>
        </w:rPr>
        <w:t xml:space="preserve">(Gardner, 2007) </w:t>
      </w:r>
      <w:r w:rsidR="00511863" w:rsidRPr="00D40308">
        <w:rPr>
          <w:rFonts w:asciiTheme="majorHAnsi" w:hAnsiTheme="majorHAnsi" w:cstheme="majorHAnsi"/>
          <w:sz w:val="22"/>
          <w:szCs w:val="22"/>
          <w:lang w:val="pt-BR"/>
        </w:rPr>
        <w:t>mas a todas as outras mentes ou dimensões do espírito humano.  As novas mentes que possibilitam concepções diferentes e inovadoras assumem uma importância primordial para antever como se irá configurar a</w:t>
      </w:r>
      <w:r w:rsidR="00DA4CD0" w:rsidRPr="00D40308">
        <w:rPr>
          <w:rFonts w:asciiTheme="majorHAnsi" w:hAnsiTheme="majorHAnsi" w:cstheme="majorHAnsi"/>
          <w:sz w:val="22"/>
          <w:szCs w:val="22"/>
          <w:lang w:val="pt-BR"/>
        </w:rPr>
        <w:t xml:space="preserve"> Universid</w:t>
      </w:r>
      <w:r w:rsidR="005F63C9" w:rsidRPr="00D40308">
        <w:rPr>
          <w:rFonts w:asciiTheme="majorHAnsi" w:hAnsiTheme="majorHAnsi" w:cstheme="majorHAnsi"/>
          <w:sz w:val="22"/>
          <w:szCs w:val="22"/>
          <w:lang w:val="pt-BR"/>
        </w:rPr>
        <w:t xml:space="preserve">ade num </w:t>
      </w:r>
      <w:r w:rsidR="00DA4CD0" w:rsidRPr="00D40308">
        <w:rPr>
          <w:rFonts w:asciiTheme="majorHAnsi" w:hAnsiTheme="majorHAnsi" w:cstheme="majorHAnsi"/>
          <w:sz w:val="22"/>
          <w:szCs w:val="22"/>
          <w:lang w:val="pt-BR"/>
        </w:rPr>
        <w:t>fu</w:t>
      </w:r>
      <w:r w:rsidR="00B553CB" w:rsidRPr="00D40308">
        <w:rPr>
          <w:rFonts w:asciiTheme="majorHAnsi" w:hAnsiTheme="majorHAnsi" w:cstheme="majorHAnsi"/>
          <w:sz w:val="22"/>
          <w:szCs w:val="22"/>
          <w:lang w:val="pt-BR"/>
        </w:rPr>
        <w:t>tu</w:t>
      </w:r>
      <w:r w:rsidR="00DA4CD0" w:rsidRPr="00D40308">
        <w:rPr>
          <w:rFonts w:asciiTheme="majorHAnsi" w:hAnsiTheme="majorHAnsi" w:cstheme="majorHAnsi"/>
          <w:sz w:val="22"/>
          <w:szCs w:val="22"/>
          <w:lang w:val="pt-BR"/>
        </w:rPr>
        <w:t>ro mais próximo ou distante</w:t>
      </w:r>
      <w:r w:rsidR="00511863" w:rsidRPr="00D40308">
        <w:rPr>
          <w:rFonts w:asciiTheme="majorHAnsi" w:hAnsiTheme="majorHAnsi" w:cstheme="majorHAnsi"/>
          <w:sz w:val="22"/>
          <w:szCs w:val="22"/>
          <w:lang w:val="pt-BR"/>
        </w:rPr>
        <w:t>. Trata-se de</w:t>
      </w:r>
      <w:r w:rsidR="0035411F" w:rsidRPr="00D40308">
        <w:rPr>
          <w:rFonts w:asciiTheme="majorHAnsi" w:hAnsiTheme="majorHAnsi" w:cstheme="majorHAnsi"/>
          <w:sz w:val="22"/>
          <w:szCs w:val="22"/>
          <w:lang w:val="pt-BR"/>
        </w:rPr>
        <w:t xml:space="preserve"> uma tese que defendo</w:t>
      </w:r>
      <w:r w:rsidR="00511863" w:rsidRPr="00D40308">
        <w:rPr>
          <w:rFonts w:asciiTheme="majorHAnsi" w:hAnsiTheme="majorHAnsi" w:cstheme="majorHAnsi"/>
          <w:sz w:val="22"/>
          <w:szCs w:val="22"/>
          <w:lang w:val="pt-BR"/>
        </w:rPr>
        <w:t xml:space="preserve"> há muito tempo e que, de certa forma, é aceite pela grande maioria dos cientistas e pensadores, de que o conhecimento precede e é essencial e transversal a toda ação humana. Não é possível uma ação inteligente, responsável e livre sem uma qualquer base cognitiva, pois, o que, de alguma maneira, não se conhece pela razão e o coração não reconhece não tem influência no agir humano. </w:t>
      </w:r>
      <w:r w:rsidR="007668E3" w:rsidRPr="00D40308">
        <w:rPr>
          <w:rFonts w:asciiTheme="majorHAnsi" w:hAnsiTheme="majorHAnsi" w:cstheme="majorHAnsi"/>
          <w:sz w:val="22"/>
          <w:szCs w:val="22"/>
          <w:lang w:val="pt-BR"/>
        </w:rPr>
        <w:t>S</w:t>
      </w:r>
      <w:r w:rsidR="0035411F" w:rsidRPr="00D40308">
        <w:rPr>
          <w:rFonts w:asciiTheme="majorHAnsi" w:hAnsiTheme="majorHAnsi" w:cstheme="majorHAnsi"/>
          <w:sz w:val="22"/>
          <w:szCs w:val="22"/>
          <w:lang w:val="pt-BR"/>
        </w:rPr>
        <w:t>em mentes também não há conhecimento e ação racional</w:t>
      </w:r>
      <w:r w:rsidR="00316B19">
        <w:rPr>
          <w:rFonts w:asciiTheme="majorHAnsi" w:hAnsiTheme="majorHAnsi" w:cstheme="majorHAnsi"/>
          <w:sz w:val="22"/>
          <w:szCs w:val="22"/>
          <w:lang w:val="pt-BR"/>
        </w:rPr>
        <w:t>,</w:t>
      </w:r>
      <w:r w:rsidR="0035411F" w:rsidRPr="00D40308">
        <w:rPr>
          <w:rFonts w:asciiTheme="majorHAnsi" w:hAnsiTheme="majorHAnsi" w:cstheme="majorHAnsi"/>
          <w:sz w:val="22"/>
          <w:szCs w:val="22"/>
          <w:lang w:val="pt-BR"/>
        </w:rPr>
        <w:t xml:space="preserve"> inteligente</w:t>
      </w:r>
      <w:r w:rsidR="00316B19">
        <w:rPr>
          <w:rFonts w:asciiTheme="majorHAnsi" w:hAnsiTheme="majorHAnsi" w:cstheme="majorHAnsi"/>
          <w:sz w:val="22"/>
          <w:szCs w:val="22"/>
          <w:lang w:val="pt-BR"/>
        </w:rPr>
        <w:t xml:space="preserve"> e autónoma</w:t>
      </w:r>
      <w:r w:rsidR="0035411F" w:rsidRPr="00D40308">
        <w:rPr>
          <w:rFonts w:asciiTheme="majorHAnsi" w:hAnsiTheme="majorHAnsi" w:cstheme="majorHAnsi"/>
          <w:sz w:val="22"/>
          <w:szCs w:val="22"/>
          <w:lang w:val="pt-BR"/>
        </w:rPr>
        <w:t>.</w:t>
      </w:r>
      <w:r w:rsidR="00511863" w:rsidRPr="00D40308">
        <w:rPr>
          <w:rFonts w:asciiTheme="majorHAnsi" w:hAnsiTheme="majorHAnsi" w:cstheme="majorHAnsi"/>
          <w:sz w:val="22"/>
          <w:szCs w:val="22"/>
          <w:lang w:val="pt-BR"/>
        </w:rPr>
        <w:t xml:space="preserve"> Desta forma, as novas mentes para a o futuro permitir-nos-ão recortar o rosto da Uni</w:t>
      </w:r>
      <w:r w:rsidR="00DA4D5A" w:rsidRPr="00D40308">
        <w:rPr>
          <w:rFonts w:asciiTheme="majorHAnsi" w:hAnsiTheme="majorHAnsi" w:cstheme="majorHAnsi"/>
          <w:sz w:val="22"/>
          <w:szCs w:val="22"/>
          <w:lang w:val="pt-BR"/>
        </w:rPr>
        <w:t>versidade de hoje e de amanhã</w:t>
      </w:r>
      <w:r w:rsidR="00511863" w:rsidRPr="00D40308">
        <w:rPr>
          <w:rFonts w:asciiTheme="majorHAnsi" w:hAnsiTheme="majorHAnsi" w:cstheme="majorHAnsi"/>
          <w:sz w:val="22"/>
          <w:szCs w:val="22"/>
          <w:lang w:val="pt-BR"/>
        </w:rPr>
        <w:t>. Ou seja, parafraseando Gardner, é preciso selecionar bem, adequar, aprofundar e desenvolver os conteúdos disciplinares, desenvolver e otimizar as capacidades de síntese dos conhecimentos e incentivar a criatividade sem esquecer o respeito e a honestidade intelectual pela natureza das coisas</w:t>
      </w:r>
      <w:r w:rsidR="007B4439" w:rsidRPr="00D40308">
        <w:rPr>
          <w:rFonts w:asciiTheme="majorHAnsi" w:hAnsiTheme="majorHAnsi" w:cstheme="majorHAnsi"/>
          <w:sz w:val="22"/>
          <w:szCs w:val="22"/>
          <w:lang w:val="pt-BR"/>
        </w:rPr>
        <w:t>, dos seres</w:t>
      </w:r>
      <w:r w:rsidR="00511863" w:rsidRPr="00D40308">
        <w:rPr>
          <w:rFonts w:asciiTheme="majorHAnsi" w:hAnsiTheme="majorHAnsi" w:cstheme="majorHAnsi"/>
          <w:sz w:val="22"/>
          <w:szCs w:val="22"/>
          <w:lang w:val="pt-BR"/>
        </w:rPr>
        <w:t xml:space="preserve"> e a elevação ética.  </w:t>
      </w:r>
    </w:p>
    <w:p w14:paraId="38D84C3D" w14:textId="0CBA79B8"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A</w:t>
      </w:r>
      <w:r w:rsidR="00511863" w:rsidRPr="00D40308">
        <w:rPr>
          <w:rFonts w:asciiTheme="majorHAnsi" w:hAnsiTheme="majorHAnsi" w:cstheme="majorHAnsi"/>
          <w:i/>
          <w:sz w:val="22"/>
          <w:szCs w:val="22"/>
          <w:lang w:val="pt-BR"/>
        </w:rPr>
        <w:t>fetos</w:t>
      </w:r>
    </w:p>
    <w:p w14:paraId="69836338" w14:textId="34BEF488" w:rsidR="00511863" w:rsidRPr="002C74D0" w:rsidRDefault="00511863" w:rsidP="002C74D0">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Outro marcador</w:t>
      </w:r>
      <w:r w:rsidR="00B26D74" w:rsidRPr="00D40308">
        <w:rPr>
          <w:rFonts w:asciiTheme="majorHAnsi" w:hAnsiTheme="majorHAnsi" w:cstheme="majorHAnsi"/>
          <w:sz w:val="22"/>
          <w:szCs w:val="22"/>
          <w:lang w:val="pt-BR"/>
        </w:rPr>
        <w:t xml:space="preserve"> fundamental que de há muito me trabalha e, aos meus</w:t>
      </w:r>
      <w:r w:rsidRPr="00D40308">
        <w:rPr>
          <w:rFonts w:asciiTheme="majorHAnsi" w:hAnsiTheme="majorHAnsi" w:cstheme="majorHAnsi"/>
          <w:sz w:val="22"/>
          <w:szCs w:val="22"/>
          <w:lang w:val="pt-BR"/>
        </w:rPr>
        <w:t xml:space="preserve"> olhos, atravessa toda a ação humana e lhe serve de lubrificante são os afetos: emo</w:t>
      </w:r>
      <w:r w:rsidR="008A4406" w:rsidRPr="00D40308">
        <w:rPr>
          <w:rFonts w:asciiTheme="majorHAnsi" w:hAnsiTheme="majorHAnsi" w:cstheme="majorHAnsi"/>
          <w:sz w:val="22"/>
          <w:szCs w:val="22"/>
          <w:lang w:val="pt-BR"/>
        </w:rPr>
        <w:t>ções, sentimentos, paixões. A</w:t>
      </w:r>
      <w:r w:rsidRPr="00D40308">
        <w:rPr>
          <w:rFonts w:asciiTheme="majorHAnsi" w:hAnsiTheme="majorHAnsi" w:cstheme="majorHAnsi"/>
          <w:sz w:val="22"/>
          <w:szCs w:val="22"/>
          <w:lang w:val="pt-BR"/>
        </w:rPr>
        <w:t xml:space="preserve">fetos mais agradáveis ou desagradáveis, intensos ou menos intensos </w:t>
      </w:r>
      <w:r w:rsidR="008A4406" w:rsidRPr="00D40308">
        <w:rPr>
          <w:rFonts w:asciiTheme="majorHAnsi" w:hAnsiTheme="majorHAnsi" w:cstheme="majorHAnsi"/>
          <w:sz w:val="22"/>
          <w:szCs w:val="22"/>
          <w:lang w:val="pt-BR"/>
        </w:rPr>
        <w:t xml:space="preserve">que </w:t>
      </w:r>
      <w:r w:rsidRPr="00D40308">
        <w:rPr>
          <w:rFonts w:asciiTheme="majorHAnsi" w:hAnsiTheme="majorHAnsi" w:cstheme="majorHAnsi"/>
          <w:sz w:val="22"/>
          <w:szCs w:val="22"/>
          <w:lang w:val="pt-BR"/>
        </w:rPr>
        <w:t>são desencadeados pelos diferentes níveis de consciênci</w:t>
      </w:r>
      <w:r w:rsidR="00950036" w:rsidRPr="00D40308">
        <w:rPr>
          <w:rFonts w:asciiTheme="majorHAnsi" w:hAnsiTheme="majorHAnsi" w:cstheme="majorHAnsi"/>
          <w:sz w:val="22"/>
          <w:szCs w:val="22"/>
          <w:lang w:val="pt-BR"/>
        </w:rPr>
        <w:t>a sensorial, perceptiva e</w:t>
      </w:r>
      <w:r w:rsidR="00EC12E1" w:rsidRPr="00D40308">
        <w:rPr>
          <w:rFonts w:asciiTheme="majorHAnsi" w:hAnsiTheme="majorHAnsi" w:cstheme="majorHAnsi"/>
          <w:sz w:val="22"/>
          <w:szCs w:val="22"/>
          <w:lang w:val="pt-BR"/>
        </w:rPr>
        <w:t xml:space="preserve"> intelectiva na medida em que </w:t>
      </w:r>
      <w:r w:rsidR="00950036" w:rsidRPr="00D40308">
        <w:rPr>
          <w:rFonts w:asciiTheme="majorHAnsi" w:hAnsiTheme="majorHAnsi" w:cstheme="majorHAnsi"/>
          <w:sz w:val="22"/>
          <w:szCs w:val="22"/>
          <w:lang w:val="pt-BR"/>
        </w:rPr>
        <w:t>dá entrada ao proto-eu, a</w:t>
      </w:r>
      <w:r w:rsidRPr="00D40308">
        <w:rPr>
          <w:rFonts w:asciiTheme="majorHAnsi" w:hAnsiTheme="majorHAnsi" w:cstheme="majorHAnsi"/>
          <w:sz w:val="22"/>
          <w:szCs w:val="22"/>
          <w:lang w:val="pt-BR"/>
        </w:rPr>
        <w:t>o eu fundamental</w:t>
      </w:r>
      <w:r w:rsidR="00950036" w:rsidRPr="00D40308">
        <w:rPr>
          <w:rFonts w:asciiTheme="majorHAnsi" w:hAnsiTheme="majorHAnsi" w:cstheme="majorHAnsi"/>
          <w:sz w:val="22"/>
          <w:szCs w:val="22"/>
          <w:lang w:val="pt-BR"/>
        </w:rPr>
        <w:t xml:space="preserve"> e a</w:t>
      </w:r>
      <w:r w:rsidRPr="00D40308">
        <w:rPr>
          <w:rFonts w:asciiTheme="majorHAnsi" w:hAnsiTheme="majorHAnsi" w:cstheme="majorHAnsi"/>
          <w:sz w:val="22"/>
          <w:szCs w:val="22"/>
          <w:lang w:val="pt-BR"/>
        </w:rPr>
        <w:t>o eu autobiográfico</w:t>
      </w:r>
      <w:r w:rsidR="002C74D0">
        <w:rPr>
          <w:rFonts w:asciiTheme="majorHAnsi" w:hAnsiTheme="majorHAnsi" w:cstheme="majorHAnsi"/>
          <w:sz w:val="22"/>
          <w:szCs w:val="22"/>
          <w:lang w:val="pt-BR"/>
        </w:rPr>
        <w:t xml:space="preserve"> </w:t>
      </w:r>
      <w:r w:rsidR="003D0F70" w:rsidRPr="00D40308">
        <w:rPr>
          <w:rFonts w:asciiTheme="majorHAnsi" w:hAnsiTheme="majorHAnsi" w:cstheme="majorHAnsi"/>
          <w:sz w:val="22"/>
          <w:szCs w:val="22"/>
          <w:lang w:val="pt-BR"/>
        </w:rPr>
        <w:t>(Damásio, 2010</w:t>
      </w:r>
      <w:r w:rsidR="00E76176"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Os afetos são igualmente essenciais para configurar a Unive</w:t>
      </w:r>
      <w:r w:rsidR="00FF0A6C" w:rsidRPr="00D40308">
        <w:rPr>
          <w:rFonts w:asciiTheme="majorHAnsi" w:hAnsiTheme="majorHAnsi" w:cstheme="majorHAnsi"/>
          <w:sz w:val="22"/>
          <w:szCs w:val="22"/>
          <w:lang w:val="pt-BR"/>
        </w:rPr>
        <w:t>rsidade do presente e do futuro</w:t>
      </w:r>
      <w:r w:rsidRPr="00D40308">
        <w:rPr>
          <w:rFonts w:asciiTheme="majorHAnsi" w:hAnsiTheme="majorHAnsi" w:cstheme="majorHAnsi"/>
          <w:sz w:val="22"/>
          <w:szCs w:val="22"/>
          <w:lang w:val="pt-BR"/>
        </w:rPr>
        <w:t>, designadamente, ao nível das relações pessoais e interpessoais que terão uma importância determinante</w:t>
      </w:r>
      <w:r w:rsidR="00E76176" w:rsidRPr="00D40308">
        <w:rPr>
          <w:rFonts w:asciiTheme="majorHAnsi" w:hAnsiTheme="majorHAnsi" w:cstheme="majorHAnsi"/>
          <w:sz w:val="22"/>
          <w:szCs w:val="22"/>
          <w:lang w:val="pt-BR"/>
        </w:rPr>
        <w:t xml:space="preserve"> (Tavares, 1996)</w:t>
      </w:r>
      <w:r w:rsidRPr="00D40308">
        <w:rPr>
          <w:rFonts w:asciiTheme="majorHAnsi" w:hAnsiTheme="majorHAnsi" w:cstheme="majorHAnsi"/>
          <w:sz w:val="22"/>
          <w:szCs w:val="22"/>
          <w:lang w:val="pt-BR"/>
        </w:rPr>
        <w:t>. Hoje, sabemos que as mentes e os afetos são inseparáveis no agir humano que t</w:t>
      </w:r>
      <w:r w:rsidR="00305356" w:rsidRPr="00D40308">
        <w:rPr>
          <w:rFonts w:asciiTheme="majorHAnsi" w:hAnsiTheme="majorHAnsi" w:cstheme="majorHAnsi"/>
          <w:sz w:val="22"/>
          <w:szCs w:val="22"/>
          <w:lang w:val="pt-BR"/>
        </w:rPr>
        <w:t>erá de ser inteligente, afetivo</w:t>
      </w:r>
      <w:r w:rsidRPr="00D40308">
        <w:rPr>
          <w:rFonts w:asciiTheme="majorHAnsi" w:hAnsiTheme="majorHAnsi" w:cstheme="majorHAnsi"/>
          <w:sz w:val="22"/>
          <w:szCs w:val="22"/>
          <w:lang w:val="pt-BR"/>
        </w:rPr>
        <w:t xml:space="preserve"> (emocional), responsável para poder ser autêntico e livre.</w:t>
      </w:r>
      <w:r w:rsidRPr="002C74D0">
        <w:rPr>
          <w:rFonts w:asciiTheme="majorHAnsi" w:hAnsiTheme="majorHAnsi" w:cstheme="majorHAnsi"/>
          <w:i/>
          <w:sz w:val="22"/>
          <w:szCs w:val="22"/>
          <w:lang w:val="pt-BR"/>
        </w:rPr>
        <w:t xml:space="preserve">  </w:t>
      </w:r>
    </w:p>
    <w:p w14:paraId="5BC66FFC" w14:textId="6682EBF0" w:rsidR="00532B48" w:rsidRPr="00D40308" w:rsidRDefault="00A243AA" w:rsidP="00E827FA">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A</w:t>
      </w:r>
      <w:r w:rsidR="00511863" w:rsidRPr="00D40308">
        <w:rPr>
          <w:rFonts w:asciiTheme="majorHAnsi" w:hAnsiTheme="majorHAnsi" w:cstheme="majorHAnsi"/>
          <w:i/>
          <w:sz w:val="22"/>
          <w:szCs w:val="22"/>
          <w:lang w:val="pt-BR"/>
        </w:rPr>
        <w:t xml:space="preserve">utonomia </w:t>
      </w:r>
    </w:p>
    <w:p w14:paraId="24B6E141" w14:textId="11D5B2D7" w:rsidR="00511863" w:rsidRPr="00AB1DE4" w:rsidRDefault="00511863" w:rsidP="00AB1DE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w:t>
      </w:r>
      <w:r w:rsidR="00A61480" w:rsidRPr="00D40308">
        <w:rPr>
          <w:rFonts w:asciiTheme="majorHAnsi" w:hAnsiTheme="majorHAnsi" w:cstheme="majorHAnsi"/>
          <w:sz w:val="22"/>
          <w:szCs w:val="22"/>
          <w:lang w:val="pt-BR"/>
        </w:rPr>
        <w:t xml:space="preserve"> universidade do futuro</w:t>
      </w:r>
      <w:r w:rsidR="001D68B5" w:rsidRPr="00D40308">
        <w:rPr>
          <w:rFonts w:asciiTheme="majorHAnsi" w:hAnsiTheme="majorHAnsi" w:cstheme="majorHAnsi"/>
          <w:sz w:val="22"/>
          <w:szCs w:val="22"/>
          <w:lang w:val="pt-BR"/>
        </w:rPr>
        <w:t xml:space="preserve"> irá precisar de atores </w:t>
      </w:r>
      <w:r w:rsidRPr="00D40308">
        <w:rPr>
          <w:rFonts w:asciiTheme="majorHAnsi" w:hAnsiTheme="majorHAnsi" w:cstheme="majorHAnsi"/>
          <w:sz w:val="22"/>
          <w:szCs w:val="22"/>
          <w:lang w:val="pt-BR"/>
        </w:rPr>
        <w:t>mais autónomos, inovadores e colaborativos</w:t>
      </w:r>
      <w:r w:rsidR="00A61480" w:rsidRPr="00D40308">
        <w:rPr>
          <w:rFonts w:asciiTheme="majorHAnsi" w:hAnsiTheme="majorHAnsi" w:cstheme="majorHAnsi"/>
          <w:sz w:val="22"/>
          <w:szCs w:val="22"/>
          <w:lang w:val="pt-BR"/>
        </w:rPr>
        <w:t xml:space="preserve"> não apenas </w:t>
      </w:r>
      <w:r w:rsidR="00AB1DE4">
        <w:rPr>
          <w:rFonts w:asciiTheme="majorHAnsi" w:hAnsiTheme="majorHAnsi" w:cstheme="majorHAnsi"/>
          <w:sz w:val="22"/>
          <w:szCs w:val="22"/>
          <w:lang w:val="pt-BR"/>
        </w:rPr>
        <w:t>dentro de si mesma</w:t>
      </w:r>
      <w:r w:rsidR="00DC503D">
        <w:rPr>
          <w:rFonts w:asciiTheme="majorHAnsi" w:hAnsiTheme="majorHAnsi" w:cstheme="majorHAnsi"/>
          <w:sz w:val="22"/>
          <w:szCs w:val="22"/>
          <w:lang w:val="pt-BR"/>
        </w:rPr>
        <w:t>,</w:t>
      </w:r>
      <w:r w:rsidR="00AB1DE4">
        <w:rPr>
          <w:rFonts w:asciiTheme="majorHAnsi" w:hAnsiTheme="majorHAnsi" w:cstheme="majorHAnsi"/>
          <w:sz w:val="22"/>
          <w:szCs w:val="22"/>
          <w:lang w:val="pt-BR"/>
        </w:rPr>
        <w:t xml:space="preserve"> </w:t>
      </w:r>
      <w:r w:rsidR="00A61480" w:rsidRPr="00D40308">
        <w:rPr>
          <w:rFonts w:asciiTheme="majorHAnsi" w:hAnsiTheme="majorHAnsi" w:cstheme="majorHAnsi"/>
          <w:sz w:val="22"/>
          <w:szCs w:val="22"/>
          <w:lang w:val="pt-BR"/>
        </w:rPr>
        <w:t>mas também por parte do Estado e das empresas</w:t>
      </w:r>
      <w:r w:rsidR="00305356" w:rsidRPr="00D40308">
        <w:rPr>
          <w:rFonts w:asciiTheme="majorHAnsi" w:hAnsiTheme="majorHAnsi" w:cstheme="majorHAnsi"/>
          <w:sz w:val="22"/>
          <w:szCs w:val="22"/>
          <w:lang w:val="pt-BR"/>
        </w:rPr>
        <w:t xml:space="preserve"> dos quais se espera uma</w:t>
      </w:r>
      <w:r w:rsidR="003B183D">
        <w:rPr>
          <w:rFonts w:asciiTheme="majorHAnsi" w:hAnsiTheme="majorHAnsi" w:cstheme="majorHAnsi"/>
          <w:sz w:val="22"/>
          <w:szCs w:val="22"/>
          <w:lang w:val="pt-BR"/>
        </w:rPr>
        <w:t xml:space="preserve"> </w:t>
      </w:r>
      <w:r w:rsidR="00305356" w:rsidRPr="00D40308">
        <w:rPr>
          <w:rFonts w:asciiTheme="majorHAnsi" w:hAnsiTheme="majorHAnsi" w:cstheme="majorHAnsi"/>
          <w:sz w:val="22"/>
          <w:szCs w:val="22"/>
          <w:lang w:val="pt-BR"/>
        </w:rPr>
        <w:lastRenderedPageBreak/>
        <w:t>participação</w:t>
      </w:r>
      <w:r w:rsidR="006710DC">
        <w:rPr>
          <w:rFonts w:asciiTheme="majorHAnsi" w:hAnsiTheme="majorHAnsi" w:cstheme="majorHAnsi"/>
          <w:sz w:val="22"/>
          <w:szCs w:val="22"/>
          <w:lang w:val="pt-BR"/>
        </w:rPr>
        <w:t xml:space="preserve"> </w:t>
      </w:r>
      <w:r w:rsidR="00305356" w:rsidRPr="00D40308">
        <w:rPr>
          <w:rFonts w:asciiTheme="majorHAnsi" w:hAnsiTheme="majorHAnsi" w:cstheme="majorHAnsi"/>
          <w:sz w:val="22"/>
          <w:szCs w:val="22"/>
          <w:lang w:val="pt-BR"/>
        </w:rPr>
        <w:t>mais proativa e responsável</w:t>
      </w:r>
      <w:r w:rsidRPr="00D40308">
        <w:rPr>
          <w:rFonts w:asciiTheme="majorHAnsi" w:hAnsiTheme="majorHAnsi" w:cstheme="majorHAnsi"/>
          <w:sz w:val="22"/>
          <w:szCs w:val="22"/>
          <w:lang w:val="pt-BR"/>
        </w:rPr>
        <w:t xml:space="preserve">. Este é outro marcador que se reveste de uma importância </w:t>
      </w:r>
      <w:r w:rsidR="00A61480" w:rsidRPr="00D40308">
        <w:rPr>
          <w:rFonts w:asciiTheme="majorHAnsi" w:hAnsiTheme="majorHAnsi" w:cstheme="majorHAnsi"/>
          <w:sz w:val="22"/>
          <w:szCs w:val="22"/>
          <w:lang w:val="pt-BR"/>
        </w:rPr>
        <w:t>crucial</w:t>
      </w:r>
      <w:r w:rsidRPr="00D40308">
        <w:rPr>
          <w:rFonts w:asciiTheme="majorHAnsi" w:hAnsiTheme="majorHAnsi" w:cstheme="majorHAnsi"/>
          <w:sz w:val="22"/>
          <w:szCs w:val="22"/>
          <w:lang w:val="pt-BR"/>
        </w:rPr>
        <w:t xml:space="preserve">, decorre diretamente dos dois anteriores e nos dará o verdadeiro rosto da </w:t>
      </w:r>
      <w:r w:rsidR="00C17B36"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 xml:space="preserve">niversidade do </w:t>
      </w:r>
      <w:r w:rsidR="00A61480" w:rsidRPr="00D40308">
        <w:rPr>
          <w:rFonts w:asciiTheme="majorHAnsi" w:hAnsiTheme="majorHAnsi" w:cstheme="majorHAnsi"/>
          <w:sz w:val="22"/>
          <w:szCs w:val="22"/>
          <w:lang w:val="pt-BR"/>
        </w:rPr>
        <w:t>futuro</w:t>
      </w:r>
      <w:r w:rsidRPr="00D40308">
        <w:rPr>
          <w:rFonts w:asciiTheme="majorHAnsi" w:hAnsiTheme="majorHAnsi" w:cstheme="majorHAnsi"/>
          <w:sz w:val="22"/>
          <w:szCs w:val="22"/>
          <w:lang w:val="pt-BR"/>
        </w:rPr>
        <w:t>. Na verdade, as pessoas e as instituições serão tanto mais autónomas quando mais assumirem a sua identidade única</w:t>
      </w:r>
      <w:r w:rsidR="009A43A4"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pessoal e social. A medida da autonomia pressupõe a a</w:t>
      </w:r>
      <w:r w:rsidR="00936EE3" w:rsidRPr="00D40308">
        <w:rPr>
          <w:rFonts w:asciiTheme="majorHAnsi" w:hAnsiTheme="majorHAnsi" w:cstheme="majorHAnsi"/>
          <w:sz w:val="22"/>
          <w:szCs w:val="22"/>
          <w:lang w:val="pt-BR"/>
        </w:rPr>
        <w:t>firmação</w:t>
      </w:r>
      <w:r w:rsidR="00AD7FE0" w:rsidRPr="00D40308">
        <w:rPr>
          <w:rFonts w:asciiTheme="majorHAnsi" w:hAnsiTheme="majorHAnsi" w:cstheme="majorHAnsi"/>
          <w:sz w:val="22"/>
          <w:szCs w:val="22"/>
          <w:lang w:val="pt-BR"/>
        </w:rPr>
        <w:t xml:space="preserve"> da</w:t>
      </w:r>
      <w:r w:rsidR="002F26E1" w:rsidRPr="00D40308">
        <w:rPr>
          <w:rFonts w:asciiTheme="majorHAnsi" w:hAnsiTheme="majorHAnsi" w:cstheme="majorHAnsi"/>
          <w:sz w:val="22"/>
          <w:szCs w:val="22"/>
          <w:lang w:val="pt-BR"/>
        </w:rPr>
        <w:t xml:space="preserve"> qualidade da</w:t>
      </w:r>
      <w:r w:rsidR="00AD7FE0" w:rsidRPr="00D40308">
        <w:rPr>
          <w:rFonts w:asciiTheme="majorHAnsi" w:hAnsiTheme="majorHAnsi" w:cstheme="majorHAnsi"/>
          <w:sz w:val="22"/>
          <w:szCs w:val="22"/>
          <w:lang w:val="pt-BR"/>
        </w:rPr>
        <w:t xml:space="preserve"> singularidade e da </w:t>
      </w:r>
      <w:r w:rsidRPr="00D40308">
        <w:rPr>
          <w:rFonts w:asciiTheme="majorHAnsi" w:hAnsiTheme="majorHAnsi" w:cstheme="majorHAnsi"/>
          <w:sz w:val="22"/>
          <w:szCs w:val="22"/>
          <w:lang w:val="pt-BR"/>
        </w:rPr>
        <w:t>alteridade</w:t>
      </w:r>
      <w:r w:rsidR="00D40890" w:rsidRPr="00D40308">
        <w:rPr>
          <w:rFonts w:asciiTheme="majorHAnsi" w:hAnsiTheme="majorHAnsi" w:cstheme="majorHAnsi"/>
          <w:sz w:val="22"/>
          <w:szCs w:val="22"/>
          <w:lang w:val="pt-BR"/>
        </w:rPr>
        <w:t xml:space="preserve"> das pessoas</w:t>
      </w:r>
      <w:r w:rsidRPr="00D40308">
        <w:rPr>
          <w:rFonts w:asciiTheme="majorHAnsi" w:hAnsiTheme="majorHAnsi" w:cstheme="majorHAnsi"/>
          <w:sz w:val="22"/>
          <w:szCs w:val="22"/>
          <w:lang w:val="pt-BR"/>
        </w:rPr>
        <w:t xml:space="preserve"> como entidades iguais a si próprias e totalmente abertas aos outros. Não sei se a autonomia na universidade do futuro terá de se</w:t>
      </w:r>
      <w:r w:rsidR="00DA1390" w:rsidRPr="00D40308">
        <w:rPr>
          <w:rFonts w:asciiTheme="majorHAnsi" w:hAnsiTheme="majorHAnsi" w:cstheme="majorHAnsi"/>
          <w:sz w:val="22"/>
          <w:szCs w:val="22"/>
          <w:lang w:val="pt-BR"/>
        </w:rPr>
        <w:t>r d</w:t>
      </w:r>
      <w:r w:rsidR="00AB1DE4">
        <w:rPr>
          <w:rFonts w:asciiTheme="majorHAnsi" w:hAnsiTheme="majorHAnsi" w:cstheme="majorHAnsi"/>
          <w:sz w:val="22"/>
          <w:szCs w:val="22"/>
          <w:lang w:val="pt-BR"/>
        </w:rPr>
        <w:t>istinta</w:t>
      </w:r>
      <w:r w:rsidR="00DC503D">
        <w:rPr>
          <w:rFonts w:asciiTheme="majorHAnsi" w:hAnsiTheme="majorHAnsi" w:cstheme="majorHAnsi"/>
          <w:sz w:val="22"/>
          <w:szCs w:val="22"/>
          <w:lang w:val="pt-BR"/>
        </w:rPr>
        <w:t>,</w:t>
      </w:r>
      <w:r w:rsidR="00DA1390" w:rsidRPr="00D40308">
        <w:rPr>
          <w:rFonts w:asciiTheme="majorHAnsi" w:hAnsiTheme="majorHAnsi" w:cstheme="majorHAnsi"/>
          <w:sz w:val="22"/>
          <w:szCs w:val="22"/>
          <w:lang w:val="pt-BR"/>
        </w:rPr>
        <w:t xml:space="preserve"> mas terá </w:t>
      </w:r>
      <w:r w:rsidRPr="00D40308">
        <w:rPr>
          <w:rFonts w:asciiTheme="majorHAnsi" w:hAnsiTheme="majorHAnsi" w:cstheme="majorHAnsi"/>
          <w:sz w:val="22"/>
          <w:szCs w:val="22"/>
          <w:lang w:val="pt-BR"/>
        </w:rPr>
        <w:t>de ser</w:t>
      </w:r>
      <w:r w:rsidR="00DA1390" w:rsidRPr="00D40308">
        <w:rPr>
          <w:rFonts w:asciiTheme="majorHAnsi" w:hAnsiTheme="majorHAnsi" w:cstheme="majorHAnsi"/>
          <w:sz w:val="22"/>
          <w:szCs w:val="22"/>
          <w:lang w:val="pt-BR"/>
        </w:rPr>
        <w:t xml:space="preserve"> seguramente</w:t>
      </w:r>
      <w:r w:rsidRPr="00D40308">
        <w:rPr>
          <w:rFonts w:asciiTheme="majorHAnsi" w:hAnsiTheme="majorHAnsi" w:cstheme="majorHAnsi"/>
          <w:sz w:val="22"/>
          <w:szCs w:val="22"/>
          <w:lang w:val="pt-BR"/>
        </w:rPr>
        <w:t xml:space="preserve"> mais intensa</w:t>
      </w:r>
      <w:r w:rsidR="00D147CE" w:rsidRPr="00D40308">
        <w:rPr>
          <w:rFonts w:asciiTheme="majorHAnsi" w:hAnsiTheme="majorHAnsi" w:cstheme="majorHAnsi"/>
          <w:sz w:val="22"/>
          <w:szCs w:val="22"/>
          <w:lang w:val="pt-BR"/>
        </w:rPr>
        <w:t>, transparente</w:t>
      </w:r>
      <w:r w:rsidR="002D391F" w:rsidRPr="00D40308">
        <w:rPr>
          <w:rFonts w:asciiTheme="majorHAnsi" w:hAnsiTheme="majorHAnsi" w:cstheme="majorHAnsi"/>
          <w:sz w:val="22"/>
          <w:szCs w:val="22"/>
          <w:lang w:val="pt-BR"/>
        </w:rPr>
        <w:t xml:space="preserve"> </w:t>
      </w:r>
      <w:r w:rsidR="00D603D1" w:rsidRPr="00D40308">
        <w:rPr>
          <w:rFonts w:asciiTheme="majorHAnsi" w:hAnsiTheme="majorHAnsi" w:cstheme="majorHAnsi"/>
          <w:sz w:val="22"/>
          <w:szCs w:val="22"/>
          <w:lang w:val="pt-BR"/>
        </w:rPr>
        <w:t xml:space="preserve">e autêntica. Aos meus </w:t>
      </w:r>
      <w:r w:rsidRPr="00D40308">
        <w:rPr>
          <w:rFonts w:asciiTheme="majorHAnsi" w:hAnsiTheme="majorHAnsi" w:cstheme="majorHAnsi"/>
          <w:sz w:val="22"/>
          <w:szCs w:val="22"/>
          <w:lang w:val="pt-BR"/>
        </w:rPr>
        <w:t>olhos</w:t>
      </w:r>
      <w:r w:rsidR="00936EE3" w:rsidRPr="00D40308">
        <w:rPr>
          <w:rFonts w:asciiTheme="majorHAnsi" w:hAnsiTheme="majorHAnsi" w:cstheme="majorHAnsi"/>
          <w:sz w:val="22"/>
          <w:szCs w:val="22"/>
          <w:lang w:val="pt-BR"/>
        </w:rPr>
        <w:t>,</w:t>
      </w:r>
      <w:r w:rsidR="006C785E" w:rsidRPr="00D40308">
        <w:rPr>
          <w:rFonts w:asciiTheme="majorHAnsi" w:hAnsiTheme="majorHAnsi" w:cstheme="majorHAnsi"/>
          <w:sz w:val="22"/>
          <w:szCs w:val="22"/>
          <w:lang w:val="pt-BR"/>
        </w:rPr>
        <w:t xml:space="preserve"> este será </w:t>
      </w:r>
      <w:r w:rsidRPr="00D40308">
        <w:rPr>
          <w:rFonts w:asciiTheme="majorHAnsi" w:hAnsiTheme="majorHAnsi" w:cstheme="majorHAnsi"/>
          <w:sz w:val="22"/>
          <w:szCs w:val="22"/>
          <w:lang w:val="pt-BR"/>
        </w:rPr>
        <w:t>um dos marcadores que fará a diferença</w:t>
      </w:r>
      <w:r w:rsidR="002D391F" w:rsidRPr="00D40308">
        <w:rPr>
          <w:rFonts w:asciiTheme="majorHAnsi" w:hAnsiTheme="majorHAnsi" w:cstheme="majorHAnsi"/>
          <w:sz w:val="22"/>
          <w:szCs w:val="22"/>
          <w:lang w:val="pt-BR"/>
        </w:rPr>
        <w:t xml:space="preserve"> </w:t>
      </w:r>
      <w:r w:rsidR="00936EE3" w:rsidRPr="00D40308">
        <w:rPr>
          <w:rFonts w:asciiTheme="majorHAnsi" w:hAnsiTheme="majorHAnsi" w:cstheme="majorHAnsi"/>
          <w:sz w:val="22"/>
          <w:szCs w:val="22"/>
          <w:lang w:val="pt-BR"/>
        </w:rPr>
        <w:t xml:space="preserve">dentro e fora da instituição universitária </w:t>
      </w:r>
      <w:r w:rsidR="002D391F" w:rsidRPr="00D40308">
        <w:rPr>
          <w:rFonts w:asciiTheme="majorHAnsi" w:hAnsiTheme="majorHAnsi" w:cstheme="majorHAnsi"/>
          <w:sz w:val="22"/>
          <w:szCs w:val="22"/>
          <w:lang w:val="pt-BR"/>
        </w:rPr>
        <w:t>para a sua transformação e otimização</w:t>
      </w:r>
      <w:r w:rsidRPr="00D40308">
        <w:rPr>
          <w:rFonts w:asciiTheme="majorHAnsi" w:hAnsiTheme="majorHAnsi" w:cstheme="majorHAnsi"/>
          <w:sz w:val="22"/>
          <w:szCs w:val="22"/>
          <w:lang w:val="pt-BR"/>
        </w:rPr>
        <w:t>.</w:t>
      </w:r>
      <w:r w:rsidRPr="00AB1DE4">
        <w:rPr>
          <w:rFonts w:asciiTheme="majorHAnsi" w:hAnsiTheme="majorHAnsi" w:cstheme="majorHAnsi"/>
          <w:sz w:val="22"/>
          <w:szCs w:val="22"/>
          <w:lang w:val="pt-BR"/>
        </w:rPr>
        <w:t xml:space="preserve"> </w:t>
      </w:r>
    </w:p>
    <w:p w14:paraId="14EA1CB5" w14:textId="37C2640E"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T</w:t>
      </w:r>
      <w:r w:rsidR="00511863" w:rsidRPr="00D40308">
        <w:rPr>
          <w:rFonts w:asciiTheme="majorHAnsi" w:hAnsiTheme="majorHAnsi" w:cstheme="majorHAnsi"/>
          <w:i/>
          <w:sz w:val="22"/>
          <w:szCs w:val="22"/>
          <w:lang w:val="pt-BR"/>
        </w:rPr>
        <w:t xml:space="preserve">ecnologias </w:t>
      </w:r>
    </w:p>
    <w:p w14:paraId="75198F1D" w14:textId="1D1E68D6" w:rsidR="00511863" w:rsidRPr="00044E0C" w:rsidRDefault="000566B9" w:rsidP="00044E0C">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T</w:t>
      </w:r>
      <w:r w:rsidR="00511863" w:rsidRPr="00D40308">
        <w:rPr>
          <w:rFonts w:asciiTheme="majorHAnsi" w:hAnsiTheme="majorHAnsi" w:cstheme="majorHAnsi"/>
          <w:sz w:val="22"/>
          <w:szCs w:val="22"/>
          <w:lang w:val="pt-BR"/>
        </w:rPr>
        <w:t xml:space="preserve">ecnologias mais </w:t>
      </w:r>
      <w:r w:rsidR="001C7882">
        <w:rPr>
          <w:rFonts w:asciiTheme="majorHAnsi" w:hAnsiTheme="majorHAnsi" w:cstheme="majorHAnsi"/>
          <w:sz w:val="22"/>
          <w:szCs w:val="22"/>
          <w:lang w:val="pt-BR"/>
        </w:rPr>
        <w:t xml:space="preserve">abertas e disponíveis, </w:t>
      </w:r>
      <w:r w:rsidR="00511863" w:rsidRPr="00D40308">
        <w:rPr>
          <w:rFonts w:asciiTheme="majorHAnsi" w:hAnsiTheme="majorHAnsi" w:cstheme="majorHAnsi"/>
          <w:sz w:val="22"/>
          <w:szCs w:val="22"/>
          <w:lang w:val="pt-BR"/>
        </w:rPr>
        <w:t>robu</w:t>
      </w:r>
      <w:r w:rsidR="00012E31" w:rsidRPr="00D40308">
        <w:rPr>
          <w:rFonts w:asciiTheme="majorHAnsi" w:hAnsiTheme="majorHAnsi" w:cstheme="majorHAnsi"/>
          <w:sz w:val="22"/>
          <w:szCs w:val="22"/>
          <w:lang w:val="pt-BR"/>
        </w:rPr>
        <w:t>stas e avançadas, ou seja</w:t>
      </w:r>
      <w:r w:rsidR="00511863" w:rsidRPr="00D40308">
        <w:rPr>
          <w:rFonts w:asciiTheme="majorHAnsi" w:hAnsiTheme="majorHAnsi" w:cstheme="majorHAnsi"/>
          <w:sz w:val="22"/>
          <w:szCs w:val="22"/>
          <w:lang w:val="pt-BR"/>
        </w:rPr>
        <w:t xml:space="preserve">, </w:t>
      </w:r>
      <w:r w:rsidR="001C7882">
        <w:rPr>
          <w:rFonts w:asciiTheme="majorHAnsi" w:hAnsiTheme="majorHAnsi" w:cstheme="majorHAnsi"/>
          <w:sz w:val="22"/>
          <w:szCs w:val="22"/>
          <w:lang w:val="pt-BR"/>
        </w:rPr>
        <w:t>tecnologias</w:t>
      </w:r>
      <w:r w:rsidR="00511863" w:rsidRPr="00D40308">
        <w:rPr>
          <w:rFonts w:asciiTheme="majorHAnsi" w:hAnsiTheme="majorHAnsi" w:cstheme="majorHAnsi"/>
          <w:sz w:val="22"/>
          <w:szCs w:val="22"/>
          <w:lang w:val="pt-BR"/>
        </w:rPr>
        <w:t xml:space="preserve"> que possibilitam uma maior e melhor informação e comunicação, são consideradas nos difere</w:t>
      </w:r>
      <w:r w:rsidR="00936EE3" w:rsidRPr="00D40308">
        <w:rPr>
          <w:rFonts w:asciiTheme="majorHAnsi" w:hAnsiTheme="majorHAnsi" w:cstheme="majorHAnsi"/>
          <w:sz w:val="22"/>
          <w:szCs w:val="22"/>
          <w:lang w:val="pt-BR"/>
        </w:rPr>
        <w:t xml:space="preserve">ntes estudos e pesquisas como </w:t>
      </w:r>
      <w:r w:rsidR="001C7882">
        <w:rPr>
          <w:rFonts w:asciiTheme="majorHAnsi" w:hAnsiTheme="majorHAnsi" w:cstheme="majorHAnsi"/>
          <w:sz w:val="22"/>
          <w:szCs w:val="22"/>
          <w:lang w:val="pt-BR"/>
        </w:rPr>
        <w:t>um d</w:t>
      </w:r>
      <w:r w:rsidR="00936EE3" w:rsidRPr="00D40308">
        <w:rPr>
          <w:rFonts w:asciiTheme="majorHAnsi" w:hAnsiTheme="majorHAnsi" w:cstheme="majorHAnsi"/>
          <w:sz w:val="22"/>
          <w:szCs w:val="22"/>
          <w:lang w:val="pt-BR"/>
        </w:rPr>
        <w:t>o</w:t>
      </w:r>
      <w:r w:rsidR="00C74B97" w:rsidRPr="00D40308">
        <w:rPr>
          <w:rFonts w:asciiTheme="majorHAnsi" w:hAnsiTheme="majorHAnsi" w:cstheme="majorHAnsi"/>
          <w:sz w:val="22"/>
          <w:szCs w:val="22"/>
          <w:lang w:val="pt-BR"/>
        </w:rPr>
        <w:t xml:space="preserve">s maiores responsáveis pelas </w:t>
      </w:r>
      <w:r w:rsidRPr="00D40308">
        <w:rPr>
          <w:rFonts w:asciiTheme="majorHAnsi" w:hAnsiTheme="majorHAnsi" w:cstheme="majorHAnsi"/>
          <w:sz w:val="22"/>
          <w:szCs w:val="22"/>
          <w:lang w:val="pt-BR"/>
        </w:rPr>
        <w:t>transformações e mudanças de um</w:t>
      </w:r>
      <w:r w:rsidR="00511863" w:rsidRPr="00D40308">
        <w:rPr>
          <w:rFonts w:asciiTheme="majorHAnsi" w:hAnsiTheme="majorHAnsi" w:cstheme="majorHAnsi"/>
          <w:sz w:val="22"/>
          <w:szCs w:val="22"/>
          <w:lang w:val="pt-BR"/>
        </w:rPr>
        <w:t xml:space="preserve"> passado recente, de hoje e de</w:t>
      </w:r>
      <w:r w:rsidR="00525DC5" w:rsidRPr="00D40308">
        <w:rPr>
          <w:rFonts w:asciiTheme="majorHAnsi" w:hAnsiTheme="majorHAnsi" w:cstheme="majorHAnsi"/>
          <w:sz w:val="22"/>
          <w:szCs w:val="22"/>
          <w:lang w:val="pt-BR"/>
        </w:rPr>
        <w:t xml:space="preserve"> amanhã. Elas estão</w:t>
      </w:r>
      <w:r w:rsidR="00511863" w:rsidRPr="00D40308">
        <w:rPr>
          <w:rFonts w:asciiTheme="majorHAnsi" w:hAnsiTheme="majorHAnsi" w:cstheme="majorHAnsi"/>
          <w:sz w:val="22"/>
          <w:szCs w:val="22"/>
          <w:lang w:val="pt-BR"/>
        </w:rPr>
        <w:t xml:space="preserve"> a pr</w:t>
      </w:r>
      <w:r w:rsidR="00C40DA2" w:rsidRPr="00D40308">
        <w:rPr>
          <w:rFonts w:asciiTheme="majorHAnsi" w:hAnsiTheme="majorHAnsi" w:cstheme="majorHAnsi"/>
          <w:sz w:val="22"/>
          <w:szCs w:val="22"/>
          <w:lang w:val="pt-BR"/>
        </w:rPr>
        <w:t>ovocar uma mudança vertiginosa,</w:t>
      </w:r>
      <w:r w:rsidR="00511863" w:rsidRPr="00D40308">
        <w:rPr>
          <w:rFonts w:asciiTheme="majorHAnsi" w:hAnsiTheme="majorHAnsi" w:cstheme="majorHAnsi"/>
          <w:sz w:val="22"/>
          <w:szCs w:val="22"/>
          <w:lang w:val="pt-BR"/>
        </w:rPr>
        <w:t xml:space="preserve"> determinante</w:t>
      </w:r>
      <w:r w:rsidR="00014666" w:rsidRPr="00D40308">
        <w:rPr>
          <w:rFonts w:asciiTheme="majorHAnsi" w:hAnsiTheme="majorHAnsi" w:cstheme="majorHAnsi"/>
          <w:sz w:val="22"/>
          <w:szCs w:val="22"/>
          <w:lang w:val="pt-BR"/>
        </w:rPr>
        <w:t xml:space="preserve"> e imparável</w:t>
      </w:r>
      <w:r w:rsidR="00511863" w:rsidRPr="00D40308">
        <w:rPr>
          <w:rFonts w:asciiTheme="majorHAnsi" w:hAnsiTheme="majorHAnsi" w:cstheme="majorHAnsi"/>
          <w:sz w:val="22"/>
          <w:szCs w:val="22"/>
          <w:lang w:val="pt-BR"/>
        </w:rPr>
        <w:t>, nas pessoas, nas organizações e nas sociedades dos nossos dias</w:t>
      </w:r>
      <w:r w:rsidR="00014666" w:rsidRPr="00D40308">
        <w:rPr>
          <w:rFonts w:asciiTheme="majorHAnsi" w:hAnsiTheme="majorHAnsi" w:cstheme="majorHAnsi"/>
          <w:sz w:val="22"/>
          <w:szCs w:val="22"/>
          <w:lang w:val="pt-BR"/>
        </w:rPr>
        <w:t xml:space="preserve"> </w:t>
      </w:r>
      <w:r w:rsidR="00C40DA2" w:rsidRPr="00D40308">
        <w:rPr>
          <w:rFonts w:asciiTheme="majorHAnsi" w:hAnsiTheme="majorHAnsi" w:cstheme="majorHAnsi"/>
          <w:sz w:val="22"/>
          <w:szCs w:val="22"/>
          <w:lang w:val="pt-BR"/>
        </w:rPr>
        <w:t xml:space="preserve">em que é </w:t>
      </w:r>
      <w:r w:rsidR="00525DC5" w:rsidRPr="00D40308">
        <w:rPr>
          <w:rFonts w:asciiTheme="majorHAnsi" w:hAnsiTheme="majorHAnsi" w:cstheme="majorHAnsi"/>
          <w:sz w:val="22"/>
          <w:szCs w:val="22"/>
          <w:lang w:val="pt-BR"/>
        </w:rPr>
        <w:t xml:space="preserve">difícil de prever todas as </w:t>
      </w:r>
      <w:r w:rsidR="00014666" w:rsidRPr="00D40308">
        <w:rPr>
          <w:rFonts w:asciiTheme="majorHAnsi" w:hAnsiTheme="majorHAnsi" w:cstheme="majorHAnsi"/>
          <w:sz w:val="22"/>
          <w:szCs w:val="22"/>
          <w:lang w:val="pt-BR"/>
        </w:rPr>
        <w:t>consequências</w:t>
      </w:r>
      <w:r w:rsidR="00525DC5" w:rsidRPr="00D40308">
        <w:rPr>
          <w:rFonts w:asciiTheme="majorHAnsi" w:hAnsiTheme="majorHAnsi" w:cstheme="majorHAnsi"/>
          <w:sz w:val="22"/>
          <w:szCs w:val="22"/>
          <w:lang w:val="pt-BR"/>
        </w:rPr>
        <w:t xml:space="preserve"> daí decorrentes</w:t>
      </w:r>
      <w:r w:rsidR="00014666" w:rsidRPr="00D40308">
        <w:rPr>
          <w:rFonts w:asciiTheme="majorHAnsi" w:hAnsiTheme="majorHAnsi" w:cstheme="majorHAnsi"/>
          <w:sz w:val="22"/>
          <w:szCs w:val="22"/>
          <w:lang w:val="pt-BR"/>
        </w:rPr>
        <w:t xml:space="preserve"> em relação às enormes e profundas transformações que estão já a acontecer </w:t>
      </w:r>
      <w:r w:rsidR="00511863" w:rsidRPr="00D40308">
        <w:rPr>
          <w:rFonts w:asciiTheme="majorHAnsi" w:hAnsiTheme="majorHAnsi" w:cstheme="majorHAnsi"/>
          <w:sz w:val="22"/>
          <w:szCs w:val="22"/>
          <w:lang w:val="pt-BR"/>
        </w:rPr>
        <w:t xml:space="preserve">apesar das densas nuvens que também se começam a levantar e </w:t>
      </w:r>
      <w:r w:rsidR="006B4052">
        <w:rPr>
          <w:rFonts w:asciiTheme="majorHAnsi" w:hAnsiTheme="majorHAnsi" w:cstheme="majorHAnsi"/>
          <w:sz w:val="22"/>
          <w:szCs w:val="22"/>
          <w:lang w:val="pt-BR"/>
        </w:rPr>
        <w:t>a mostrar</w:t>
      </w:r>
      <w:r w:rsidR="00511863" w:rsidRPr="00D40308">
        <w:rPr>
          <w:rFonts w:asciiTheme="majorHAnsi" w:hAnsiTheme="majorHAnsi" w:cstheme="majorHAnsi"/>
          <w:sz w:val="22"/>
          <w:szCs w:val="22"/>
          <w:lang w:val="pt-BR"/>
        </w:rPr>
        <w:t xml:space="preserve"> no horizonte</w:t>
      </w:r>
      <w:r w:rsidR="00525DC5" w:rsidRPr="00D40308">
        <w:rPr>
          <w:rFonts w:asciiTheme="majorHAnsi" w:hAnsiTheme="majorHAnsi" w:cstheme="majorHAnsi"/>
          <w:sz w:val="22"/>
          <w:szCs w:val="22"/>
          <w:lang w:val="pt-BR"/>
        </w:rPr>
        <w:t>. Estes receios c</w:t>
      </w:r>
      <w:r w:rsidR="00511863" w:rsidRPr="00D40308">
        <w:rPr>
          <w:rFonts w:asciiTheme="majorHAnsi" w:hAnsiTheme="majorHAnsi" w:cstheme="majorHAnsi"/>
          <w:sz w:val="22"/>
          <w:szCs w:val="22"/>
          <w:lang w:val="pt-BR"/>
        </w:rPr>
        <w:t>onstituem, porventura, verdadeiras e sérias ameaças para a humani</w:t>
      </w:r>
      <w:r w:rsidR="00464103" w:rsidRPr="00D40308">
        <w:rPr>
          <w:rFonts w:asciiTheme="majorHAnsi" w:hAnsiTheme="majorHAnsi" w:cstheme="majorHAnsi"/>
          <w:sz w:val="22"/>
          <w:szCs w:val="22"/>
          <w:lang w:val="pt-BR"/>
        </w:rPr>
        <w:t xml:space="preserve">dade e habitabilidade do </w:t>
      </w:r>
      <w:r w:rsidR="00511863" w:rsidRPr="00D40308">
        <w:rPr>
          <w:rFonts w:asciiTheme="majorHAnsi" w:hAnsiTheme="majorHAnsi" w:cstheme="majorHAnsi"/>
          <w:sz w:val="22"/>
          <w:szCs w:val="22"/>
          <w:lang w:val="pt-BR"/>
        </w:rPr>
        <w:t>planeta</w:t>
      </w:r>
      <w:r w:rsidR="00464103" w:rsidRPr="00D40308">
        <w:rPr>
          <w:rFonts w:asciiTheme="majorHAnsi" w:hAnsiTheme="majorHAnsi" w:cstheme="majorHAnsi"/>
          <w:sz w:val="22"/>
          <w:szCs w:val="22"/>
          <w:lang w:val="pt-BR"/>
        </w:rPr>
        <w:t xml:space="preserve"> terra</w:t>
      </w:r>
      <w:r w:rsidR="00FA4784" w:rsidRPr="00D40308">
        <w:rPr>
          <w:rFonts w:asciiTheme="majorHAnsi" w:hAnsiTheme="majorHAnsi" w:cstheme="majorHAnsi"/>
          <w:sz w:val="22"/>
          <w:szCs w:val="22"/>
          <w:lang w:val="pt-BR"/>
        </w:rPr>
        <w:t>.</w:t>
      </w:r>
      <w:r w:rsidR="00DD71B0" w:rsidRPr="00D40308">
        <w:rPr>
          <w:rFonts w:asciiTheme="majorHAnsi" w:hAnsiTheme="majorHAnsi" w:cstheme="majorHAnsi"/>
          <w:sz w:val="22"/>
          <w:szCs w:val="22"/>
          <w:lang w:val="pt-BR"/>
        </w:rPr>
        <w:t xml:space="preserve"> A alternativa de um planeta B para os humanos p</w:t>
      </w:r>
      <w:r w:rsidR="0000184B" w:rsidRPr="00D40308">
        <w:rPr>
          <w:rFonts w:asciiTheme="majorHAnsi" w:hAnsiTheme="majorHAnsi" w:cstheme="majorHAnsi"/>
          <w:sz w:val="22"/>
          <w:szCs w:val="22"/>
          <w:lang w:val="pt-BR"/>
        </w:rPr>
        <w:t>arece ainda muito longe das</w:t>
      </w:r>
      <w:r w:rsidR="00DD71B0" w:rsidRPr="00D40308">
        <w:rPr>
          <w:rFonts w:asciiTheme="majorHAnsi" w:hAnsiTheme="majorHAnsi" w:cstheme="majorHAnsi"/>
          <w:sz w:val="22"/>
          <w:szCs w:val="22"/>
          <w:lang w:val="pt-BR"/>
        </w:rPr>
        <w:t xml:space="preserve"> reais possibilidades</w:t>
      </w:r>
      <w:r w:rsidR="0000184B" w:rsidRPr="00D40308">
        <w:rPr>
          <w:rFonts w:asciiTheme="majorHAnsi" w:hAnsiTheme="majorHAnsi" w:cstheme="majorHAnsi"/>
          <w:sz w:val="22"/>
          <w:szCs w:val="22"/>
          <w:lang w:val="pt-BR"/>
        </w:rPr>
        <w:t xml:space="preserve"> existentes não obstante o progresso enorme que se verifica todos os dias nas mais diversas frentes da investigação e inovação científica e tecnológica</w:t>
      </w:r>
      <w:r w:rsidR="00AE61DC">
        <w:rPr>
          <w:rFonts w:asciiTheme="majorHAnsi" w:hAnsiTheme="majorHAnsi" w:cstheme="majorHAnsi"/>
          <w:sz w:val="22"/>
          <w:szCs w:val="22"/>
          <w:lang w:val="pt-BR"/>
        </w:rPr>
        <w:t xml:space="preserve"> de que a chegada </w:t>
      </w:r>
      <w:proofErr w:type="gramStart"/>
      <w:r w:rsidR="00AE61DC">
        <w:rPr>
          <w:rFonts w:asciiTheme="majorHAnsi" w:hAnsiTheme="majorHAnsi" w:cstheme="majorHAnsi"/>
          <w:sz w:val="22"/>
          <w:szCs w:val="22"/>
          <w:lang w:val="pt-BR"/>
        </w:rPr>
        <w:t>d</w:t>
      </w:r>
      <w:r w:rsidR="00DC503D">
        <w:rPr>
          <w:rFonts w:asciiTheme="majorHAnsi" w:hAnsiTheme="majorHAnsi" w:cstheme="majorHAnsi"/>
          <w:sz w:val="22"/>
          <w:szCs w:val="22"/>
          <w:lang w:val="pt-BR"/>
        </w:rPr>
        <w:t>e</w:t>
      </w:r>
      <w:r w:rsidR="00AE61DC">
        <w:rPr>
          <w:rFonts w:asciiTheme="majorHAnsi" w:hAnsiTheme="majorHAnsi" w:cstheme="majorHAnsi"/>
          <w:sz w:val="22"/>
          <w:szCs w:val="22"/>
          <w:lang w:val="pt-BR"/>
        </w:rPr>
        <w:t>”Perseverance</w:t>
      </w:r>
      <w:proofErr w:type="gramEnd"/>
      <w:r w:rsidR="00AE61DC">
        <w:rPr>
          <w:rFonts w:asciiTheme="majorHAnsi" w:hAnsiTheme="majorHAnsi" w:cstheme="majorHAnsi"/>
          <w:sz w:val="22"/>
          <w:szCs w:val="22"/>
          <w:lang w:val="pt-BR"/>
        </w:rPr>
        <w:t>” a Marte</w:t>
      </w:r>
      <w:r w:rsidR="006E6462">
        <w:rPr>
          <w:rFonts w:asciiTheme="majorHAnsi" w:hAnsiTheme="majorHAnsi" w:cstheme="majorHAnsi"/>
          <w:sz w:val="22"/>
          <w:szCs w:val="22"/>
          <w:lang w:val="pt-BR"/>
        </w:rPr>
        <w:t>, no passado dia 18 de 2021,</w:t>
      </w:r>
      <w:r w:rsidR="00AE61DC">
        <w:rPr>
          <w:rFonts w:asciiTheme="majorHAnsi" w:hAnsiTheme="majorHAnsi" w:cstheme="majorHAnsi"/>
          <w:sz w:val="22"/>
          <w:szCs w:val="22"/>
          <w:lang w:val="pt-BR"/>
        </w:rPr>
        <w:t xml:space="preserve"> após longa e arriscada  viagem é, talvez, mais um raio de esperança para a Humanidade</w:t>
      </w:r>
      <w:r w:rsidR="00DD71B0" w:rsidRPr="00D40308">
        <w:rPr>
          <w:rFonts w:asciiTheme="majorHAnsi" w:hAnsiTheme="majorHAnsi" w:cstheme="majorHAnsi"/>
          <w:sz w:val="22"/>
          <w:szCs w:val="22"/>
          <w:lang w:val="pt-BR"/>
        </w:rPr>
        <w:t xml:space="preserve">. </w:t>
      </w:r>
      <w:r w:rsidR="006E6462">
        <w:rPr>
          <w:rFonts w:asciiTheme="majorHAnsi" w:hAnsiTheme="majorHAnsi" w:cstheme="majorHAnsi"/>
          <w:sz w:val="22"/>
          <w:szCs w:val="22"/>
          <w:lang w:val="pt-BR"/>
        </w:rPr>
        <w:t>Também, n</w:t>
      </w:r>
      <w:r w:rsidR="00D3755B" w:rsidRPr="00D40308">
        <w:rPr>
          <w:rFonts w:asciiTheme="majorHAnsi" w:hAnsiTheme="majorHAnsi" w:cstheme="majorHAnsi"/>
          <w:sz w:val="22"/>
          <w:szCs w:val="22"/>
          <w:lang w:val="pt-BR"/>
        </w:rPr>
        <w:t xml:space="preserve">estes últimos tempos, </w:t>
      </w:r>
      <w:r w:rsidR="00AD63A8">
        <w:rPr>
          <w:rFonts w:asciiTheme="majorHAnsi" w:hAnsiTheme="majorHAnsi" w:cstheme="majorHAnsi"/>
          <w:sz w:val="22"/>
          <w:szCs w:val="22"/>
          <w:lang w:val="pt-BR"/>
        </w:rPr>
        <w:t>a</w:t>
      </w:r>
      <w:r w:rsidR="00D3755B" w:rsidRPr="00D40308">
        <w:rPr>
          <w:rFonts w:asciiTheme="majorHAnsi" w:hAnsiTheme="majorHAnsi" w:cstheme="majorHAnsi"/>
          <w:sz w:val="22"/>
          <w:szCs w:val="22"/>
          <w:lang w:val="pt-BR"/>
        </w:rPr>
        <w:t xml:space="preserve"> COVID-19, não obstante o drama global que lhe está associado relativamente à saúde e à economia, parece ter dado uma boa ajuda ao planeta para respirar um pouco melhor. </w:t>
      </w:r>
      <w:r w:rsidR="00FA4784" w:rsidRPr="00D40308">
        <w:rPr>
          <w:rFonts w:asciiTheme="majorHAnsi" w:hAnsiTheme="majorHAnsi" w:cstheme="majorHAnsi"/>
          <w:sz w:val="22"/>
          <w:szCs w:val="22"/>
          <w:lang w:val="pt-BR"/>
        </w:rPr>
        <w:t>N</w:t>
      </w:r>
      <w:r w:rsidR="00511863" w:rsidRPr="00D40308">
        <w:rPr>
          <w:rFonts w:asciiTheme="majorHAnsi" w:hAnsiTheme="majorHAnsi" w:cstheme="majorHAnsi"/>
          <w:sz w:val="22"/>
          <w:szCs w:val="22"/>
          <w:lang w:val="pt-BR"/>
        </w:rPr>
        <w:t>ão há dúvida</w:t>
      </w:r>
      <w:r w:rsidR="00D3755B" w:rsidRPr="00D40308">
        <w:rPr>
          <w:rFonts w:asciiTheme="majorHAnsi" w:hAnsiTheme="majorHAnsi" w:cstheme="majorHAnsi"/>
          <w:sz w:val="22"/>
          <w:szCs w:val="22"/>
          <w:lang w:val="pt-BR"/>
        </w:rPr>
        <w:t xml:space="preserve">, porém, </w:t>
      </w:r>
      <w:r w:rsidR="00511863" w:rsidRPr="00D40308">
        <w:rPr>
          <w:rFonts w:asciiTheme="majorHAnsi" w:hAnsiTheme="majorHAnsi" w:cstheme="majorHAnsi"/>
          <w:sz w:val="22"/>
          <w:szCs w:val="22"/>
          <w:lang w:val="pt-BR"/>
        </w:rPr>
        <w:t>de que o progresso científico e tecnológico, em aceleração constante, irá continuar a mudar profundamente, para o bem e para o mal, as coisas, as vidas e os comport</w:t>
      </w:r>
      <w:r w:rsidR="00DD71B0" w:rsidRPr="00D40308">
        <w:rPr>
          <w:rFonts w:asciiTheme="majorHAnsi" w:hAnsiTheme="majorHAnsi" w:cstheme="majorHAnsi"/>
          <w:sz w:val="22"/>
          <w:szCs w:val="22"/>
          <w:lang w:val="pt-BR"/>
        </w:rPr>
        <w:t xml:space="preserve">amentos do homem do </w:t>
      </w:r>
      <w:r w:rsidR="00FA4784" w:rsidRPr="00D40308">
        <w:rPr>
          <w:rFonts w:asciiTheme="majorHAnsi" w:hAnsiTheme="majorHAnsi" w:cstheme="majorHAnsi"/>
          <w:sz w:val="22"/>
          <w:szCs w:val="22"/>
          <w:lang w:val="pt-BR"/>
        </w:rPr>
        <w:t>futuro</w:t>
      </w:r>
      <w:r w:rsidR="00C40DA2" w:rsidRPr="00D40308">
        <w:rPr>
          <w:rFonts w:asciiTheme="majorHAnsi" w:hAnsiTheme="majorHAnsi" w:cstheme="majorHAnsi"/>
          <w:sz w:val="22"/>
          <w:szCs w:val="22"/>
          <w:lang w:val="pt-BR"/>
        </w:rPr>
        <w:t xml:space="preserve">. </w:t>
      </w:r>
      <w:r w:rsidR="007D14C0" w:rsidRPr="00D40308">
        <w:rPr>
          <w:rFonts w:asciiTheme="majorHAnsi" w:hAnsiTheme="majorHAnsi" w:cstheme="majorHAnsi"/>
          <w:sz w:val="22"/>
          <w:szCs w:val="22"/>
          <w:lang w:val="pt-BR"/>
        </w:rPr>
        <w:t>Esta realidade já é possível lê-la no passado e constatá-la</w:t>
      </w:r>
      <w:r w:rsidR="00C40DA2" w:rsidRPr="00D40308">
        <w:rPr>
          <w:rFonts w:asciiTheme="majorHAnsi" w:hAnsiTheme="majorHAnsi" w:cstheme="majorHAnsi"/>
          <w:sz w:val="22"/>
          <w:szCs w:val="22"/>
          <w:lang w:val="pt-BR"/>
        </w:rPr>
        <w:t xml:space="preserve"> </w:t>
      </w:r>
      <w:r w:rsidR="00044E0C">
        <w:rPr>
          <w:rFonts w:asciiTheme="majorHAnsi" w:hAnsiTheme="majorHAnsi" w:cstheme="majorHAnsi"/>
          <w:sz w:val="22"/>
          <w:szCs w:val="22"/>
          <w:lang w:val="pt-BR"/>
        </w:rPr>
        <w:t>hoje</w:t>
      </w:r>
      <w:r w:rsidR="00C40DA2" w:rsidRPr="00D40308">
        <w:rPr>
          <w:rFonts w:asciiTheme="majorHAnsi" w:hAnsiTheme="majorHAnsi" w:cstheme="majorHAnsi"/>
          <w:sz w:val="22"/>
          <w:szCs w:val="22"/>
          <w:lang w:val="pt-BR"/>
        </w:rPr>
        <w:t xml:space="preserve"> no agir humano </w:t>
      </w:r>
      <w:r w:rsidR="00600E90" w:rsidRPr="00D40308">
        <w:rPr>
          <w:rFonts w:asciiTheme="majorHAnsi" w:hAnsiTheme="majorHAnsi" w:cstheme="majorHAnsi"/>
          <w:sz w:val="22"/>
          <w:szCs w:val="22"/>
          <w:lang w:val="pt-BR"/>
        </w:rPr>
        <w:t xml:space="preserve">em que </w:t>
      </w:r>
      <w:r w:rsidR="00C40DA2" w:rsidRPr="00D40308">
        <w:rPr>
          <w:rFonts w:asciiTheme="majorHAnsi" w:hAnsiTheme="majorHAnsi" w:cstheme="majorHAnsi"/>
          <w:sz w:val="22"/>
          <w:szCs w:val="22"/>
          <w:lang w:val="pt-BR"/>
        </w:rPr>
        <w:t xml:space="preserve">a necessidade de </w:t>
      </w:r>
      <w:r w:rsidR="00511863" w:rsidRPr="00D40308">
        <w:rPr>
          <w:rFonts w:asciiTheme="majorHAnsi" w:hAnsiTheme="majorHAnsi" w:cstheme="majorHAnsi"/>
          <w:sz w:val="22"/>
          <w:szCs w:val="22"/>
          <w:lang w:val="pt-BR"/>
        </w:rPr>
        <w:t xml:space="preserve">uma sabedoria e </w:t>
      </w:r>
      <w:r w:rsidR="00C40DA2" w:rsidRPr="00D40308">
        <w:rPr>
          <w:rFonts w:asciiTheme="majorHAnsi" w:hAnsiTheme="majorHAnsi" w:cstheme="majorHAnsi"/>
          <w:sz w:val="22"/>
          <w:szCs w:val="22"/>
          <w:lang w:val="pt-BR"/>
        </w:rPr>
        <w:t xml:space="preserve">de </w:t>
      </w:r>
      <w:r w:rsidR="00511863" w:rsidRPr="00D40308">
        <w:rPr>
          <w:rFonts w:asciiTheme="majorHAnsi" w:hAnsiTheme="majorHAnsi" w:cstheme="majorHAnsi"/>
          <w:sz w:val="22"/>
          <w:szCs w:val="22"/>
          <w:lang w:val="pt-BR"/>
        </w:rPr>
        <w:t xml:space="preserve">um equilíbrio </w:t>
      </w:r>
      <w:r w:rsidR="00600E90" w:rsidRPr="00D40308">
        <w:rPr>
          <w:rFonts w:asciiTheme="majorHAnsi" w:hAnsiTheme="majorHAnsi" w:cstheme="majorHAnsi"/>
          <w:sz w:val="22"/>
          <w:szCs w:val="22"/>
          <w:lang w:val="pt-BR"/>
        </w:rPr>
        <w:t xml:space="preserve">a um outro nível se faz </w:t>
      </w:r>
      <w:r w:rsidR="007D14C0" w:rsidRPr="00D40308">
        <w:rPr>
          <w:rFonts w:asciiTheme="majorHAnsi" w:hAnsiTheme="majorHAnsi" w:cstheme="majorHAnsi"/>
          <w:sz w:val="22"/>
          <w:szCs w:val="22"/>
          <w:lang w:val="pt-BR"/>
        </w:rPr>
        <w:t>sentir cada vez com mais</w:t>
      </w:r>
      <w:r w:rsidR="00600E90" w:rsidRPr="00D40308">
        <w:rPr>
          <w:rFonts w:asciiTheme="majorHAnsi" w:hAnsiTheme="majorHAnsi" w:cstheme="majorHAnsi"/>
          <w:sz w:val="22"/>
          <w:szCs w:val="22"/>
          <w:lang w:val="pt-BR"/>
        </w:rPr>
        <w:t xml:space="preserve"> intensidade. S</w:t>
      </w:r>
      <w:r w:rsidR="00942D7D" w:rsidRPr="00D40308">
        <w:rPr>
          <w:rFonts w:asciiTheme="majorHAnsi" w:hAnsiTheme="majorHAnsi" w:cstheme="majorHAnsi"/>
          <w:sz w:val="22"/>
          <w:szCs w:val="22"/>
          <w:lang w:val="pt-BR"/>
        </w:rPr>
        <w:t xml:space="preserve">erá preciso encontrar novas respostas </w:t>
      </w:r>
      <w:r w:rsidR="00511863" w:rsidRPr="00D40308">
        <w:rPr>
          <w:rFonts w:asciiTheme="majorHAnsi" w:hAnsiTheme="majorHAnsi" w:cstheme="majorHAnsi"/>
          <w:sz w:val="22"/>
          <w:szCs w:val="22"/>
          <w:lang w:val="pt-BR"/>
        </w:rPr>
        <w:t>para que as coisas positivas prevaleçam sobre as negativas</w:t>
      </w:r>
      <w:r w:rsidR="00C40DA2" w:rsidRPr="00D40308">
        <w:rPr>
          <w:rFonts w:asciiTheme="majorHAnsi" w:hAnsiTheme="majorHAnsi" w:cstheme="majorHAnsi"/>
          <w:sz w:val="22"/>
          <w:szCs w:val="22"/>
          <w:lang w:val="pt-BR"/>
        </w:rPr>
        <w:t xml:space="preserve">. Nesse ponto, </w:t>
      </w:r>
      <w:r w:rsidR="008F6120" w:rsidRPr="00D40308">
        <w:rPr>
          <w:rFonts w:asciiTheme="majorHAnsi" w:hAnsiTheme="majorHAnsi" w:cstheme="majorHAnsi"/>
          <w:sz w:val="22"/>
          <w:szCs w:val="22"/>
          <w:lang w:val="pt-BR"/>
        </w:rPr>
        <w:t xml:space="preserve">a pesquisa, </w:t>
      </w:r>
      <w:r w:rsidR="00214FE3" w:rsidRPr="00D40308">
        <w:rPr>
          <w:rFonts w:asciiTheme="majorHAnsi" w:hAnsiTheme="majorHAnsi" w:cstheme="majorHAnsi"/>
          <w:sz w:val="22"/>
          <w:szCs w:val="22"/>
          <w:lang w:val="pt-BR"/>
        </w:rPr>
        <w:t xml:space="preserve">a </w:t>
      </w:r>
      <w:r w:rsidR="00511863" w:rsidRPr="00D40308">
        <w:rPr>
          <w:rFonts w:asciiTheme="majorHAnsi" w:hAnsiTheme="majorHAnsi" w:cstheme="majorHAnsi"/>
          <w:sz w:val="22"/>
          <w:szCs w:val="22"/>
          <w:lang w:val="pt-BR"/>
        </w:rPr>
        <w:t>educação</w:t>
      </w:r>
      <w:r w:rsidR="008F6120" w:rsidRPr="00D40308">
        <w:rPr>
          <w:rFonts w:asciiTheme="majorHAnsi" w:hAnsiTheme="majorHAnsi" w:cstheme="majorHAnsi"/>
          <w:sz w:val="22"/>
          <w:szCs w:val="22"/>
          <w:lang w:val="pt-BR"/>
        </w:rPr>
        <w:t xml:space="preserve"> e a formação terão </w:t>
      </w:r>
      <w:r w:rsidR="00B91993" w:rsidRPr="00D40308">
        <w:rPr>
          <w:rFonts w:asciiTheme="majorHAnsi" w:hAnsiTheme="majorHAnsi" w:cstheme="majorHAnsi"/>
          <w:sz w:val="22"/>
          <w:szCs w:val="22"/>
          <w:lang w:val="pt-BR"/>
        </w:rPr>
        <w:t xml:space="preserve">um papel muito relevante e, porventura, </w:t>
      </w:r>
      <w:r w:rsidR="00511863" w:rsidRPr="00D40308">
        <w:rPr>
          <w:rFonts w:asciiTheme="majorHAnsi" w:hAnsiTheme="majorHAnsi" w:cstheme="majorHAnsi"/>
          <w:sz w:val="22"/>
          <w:szCs w:val="22"/>
          <w:lang w:val="pt-BR"/>
        </w:rPr>
        <w:t>decisivo.</w:t>
      </w:r>
      <w:r w:rsidR="008F6120" w:rsidRPr="00D40308">
        <w:rPr>
          <w:rFonts w:asciiTheme="majorHAnsi" w:hAnsiTheme="majorHAnsi" w:cstheme="majorHAnsi"/>
          <w:sz w:val="22"/>
          <w:szCs w:val="22"/>
          <w:lang w:val="pt-BR"/>
        </w:rPr>
        <w:t xml:space="preserve"> </w:t>
      </w:r>
      <w:r w:rsidR="00511863" w:rsidRPr="00044E0C">
        <w:rPr>
          <w:rFonts w:asciiTheme="majorHAnsi" w:hAnsiTheme="majorHAnsi" w:cstheme="majorHAnsi"/>
          <w:i/>
          <w:sz w:val="22"/>
          <w:szCs w:val="22"/>
          <w:lang w:val="pt-BR"/>
        </w:rPr>
        <w:t xml:space="preserve">   </w:t>
      </w:r>
    </w:p>
    <w:p w14:paraId="051BEF7A" w14:textId="0ED0C5D8"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M</w:t>
      </w:r>
      <w:r w:rsidR="00511863" w:rsidRPr="00D40308">
        <w:rPr>
          <w:rFonts w:asciiTheme="majorHAnsi" w:hAnsiTheme="majorHAnsi" w:cstheme="majorHAnsi"/>
          <w:i/>
          <w:sz w:val="22"/>
          <w:szCs w:val="22"/>
          <w:lang w:val="pt-BR"/>
        </w:rPr>
        <w:t>étodos</w:t>
      </w:r>
    </w:p>
    <w:p w14:paraId="2F3D1EC9" w14:textId="5C0E4AC8" w:rsidR="00913F1F" w:rsidRPr="00A62158" w:rsidRDefault="00511863" w:rsidP="00A6215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Encontrar novos caminhos, </w:t>
      </w:r>
      <w:r w:rsidR="008F6120" w:rsidRPr="00D40308">
        <w:rPr>
          <w:rFonts w:asciiTheme="majorHAnsi" w:hAnsiTheme="majorHAnsi" w:cstheme="majorHAnsi"/>
          <w:sz w:val="22"/>
          <w:szCs w:val="22"/>
          <w:lang w:val="pt-BR"/>
        </w:rPr>
        <w:t xml:space="preserve">processos mais </w:t>
      </w:r>
      <w:r w:rsidR="006E6462">
        <w:rPr>
          <w:rFonts w:asciiTheme="majorHAnsi" w:hAnsiTheme="majorHAnsi" w:cstheme="majorHAnsi"/>
          <w:sz w:val="22"/>
          <w:szCs w:val="22"/>
          <w:lang w:val="pt-BR"/>
        </w:rPr>
        <w:t xml:space="preserve">abrangentes, </w:t>
      </w:r>
      <w:r w:rsidR="008F6120" w:rsidRPr="00D40308">
        <w:rPr>
          <w:rFonts w:asciiTheme="majorHAnsi" w:hAnsiTheme="majorHAnsi" w:cstheme="majorHAnsi"/>
          <w:sz w:val="22"/>
          <w:szCs w:val="22"/>
          <w:lang w:val="pt-BR"/>
        </w:rPr>
        <w:t xml:space="preserve">robustos, </w:t>
      </w:r>
      <w:r w:rsidRPr="00D40308">
        <w:rPr>
          <w:rFonts w:asciiTheme="majorHAnsi" w:hAnsiTheme="majorHAnsi" w:cstheme="majorHAnsi"/>
          <w:sz w:val="22"/>
          <w:szCs w:val="22"/>
          <w:lang w:val="pt-BR"/>
        </w:rPr>
        <w:t>adequados e eficazes, será um dos grandes desafios para enfrentar os problemas que se irão colocar às sociedades emergentes mais ou menos globalizadas. Por isso, os métodos de trabalho, de estudo e de pesquisa irão ter uma importânc</w:t>
      </w:r>
      <w:r w:rsidR="008F6120" w:rsidRPr="00D40308">
        <w:rPr>
          <w:rFonts w:asciiTheme="majorHAnsi" w:hAnsiTheme="majorHAnsi" w:cstheme="majorHAnsi"/>
          <w:sz w:val="22"/>
          <w:szCs w:val="22"/>
          <w:lang w:val="pt-BR"/>
        </w:rPr>
        <w:t xml:space="preserve">ia crucial para as pessoas e para as </w:t>
      </w:r>
      <w:r w:rsidRPr="00D40308">
        <w:rPr>
          <w:rFonts w:asciiTheme="majorHAnsi" w:hAnsiTheme="majorHAnsi" w:cstheme="majorHAnsi"/>
          <w:sz w:val="22"/>
          <w:szCs w:val="22"/>
          <w:lang w:val="pt-BR"/>
        </w:rPr>
        <w:t>organizações e assumir</w:t>
      </w:r>
      <w:r w:rsidR="00CF02E8" w:rsidRPr="00D40308">
        <w:rPr>
          <w:rFonts w:asciiTheme="majorHAnsi" w:hAnsiTheme="majorHAnsi" w:cstheme="majorHAnsi"/>
          <w:sz w:val="22"/>
          <w:szCs w:val="22"/>
          <w:lang w:val="pt-BR"/>
        </w:rPr>
        <w:t>ão um papel da</w:t>
      </w:r>
      <w:r w:rsidRPr="00D40308">
        <w:rPr>
          <w:rFonts w:asciiTheme="majorHAnsi" w:hAnsiTheme="majorHAnsi" w:cstheme="majorHAnsi"/>
          <w:sz w:val="22"/>
          <w:szCs w:val="22"/>
          <w:lang w:val="pt-BR"/>
        </w:rPr>
        <w:t xml:space="preserve"> maior importância nas novas concepções e dinâmicas sociais, em que as instituições do e</w:t>
      </w:r>
      <w:r w:rsidR="00CF02E8" w:rsidRPr="00D40308">
        <w:rPr>
          <w:rFonts w:asciiTheme="majorHAnsi" w:hAnsiTheme="majorHAnsi" w:cstheme="majorHAnsi"/>
          <w:sz w:val="22"/>
          <w:szCs w:val="22"/>
          <w:lang w:val="pt-BR"/>
        </w:rPr>
        <w:t>nsino superior e, em particular,</w:t>
      </w:r>
      <w:r w:rsidRPr="00D40308">
        <w:rPr>
          <w:rFonts w:asciiTheme="majorHAnsi" w:hAnsiTheme="majorHAnsi" w:cstheme="majorHAnsi"/>
          <w:sz w:val="22"/>
          <w:szCs w:val="22"/>
          <w:lang w:val="pt-BR"/>
        </w:rPr>
        <w:t xml:space="preserve"> as universidades mais especializadas e focadas na formação dos cidadãos, na pesquisa e na inovação terão uma relevância acrescida. Para isso, será necessário ultrapassar a rot</w:t>
      </w:r>
      <w:r w:rsidR="00E501BE" w:rsidRPr="00D40308">
        <w:rPr>
          <w:rFonts w:asciiTheme="majorHAnsi" w:hAnsiTheme="majorHAnsi" w:cstheme="majorHAnsi"/>
          <w:sz w:val="22"/>
          <w:szCs w:val="22"/>
          <w:lang w:val="pt-BR"/>
        </w:rPr>
        <w:t>ina de métodos do passado obsoletos e esgotados,</w:t>
      </w:r>
      <w:r w:rsidRPr="00D40308">
        <w:rPr>
          <w:rFonts w:asciiTheme="majorHAnsi" w:hAnsiTheme="majorHAnsi" w:cstheme="majorHAnsi"/>
          <w:sz w:val="22"/>
          <w:szCs w:val="22"/>
          <w:lang w:val="pt-BR"/>
        </w:rPr>
        <w:t xml:space="preserve"> introduzir novas formas de recolher</w:t>
      </w:r>
      <w:r w:rsidR="009A25B3" w:rsidRPr="00D40308">
        <w:rPr>
          <w:rFonts w:asciiTheme="majorHAnsi" w:hAnsiTheme="majorHAnsi" w:cstheme="majorHAnsi"/>
          <w:sz w:val="22"/>
          <w:szCs w:val="22"/>
          <w:lang w:val="pt-BR"/>
        </w:rPr>
        <w:t>, analisar os dados que as diferentes</w:t>
      </w:r>
      <w:r w:rsidR="00E501BE" w:rsidRPr="00D40308">
        <w:rPr>
          <w:rFonts w:asciiTheme="majorHAnsi" w:hAnsiTheme="majorHAnsi" w:cstheme="majorHAnsi"/>
          <w:sz w:val="22"/>
          <w:szCs w:val="22"/>
          <w:lang w:val="pt-BR"/>
        </w:rPr>
        <w:t xml:space="preserve"> realidades e contextos nos possibilitam</w:t>
      </w:r>
      <w:r w:rsidRPr="00D40308">
        <w:rPr>
          <w:rFonts w:asciiTheme="majorHAnsi" w:hAnsiTheme="majorHAnsi" w:cstheme="majorHAnsi"/>
          <w:sz w:val="22"/>
          <w:szCs w:val="22"/>
          <w:lang w:val="pt-BR"/>
        </w:rPr>
        <w:t xml:space="preserve"> e procurar a sua explicação e compreensão </w:t>
      </w:r>
      <w:r w:rsidR="00E501BE" w:rsidRPr="00D40308">
        <w:rPr>
          <w:rFonts w:asciiTheme="majorHAnsi" w:hAnsiTheme="majorHAnsi" w:cstheme="majorHAnsi"/>
          <w:sz w:val="22"/>
          <w:szCs w:val="22"/>
          <w:lang w:val="pt-BR"/>
        </w:rPr>
        <w:t xml:space="preserve">de uma forma mais adequada, </w:t>
      </w:r>
      <w:r w:rsidRPr="00D40308">
        <w:rPr>
          <w:rFonts w:asciiTheme="majorHAnsi" w:hAnsiTheme="majorHAnsi" w:cstheme="majorHAnsi"/>
          <w:sz w:val="22"/>
          <w:szCs w:val="22"/>
          <w:lang w:val="pt-BR"/>
        </w:rPr>
        <w:t>robusta e fiável através de modelos</w:t>
      </w:r>
      <w:r w:rsidR="00AE3E4C" w:rsidRPr="00D40308">
        <w:rPr>
          <w:rFonts w:asciiTheme="majorHAnsi" w:hAnsiTheme="majorHAnsi" w:cstheme="majorHAnsi"/>
          <w:sz w:val="22"/>
          <w:szCs w:val="22"/>
          <w:lang w:val="pt-BR"/>
        </w:rPr>
        <w:t xml:space="preserve"> teóricos bem fundamentados bem como </w:t>
      </w:r>
      <w:r w:rsidRPr="00D40308">
        <w:rPr>
          <w:rFonts w:asciiTheme="majorHAnsi" w:hAnsiTheme="majorHAnsi" w:cstheme="majorHAnsi"/>
          <w:sz w:val="22"/>
          <w:szCs w:val="22"/>
          <w:lang w:val="pt-BR"/>
        </w:rPr>
        <w:t xml:space="preserve">da sua confirmação ou </w:t>
      </w:r>
      <w:r w:rsidR="00494900" w:rsidRPr="00D40308">
        <w:rPr>
          <w:rFonts w:asciiTheme="majorHAnsi" w:hAnsiTheme="majorHAnsi" w:cstheme="majorHAnsi"/>
          <w:sz w:val="22"/>
          <w:szCs w:val="22"/>
          <w:lang w:val="pt-BR"/>
        </w:rPr>
        <w:t>rejeição</w:t>
      </w:r>
      <w:r w:rsidRPr="00D40308">
        <w:rPr>
          <w:rFonts w:asciiTheme="majorHAnsi" w:hAnsiTheme="majorHAnsi" w:cstheme="majorHAnsi"/>
          <w:sz w:val="22"/>
          <w:szCs w:val="22"/>
          <w:lang w:val="pt-BR"/>
        </w:rPr>
        <w:t>.</w:t>
      </w:r>
      <w:r w:rsidRPr="00A62158">
        <w:rPr>
          <w:rFonts w:asciiTheme="majorHAnsi" w:hAnsiTheme="majorHAnsi" w:cstheme="majorHAnsi"/>
          <w:sz w:val="22"/>
          <w:szCs w:val="22"/>
          <w:lang w:val="pt-BR"/>
        </w:rPr>
        <w:t xml:space="preserve">   </w:t>
      </w:r>
      <w:r w:rsidRPr="00A62158">
        <w:rPr>
          <w:rFonts w:asciiTheme="majorHAnsi" w:hAnsiTheme="majorHAnsi" w:cstheme="majorHAnsi"/>
          <w:b/>
          <w:sz w:val="22"/>
          <w:szCs w:val="22"/>
          <w:lang w:val="pt-BR"/>
        </w:rPr>
        <w:t xml:space="preserve"> </w:t>
      </w:r>
    </w:p>
    <w:p w14:paraId="51907222" w14:textId="67C2C2FC"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O</w:t>
      </w:r>
      <w:r w:rsidR="00511863" w:rsidRPr="00D40308">
        <w:rPr>
          <w:rFonts w:asciiTheme="majorHAnsi" w:hAnsiTheme="majorHAnsi" w:cstheme="majorHAnsi"/>
          <w:i/>
          <w:sz w:val="22"/>
          <w:szCs w:val="22"/>
          <w:lang w:val="pt-BR"/>
        </w:rPr>
        <w:t>rganização</w:t>
      </w:r>
    </w:p>
    <w:p w14:paraId="021EF2FE" w14:textId="28C92E23" w:rsidR="00511863" w:rsidRPr="00A62158" w:rsidRDefault="00511863" w:rsidP="00A62158">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Outro dos segredos para o sucesso da universidade </w:t>
      </w:r>
      <w:r w:rsidR="00473004" w:rsidRPr="00D40308">
        <w:rPr>
          <w:rFonts w:asciiTheme="majorHAnsi" w:hAnsiTheme="majorHAnsi" w:cstheme="majorHAnsi"/>
          <w:sz w:val="22"/>
          <w:szCs w:val="22"/>
          <w:lang w:val="pt-BR"/>
        </w:rPr>
        <w:t>do futuro</w:t>
      </w:r>
      <w:r w:rsidR="002D4645"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para 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próximo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decénio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será sua capacidade de organização</w:t>
      </w:r>
      <w:r w:rsidR="00CA08F2"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gestão. Nos últimos anos</w:t>
      </w:r>
      <w:r w:rsidR="00C31BF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verificaram-se fortes mudanças nas instituições universitárias</w:t>
      </w:r>
      <w:r w:rsidR="00DC503D">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a pressão social, científica e tecnológica ma</w:t>
      </w:r>
      <w:r w:rsidR="00E67304" w:rsidRPr="00D40308">
        <w:rPr>
          <w:rFonts w:asciiTheme="majorHAnsi" w:hAnsiTheme="majorHAnsi" w:cstheme="majorHAnsi"/>
          <w:sz w:val="22"/>
          <w:szCs w:val="22"/>
          <w:lang w:val="pt-BR"/>
        </w:rPr>
        <w:t>is ou menos globalizada intensificar-se-á</w:t>
      </w:r>
      <w:r w:rsidR="000F13C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no sentido de transformações mais profundas e extensas. Novas formas de organização e</w:t>
      </w:r>
      <w:r w:rsidR="005C1749" w:rsidRPr="00D40308">
        <w:rPr>
          <w:rFonts w:asciiTheme="majorHAnsi" w:hAnsiTheme="majorHAnsi" w:cstheme="majorHAnsi"/>
          <w:sz w:val="22"/>
          <w:szCs w:val="22"/>
          <w:lang w:val="pt-BR"/>
        </w:rPr>
        <w:t xml:space="preserve"> gestão irão </w:t>
      </w:r>
      <w:r w:rsidRPr="00D40308">
        <w:rPr>
          <w:rFonts w:asciiTheme="majorHAnsi" w:hAnsiTheme="majorHAnsi" w:cstheme="majorHAnsi"/>
          <w:sz w:val="22"/>
          <w:szCs w:val="22"/>
          <w:lang w:val="pt-BR"/>
        </w:rPr>
        <w:t>acontecer nos próximos tempos para que as instituições universitárias possam manter e otimizar os níveis de qualidade e excelência nos processos de ensino aprendizagem, de pesquisa e inovação científica e tecnol</w:t>
      </w:r>
      <w:r w:rsidR="006B12F6" w:rsidRPr="00D40308">
        <w:rPr>
          <w:rFonts w:asciiTheme="majorHAnsi" w:hAnsiTheme="majorHAnsi" w:cstheme="majorHAnsi"/>
          <w:sz w:val="22"/>
          <w:szCs w:val="22"/>
          <w:lang w:val="pt-BR"/>
        </w:rPr>
        <w:t>ógica. Ir mais longe e mais fundo</w:t>
      </w:r>
      <w:r w:rsidRPr="00D40308">
        <w:rPr>
          <w:rFonts w:asciiTheme="majorHAnsi" w:hAnsiTheme="majorHAnsi" w:cstheme="majorHAnsi"/>
          <w:sz w:val="22"/>
          <w:szCs w:val="22"/>
          <w:lang w:val="pt-BR"/>
        </w:rPr>
        <w:t xml:space="preserve"> com menos recursos que começam a ser escassos será o grande desafio colocado à Universid</w:t>
      </w:r>
      <w:r w:rsidR="00AD38D1" w:rsidRPr="00D40308">
        <w:rPr>
          <w:rFonts w:asciiTheme="majorHAnsi" w:hAnsiTheme="majorHAnsi" w:cstheme="majorHAnsi"/>
          <w:sz w:val="22"/>
          <w:szCs w:val="22"/>
          <w:lang w:val="pt-BR"/>
        </w:rPr>
        <w:t>ade para o</w:t>
      </w:r>
      <w:r w:rsidR="005C1749" w:rsidRPr="00D40308">
        <w:rPr>
          <w:rFonts w:asciiTheme="majorHAnsi" w:hAnsiTheme="majorHAnsi" w:cstheme="majorHAnsi"/>
          <w:sz w:val="22"/>
          <w:szCs w:val="22"/>
          <w:lang w:val="pt-BR"/>
        </w:rPr>
        <w:t>s tempos futuros</w:t>
      </w:r>
      <w:r w:rsidR="00AD38D1" w:rsidRPr="00D40308">
        <w:rPr>
          <w:rFonts w:asciiTheme="majorHAnsi" w:hAnsiTheme="majorHAnsi" w:cstheme="majorHAnsi"/>
          <w:sz w:val="22"/>
          <w:szCs w:val="22"/>
          <w:lang w:val="pt-BR"/>
        </w:rPr>
        <w:t xml:space="preserve">. Este desígnio </w:t>
      </w:r>
      <w:r w:rsidRPr="00D40308">
        <w:rPr>
          <w:rFonts w:asciiTheme="majorHAnsi" w:hAnsiTheme="majorHAnsi" w:cstheme="majorHAnsi"/>
          <w:sz w:val="22"/>
          <w:szCs w:val="22"/>
          <w:lang w:val="pt-BR"/>
        </w:rPr>
        <w:t>só se consegue com melhor organização e gestão ao nível dos seus atores, dos programas, dos equipamentos, dos espaços e dos recursos financeiros como veremos nos pontos seguintes.</w:t>
      </w:r>
      <w:r w:rsidRPr="00D40308">
        <w:rPr>
          <w:rFonts w:asciiTheme="majorHAnsi" w:hAnsiTheme="majorHAnsi" w:cstheme="majorHAnsi"/>
          <w:b/>
          <w:sz w:val="22"/>
          <w:szCs w:val="22"/>
          <w:lang w:val="pt-BR"/>
        </w:rPr>
        <w:t xml:space="preserve"> </w:t>
      </w:r>
    </w:p>
    <w:p w14:paraId="1690CFC8" w14:textId="654C82EB"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 xml:space="preserve"> E</w:t>
      </w:r>
      <w:r w:rsidR="00511863" w:rsidRPr="00D40308">
        <w:rPr>
          <w:rFonts w:asciiTheme="majorHAnsi" w:hAnsiTheme="majorHAnsi" w:cstheme="majorHAnsi"/>
          <w:i/>
          <w:sz w:val="22"/>
          <w:szCs w:val="22"/>
          <w:lang w:val="pt-BR"/>
        </w:rPr>
        <w:t>quipamentos</w:t>
      </w:r>
    </w:p>
    <w:p w14:paraId="60EAA9A9" w14:textId="0B96DCF8" w:rsidR="00511863" w:rsidRPr="002C7C8F" w:rsidRDefault="00511863" w:rsidP="002C7C8F">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Não bastará dispor dos equipamentos mais avançados e adequados para as diferentes tarefas científicas e tecnológicas a realizar. Será necessário também fazer a sua utilização da forma mais económica e eficaz evitando o seu subaproveitamento quer em termos do seu potencial quer em termos de tempo de utilização. Dada a desatua</w:t>
      </w:r>
      <w:r w:rsidR="002645E4" w:rsidRPr="00D40308">
        <w:rPr>
          <w:rFonts w:asciiTheme="majorHAnsi" w:hAnsiTheme="majorHAnsi" w:cstheme="majorHAnsi"/>
          <w:sz w:val="22"/>
          <w:szCs w:val="22"/>
          <w:lang w:val="pt-BR"/>
        </w:rPr>
        <w:t>lização rápida dos equipamentos mesmo</w:t>
      </w:r>
      <w:r w:rsidR="005C1749" w:rsidRPr="00D40308">
        <w:rPr>
          <w:rFonts w:asciiTheme="majorHAnsi" w:hAnsiTheme="majorHAnsi" w:cstheme="majorHAnsi"/>
          <w:sz w:val="22"/>
          <w:szCs w:val="22"/>
          <w:lang w:val="pt-BR"/>
        </w:rPr>
        <w:t xml:space="preserve"> dos </w:t>
      </w:r>
      <w:r w:rsidRPr="00D40308">
        <w:rPr>
          <w:rFonts w:asciiTheme="majorHAnsi" w:hAnsiTheme="majorHAnsi" w:cstheme="majorHAnsi"/>
          <w:sz w:val="22"/>
          <w:szCs w:val="22"/>
          <w:lang w:val="pt-BR"/>
        </w:rPr>
        <w:t>mais sofisticados</w:t>
      </w:r>
      <w:r w:rsidR="005C1749" w:rsidRPr="00D40308">
        <w:rPr>
          <w:rFonts w:asciiTheme="majorHAnsi" w:hAnsiTheme="majorHAnsi" w:cstheme="majorHAnsi"/>
          <w:sz w:val="22"/>
          <w:szCs w:val="22"/>
          <w:lang w:val="pt-BR"/>
        </w:rPr>
        <w:t xml:space="preserve"> e poderosos</w:t>
      </w:r>
      <w:r w:rsidRPr="00D40308">
        <w:rPr>
          <w:rFonts w:asciiTheme="majorHAnsi" w:hAnsiTheme="majorHAnsi" w:cstheme="majorHAnsi"/>
          <w:sz w:val="22"/>
          <w:szCs w:val="22"/>
          <w:lang w:val="pt-BR"/>
        </w:rPr>
        <w:t xml:space="preserve"> será necessário aproveitar ao máximo o </w:t>
      </w:r>
      <w:r w:rsidR="005C1749" w:rsidRPr="00D40308">
        <w:rPr>
          <w:rFonts w:asciiTheme="majorHAnsi" w:hAnsiTheme="majorHAnsi" w:cstheme="majorHAnsi"/>
          <w:sz w:val="22"/>
          <w:szCs w:val="22"/>
          <w:lang w:val="pt-BR"/>
        </w:rPr>
        <w:t xml:space="preserve">seu </w:t>
      </w:r>
      <w:r w:rsidRPr="00D40308">
        <w:rPr>
          <w:rFonts w:asciiTheme="majorHAnsi" w:hAnsiTheme="majorHAnsi" w:cstheme="majorHAnsi"/>
          <w:sz w:val="22"/>
          <w:szCs w:val="22"/>
          <w:lang w:val="pt-BR"/>
        </w:rPr>
        <w:t xml:space="preserve">tempo </w:t>
      </w:r>
      <w:r w:rsidR="005A2E02" w:rsidRPr="00D40308">
        <w:rPr>
          <w:rFonts w:asciiTheme="majorHAnsi" w:hAnsiTheme="majorHAnsi" w:cstheme="majorHAnsi"/>
          <w:sz w:val="22"/>
          <w:szCs w:val="22"/>
          <w:lang w:val="pt-BR"/>
        </w:rPr>
        <w:t>de vida e</w:t>
      </w:r>
      <w:r w:rsidR="005C174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suas possibilidades</w:t>
      </w:r>
      <w:r w:rsidR="005F3FB3" w:rsidRPr="00D40308">
        <w:rPr>
          <w:rFonts w:asciiTheme="majorHAnsi" w:hAnsiTheme="majorHAnsi" w:cstheme="majorHAnsi"/>
          <w:sz w:val="22"/>
          <w:szCs w:val="22"/>
          <w:lang w:val="pt-BR"/>
        </w:rPr>
        <w:t xml:space="preserve"> que, com frequência, não são inteiramente aproveitadas</w:t>
      </w:r>
      <w:r w:rsidRPr="00D40308">
        <w:rPr>
          <w:rFonts w:asciiTheme="majorHAnsi" w:hAnsiTheme="majorHAnsi" w:cstheme="majorHAnsi"/>
          <w:sz w:val="22"/>
          <w:szCs w:val="22"/>
          <w:lang w:val="pt-BR"/>
        </w:rPr>
        <w:t>.  Os equipamentos são adquiridos para trabalhar e não para estar parados. Is</w:t>
      </w:r>
      <w:r w:rsidR="004A142E" w:rsidRPr="00D40308">
        <w:rPr>
          <w:rFonts w:asciiTheme="majorHAnsi" w:hAnsiTheme="majorHAnsi" w:cstheme="majorHAnsi"/>
          <w:sz w:val="22"/>
          <w:szCs w:val="22"/>
          <w:lang w:val="pt-BR"/>
        </w:rPr>
        <w:t xml:space="preserve">to obriga que a sua localização, </w:t>
      </w:r>
      <w:r w:rsidRPr="00D40308">
        <w:rPr>
          <w:rFonts w:asciiTheme="majorHAnsi" w:hAnsiTheme="majorHAnsi" w:cstheme="majorHAnsi"/>
          <w:sz w:val="22"/>
          <w:szCs w:val="22"/>
          <w:lang w:val="pt-BR"/>
        </w:rPr>
        <w:t>programação das atividades</w:t>
      </w:r>
      <w:r w:rsidR="004A142E" w:rsidRPr="00D40308">
        <w:rPr>
          <w:rFonts w:asciiTheme="majorHAnsi" w:hAnsiTheme="majorHAnsi" w:cstheme="majorHAnsi"/>
          <w:sz w:val="22"/>
          <w:szCs w:val="22"/>
          <w:lang w:val="pt-BR"/>
        </w:rPr>
        <w:t xml:space="preserve"> e gestão</w:t>
      </w:r>
      <w:r w:rsidRPr="00D40308">
        <w:rPr>
          <w:rFonts w:asciiTheme="majorHAnsi" w:hAnsiTheme="majorHAnsi" w:cstheme="majorHAnsi"/>
          <w:sz w:val="22"/>
          <w:szCs w:val="22"/>
          <w:lang w:val="pt-BR"/>
        </w:rPr>
        <w:t xml:space="preserve"> se faça a um nível </w:t>
      </w:r>
      <w:r w:rsidR="006E0B31" w:rsidRPr="00D40308">
        <w:rPr>
          <w:rFonts w:asciiTheme="majorHAnsi" w:hAnsiTheme="majorHAnsi" w:cstheme="majorHAnsi"/>
          <w:sz w:val="22"/>
          <w:szCs w:val="22"/>
          <w:lang w:val="pt-BR"/>
        </w:rPr>
        <w:t xml:space="preserve">mais aberto e </w:t>
      </w:r>
      <w:r w:rsidRPr="00D40308">
        <w:rPr>
          <w:rFonts w:asciiTheme="majorHAnsi" w:hAnsiTheme="majorHAnsi" w:cstheme="majorHAnsi"/>
          <w:sz w:val="22"/>
          <w:szCs w:val="22"/>
          <w:lang w:val="pt-BR"/>
        </w:rPr>
        <w:t>interuniversitário</w:t>
      </w:r>
      <w:r w:rsidR="001C326A" w:rsidRPr="00D40308">
        <w:rPr>
          <w:rFonts w:asciiTheme="majorHAnsi" w:hAnsiTheme="majorHAnsi" w:cstheme="majorHAnsi"/>
          <w:sz w:val="22"/>
          <w:szCs w:val="22"/>
          <w:lang w:val="pt-BR"/>
        </w:rPr>
        <w:t xml:space="preserve"> partilhando-os</w:t>
      </w:r>
      <w:r w:rsidR="004A142E" w:rsidRPr="00D40308">
        <w:rPr>
          <w:rFonts w:asciiTheme="majorHAnsi" w:hAnsiTheme="majorHAnsi" w:cstheme="majorHAnsi"/>
          <w:sz w:val="22"/>
          <w:szCs w:val="22"/>
          <w:lang w:val="pt-BR"/>
        </w:rPr>
        <w:t xml:space="preserve"> entre os investigadores de diferentes instituições</w:t>
      </w:r>
      <w:r w:rsidRPr="00D40308">
        <w:rPr>
          <w:rFonts w:asciiTheme="majorHAnsi" w:hAnsiTheme="majorHAnsi" w:cstheme="majorHAnsi"/>
          <w:sz w:val="22"/>
          <w:szCs w:val="22"/>
          <w:lang w:val="pt-BR"/>
        </w:rPr>
        <w:t xml:space="preserve">. Os equipamentos </w:t>
      </w:r>
      <w:r w:rsidRPr="00D40308">
        <w:rPr>
          <w:rFonts w:asciiTheme="majorHAnsi" w:hAnsiTheme="majorHAnsi" w:cstheme="majorHAnsi"/>
          <w:sz w:val="22"/>
          <w:szCs w:val="22"/>
          <w:lang w:val="pt-BR"/>
        </w:rPr>
        <w:lastRenderedPageBreak/>
        <w:t xml:space="preserve">exclusivos de um investigador ou de uma instituição, sobretudo, quando os custos da sua aquisição são elevadíssimos terão que ser rigorosamente justificados.  </w:t>
      </w:r>
      <w:r w:rsidRPr="002C7C8F">
        <w:rPr>
          <w:rFonts w:asciiTheme="majorHAnsi" w:hAnsiTheme="majorHAnsi" w:cstheme="majorHAnsi"/>
          <w:i/>
          <w:sz w:val="22"/>
          <w:szCs w:val="22"/>
          <w:lang w:val="pt-BR"/>
        </w:rPr>
        <w:t xml:space="preserve">   </w:t>
      </w:r>
      <w:r w:rsidRPr="002C7C8F">
        <w:rPr>
          <w:rFonts w:asciiTheme="majorHAnsi" w:hAnsiTheme="majorHAnsi" w:cstheme="majorHAnsi"/>
          <w:b/>
          <w:i/>
          <w:sz w:val="22"/>
          <w:szCs w:val="22"/>
          <w:lang w:val="pt-BR"/>
        </w:rPr>
        <w:t xml:space="preserve"> </w:t>
      </w:r>
    </w:p>
    <w:p w14:paraId="11C54C8A" w14:textId="224DDA95"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E</w:t>
      </w:r>
      <w:r w:rsidR="00511863" w:rsidRPr="00D40308">
        <w:rPr>
          <w:rFonts w:asciiTheme="majorHAnsi" w:hAnsiTheme="majorHAnsi" w:cstheme="majorHAnsi"/>
          <w:i/>
          <w:sz w:val="22"/>
          <w:szCs w:val="22"/>
          <w:lang w:val="pt-BR"/>
        </w:rPr>
        <w:t>difícios</w:t>
      </w:r>
    </w:p>
    <w:p w14:paraId="3D194B0D" w14:textId="07F6EDC6" w:rsidR="00511863" w:rsidRPr="00501E82" w:rsidRDefault="00511863" w:rsidP="00501E82">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Os edifícios da</w:t>
      </w:r>
      <w:r w:rsidR="007873B9" w:rsidRPr="00D40308">
        <w:rPr>
          <w:rFonts w:asciiTheme="majorHAnsi" w:hAnsiTheme="majorHAnsi" w:cstheme="majorHAnsi"/>
          <w:sz w:val="22"/>
          <w:szCs w:val="22"/>
          <w:lang w:val="pt-BR"/>
        </w:rPr>
        <w:t xml:space="preserve"> universidade do futuro</w:t>
      </w:r>
      <w:r w:rsidRPr="00D40308">
        <w:rPr>
          <w:rFonts w:asciiTheme="majorHAnsi" w:hAnsiTheme="majorHAnsi" w:cstheme="majorHAnsi"/>
          <w:sz w:val="22"/>
          <w:szCs w:val="22"/>
          <w:lang w:val="pt-BR"/>
        </w:rPr>
        <w:t xml:space="preserve"> terão de ser ainda muito mais dinâmicos</w:t>
      </w:r>
      <w:r w:rsidR="00503D66" w:rsidRPr="00D40308">
        <w:rPr>
          <w:rFonts w:asciiTheme="majorHAnsi" w:hAnsiTheme="majorHAnsi" w:cstheme="majorHAnsi"/>
          <w:sz w:val="22"/>
          <w:szCs w:val="22"/>
          <w:lang w:val="pt-BR"/>
        </w:rPr>
        <w:t>, polivalentes</w:t>
      </w:r>
      <w:r w:rsidRPr="00D40308">
        <w:rPr>
          <w:rFonts w:asciiTheme="majorHAnsi" w:hAnsiTheme="majorHAnsi" w:cstheme="majorHAnsi"/>
          <w:sz w:val="22"/>
          <w:szCs w:val="22"/>
          <w:lang w:val="pt-BR"/>
        </w:rPr>
        <w:t xml:space="preserve"> e funcionais</w:t>
      </w:r>
      <w:r w:rsidR="001C326A" w:rsidRPr="00D40308">
        <w:rPr>
          <w:rFonts w:asciiTheme="majorHAnsi" w:hAnsiTheme="majorHAnsi" w:cstheme="majorHAnsi"/>
          <w:sz w:val="22"/>
          <w:szCs w:val="22"/>
          <w:lang w:val="pt-BR"/>
        </w:rPr>
        <w:t xml:space="preserve"> d</w:t>
      </w:r>
      <w:r w:rsidR="00503D66" w:rsidRPr="00D40308">
        <w:rPr>
          <w:rFonts w:asciiTheme="majorHAnsi" w:hAnsiTheme="majorHAnsi" w:cstheme="majorHAnsi"/>
          <w:sz w:val="22"/>
          <w:szCs w:val="22"/>
          <w:lang w:val="pt-BR"/>
        </w:rPr>
        <w:t xml:space="preserve">o que </w:t>
      </w:r>
      <w:r w:rsidR="00501E82">
        <w:rPr>
          <w:rFonts w:asciiTheme="majorHAnsi" w:hAnsiTheme="majorHAnsi" w:cstheme="majorHAnsi"/>
          <w:sz w:val="22"/>
          <w:szCs w:val="22"/>
          <w:lang w:val="pt-BR"/>
        </w:rPr>
        <w:t>já acontece</w:t>
      </w:r>
      <w:r w:rsidRPr="00D40308">
        <w:rPr>
          <w:rFonts w:asciiTheme="majorHAnsi" w:hAnsiTheme="majorHAnsi" w:cstheme="majorHAnsi"/>
          <w:sz w:val="22"/>
          <w:szCs w:val="22"/>
          <w:lang w:val="pt-BR"/>
        </w:rPr>
        <w:t>. Dado o trabalho online ou à distância que irá ser cada vez mais determinante na forma de viver e organizar-se das sociedades, os edifícios terão de ser concebidos e const</w:t>
      </w:r>
      <w:r w:rsidR="001C326A" w:rsidRPr="00D40308">
        <w:rPr>
          <w:rFonts w:asciiTheme="majorHAnsi" w:hAnsiTheme="majorHAnsi" w:cstheme="majorHAnsi"/>
          <w:sz w:val="22"/>
          <w:szCs w:val="22"/>
          <w:lang w:val="pt-BR"/>
        </w:rPr>
        <w:t>ru</w:t>
      </w:r>
      <w:r w:rsidR="00501E82">
        <w:rPr>
          <w:rFonts w:asciiTheme="majorHAnsi" w:hAnsiTheme="majorHAnsi" w:cstheme="majorHAnsi"/>
          <w:sz w:val="22"/>
          <w:szCs w:val="22"/>
          <w:lang w:val="pt-BR"/>
        </w:rPr>
        <w:t>í</w:t>
      </w:r>
      <w:r w:rsidR="001C326A" w:rsidRPr="00D40308">
        <w:rPr>
          <w:rFonts w:asciiTheme="majorHAnsi" w:hAnsiTheme="majorHAnsi" w:cstheme="majorHAnsi"/>
          <w:sz w:val="22"/>
          <w:szCs w:val="22"/>
          <w:lang w:val="pt-BR"/>
        </w:rPr>
        <w:t>dos de u</w:t>
      </w:r>
      <w:r w:rsidR="00FC40EF" w:rsidRPr="00D40308">
        <w:rPr>
          <w:rFonts w:asciiTheme="majorHAnsi" w:hAnsiTheme="majorHAnsi" w:cstheme="majorHAnsi"/>
          <w:sz w:val="22"/>
          <w:szCs w:val="22"/>
          <w:lang w:val="pt-BR"/>
        </w:rPr>
        <w:t>m modo mais flexível e resiliente</w:t>
      </w:r>
      <w:r w:rsidRPr="00D40308">
        <w:rPr>
          <w:rFonts w:asciiTheme="majorHAnsi" w:hAnsiTheme="majorHAnsi" w:cstheme="majorHAnsi"/>
          <w:sz w:val="22"/>
          <w:szCs w:val="22"/>
          <w:lang w:val="pt-BR"/>
        </w:rPr>
        <w:t>. Não me estou propriamente a ref</w:t>
      </w:r>
      <w:r w:rsidR="001C326A" w:rsidRPr="00D40308">
        <w:rPr>
          <w:rFonts w:asciiTheme="majorHAnsi" w:hAnsiTheme="majorHAnsi" w:cstheme="majorHAnsi"/>
          <w:sz w:val="22"/>
          <w:szCs w:val="22"/>
          <w:lang w:val="pt-BR"/>
        </w:rPr>
        <w:t>erir às construções virtuais 2D e 3D, 4 ou 5 D</w:t>
      </w:r>
      <w:r w:rsidRPr="00D40308">
        <w:rPr>
          <w:rFonts w:asciiTheme="majorHAnsi" w:hAnsiTheme="majorHAnsi" w:cstheme="majorHAnsi"/>
          <w:sz w:val="22"/>
          <w:szCs w:val="22"/>
          <w:lang w:val="pt-BR"/>
        </w:rPr>
        <w:t xml:space="preserve"> mas a construções reais mais f</w:t>
      </w:r>
      <w:r w:rsidR="001C326A" w:rsidRPr="00D40308">
        <w:rPr>
          <w:rFonts w:asciiTheme="majorHAnsi" w:hAnsiTheme="majorHAnsi" w:cstheme="majorHAnsi"/>
          <w:sz w:val="22"/>
          <w:szCs w:val="22"/>
          <w:lang w:val="pt-BR"/>
        </w:rPr>
        <w:t xml:space="preserve">uncionais e apetrechadas com </w:t>
      </w:r>
      <w:r w:rsidRPr="00D40308">
        <w:rPr>
          <w:rFonts w:asciiTheme="majorHAnsi" w:hAnsiTheme="majorHAnsi" w:cstheme="majorHAnsi"/>
          <w:sz w:val="22"/>
          <w:szCs w:val="22"/>
          <w:lang w:val="pt-BR"/>
        </w:rPr>
        <w:t xml:space="preserve">equipamentos mais </w:t>
      </w:r>
      <w:r w:rsidR="00560EA0">
        <w:rPr>
          <w:rFonts w:asciiTheme="majorHAnsi" w:hAnsiTheme="majorHAnsi" w:cstheme="majorHAnsi"/>
          <w:sz w:val="22"/>
          <w:szCs w:val="22"/>
          <w:lang w:val="pt-BR"/>
        </w:rPr>
        <w:t>flexíveis, inteligentes</w:t>
      </w:r>
      <w:r w:rsidRPr="00D40308">
        <w:rPr>
          <w:rFonts w:asciiTheme="majorHAnsi" w:hAnsiTheme="majorHAnsi" w:cstheme="majorHAnsi"/>
          <w:sz w:val="22"/>
          <w:szCs w:val="22"/>
          <w:lang w:val="pt-BR"/>
        </w:rPr>
        <w:t xml:space="preserve"> e avançados para a pesquisa nas diversas especialidades quer seja ao nível de espaços menores</w:t>
      </w:r>
      <w:r w:rsidR="001C326A" w:rsidRPr="00D40308">
        <w:rPr>
          <w:rFonts w:asciiTheme="majorHAnsi" w:hAnsiTheme="majorHAnsi" w:cstheme="majorHAnsi"/>
          <w:sz w:val="22"/>
          <w:szCs w:val="22"/>
          <w:lang w:val="pt-BR"/>
        </w:rPr>
        <w:t xml:space="preserve"> e especializados</w:t>
      </w:r>
      <w:r w:rsidRPr="00D40308">
        <w:rPr>
          <w:rFonts w:asciiTheme="majorHAnsi" w:hAnsiTheme="majorHAnsi" w:cstheme="majorHAnsi"/>
          <w:sz w:val="22"/>
          <w:szCs w:val="22"/>
          <w:lang w:val="pt-BR"/>
        </w:rPr>
        <w:t xml:space="preserve"> quer seja ao nível de espaços mais amplos e polivalentes para discussão das conclusões da</w:t>
      </w:r>
      <w:r w:rsidR="00501E82">
        <w:rPr>
          <w:rFonts w:asciiTheme="majorHAnsi" w:hAnsiTheme="majorHAnsi" w:cstheme="majorHAnsi"/>
          <w:sz w:val="22"/>
          <w:szCs w:val="22"/>
          <w:lang w:val="pt-BR"/>
        </w:rPr>
        <w:t xml:space="preserve"> investigação</w:t>
      </w:r>
      <w:r w:rsidRPr="00D40308">
        <w:rPr>
          <w:rFonts w:asciiTheme="majorHAnsi" w:hAnsiTheme="majorHAnsi" w:cstheme="majorHAnsi"/>
          <w:sz w:val="22"/>
          <w:szCs w:val="22"/>
          <w:lang w:val="pt-BR"/>
        </w:rPr>
        <w:t xml:space="preserve"> mais relevantes e inovadoras </w:t>
      </w:r>
      <w:r w:rsidR="00560EA0">
        <w:rPr>
          <w:rFonts w:asciiTheme="majorHAnsi" w:hAnsiTheme="majorHAnsi" w:cstheme="majorHAnsi"/>
          <w:sz w:val="22"/>
          <w:szCs w:val="22"/>
          <w:lang w:val="pt-BR"/>
        </w:rPr>
        <w:t>bem como para</w:t>
      </w:r>
      <w:r w:rsidRPr="00D40308">
        <w:rPr>
          <w:rFonts w:asciiTheme="majorHAnsi" w:hAnsiTheme="majorHAnsi" w:cstheme="majorHAnsi"/>
          <w:sz w:val="22"/>
          <w:szCs w:val="22"/>
          <w:lang w:val="pt-BR"/>
        </w:rPr>
        <w:t xml:space="preserve"> a sua gestão em novo conhecimento aceite e reconhecido pela comunidade científica. Mas o grande trabalho terá que ser cada vez mais à distância em que o lugar onde as pessoas vivem terá </w:t>
      </w:r>
      <w:r w:rsidR="00BD5F0A"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transforma</w:t>
      </w:r>
      <w:r w:rsidR="00BD5F0A" w:rsidRPr="00D40308">
        <w:rPr>
          <w:rFonts w:asciiTheme="majorHAnsi" w:hAnsiTheme="majorHAnsi" w:cstheme="majorHAnsi"/>
          <w:sz w:val="22"/>
          <w:szCs w:val="22"/>
          <w:lang w:val="pt-BR"/>
        </w:rPr>
        <w:t>r</w:t>
      </w:r>
      <w:r w:rsidRPr="00D40308">
        <w:rPr>
          <w:rFonts w:asciiTheme="majorHAnsi" w:hAnsiTheme="majorHAnsi" w:cstheme="majorHAnsi"/>
          <w:sz w:val="22"/>
          <w:szCs w:val="22"/>
          <w:lang w:val="pt-BR"/>
        </w:rPr>
        <w:t>-se na verdadeira sala de trabalho e</w:t>
      </w:r>
      <w:r w:rsidR="00AA5A6C" w:rsidRPr="00D40308">
        <w:rPr>
          <w:rFonts w:asciiTheme="majorHAnsi" w:hAnsiTheme="majorHAnsi" w:cstheme="majorHAnsi"/>
          <w:sz w:val="22"/>
          <w:szCs w:val="22"/>
          <w:lang w:val="pt-BR"/>
        </w:rPr>
        <w:t xml:space="preserve">vitando as perdas de tempo e </w:t>
      </w:r>
      <w:r w:rsidRPr="00D40308">
        <w:rPr>
          <w:rFonts w:asciiTheme="majorHAnsi" w:hAnsiTheme="majorHAnsi" w:cstheme="majorHAnsi"/>
          <w:sz w:val="22"/>
          <w:szCs w:val="22"/>
          <w:lang w:val="pt-BR"/>
        </w:rPr>
        <w:t xml:space="preserve">energias em deslocações inúteis e o aumento da poluição ambiental. </w:t>
      </w:r>
      <w:r w:rsidR="00722399" w:rsidRPr="00D40308">
        <w:rPr>
          <w:rFonts w:asciiTheme="majorHAnsi" w:hAnsiTheme="majorHAnsi" w:cstheme="majorHAnsi"/>
          <w:sz w:val="22"/>
          <w:szCs w:val="22"/>
          <w:lang w:val="pt-BR"/>
        </w:rPr>
        <w:t xml:space="preserve">Também aqui </w:t>
      </w:r>
      <w:r w:rsidR="00501E82">
        <w:rPr>
          <w:rFonts w:asciiTheme="majorHAnsi" w:hAnsiTheme="majorHAnsi" w:cstheme="majorHAnsi"/>
          <w:sz w:val="22"/>
          <w:szCs w:val="22"/>
          <w:lang w:val="pt-BR"/>
        </w:rPr>
        <w:t>a</w:t>
      </w:r>
      <w:r w:rsidR="00722399" w:rsidRPr="00D40308">
        <w:rPr>
          <w:rFonts w:asciiTheme="majorHAnsi" w:hAnsiTheme="majorHAnsi" w:cstheme="majorHAnsi"/>
          <w:sz w:val="22"/>
          <w:szCs w:val="22"/>
          <w:lang w:val="pt-BR"/>
        </w:rPr>
        <w:t xml:space="preserve"> COVID-19 poderá ter dado um empurrão de tal ordem que nada irá ser o mesmo no futuro. </w:t>
      </w:r>
      <w:r w:rsidRPr="00D40308">
        <w:rPr>
          <w:rFonts w:asciiTheme="majorHAnsi" w:hAnsiTheme="majorHAnsi" w:cstheme="majorHAnsi"/>
          <w:sz w:val="22"/>
          <w:szCs w:val="22"/>
          <w:lang w:val="pt-BR"/>
        </w:rPr>
        <w:t xml:space="preserve">Tudo isto aponta efetivamente para um novo contexto de formação, de responsabilidade e de ação em que as novas mentes, a autonomia e as tecnologias da informação e da comunicação </w:t>
      </w:r>
      <w:r w:rsidR="005011C1" w:rsidRPr="00D40308">
        <w:rPr>
          <w:rFonts w:asciiTheme="majorHAnsi" w:hAnsiTheme="majorHAnsi" w:cstheme="majorHAnsi"/>
          <w:sz w:val="22"/>
          <w:szCs w:val="22"/>
          <w:lang w:val="pt-BR"/>
        </w:rPr>
        <w:t xml:space="preserve">e, sobretudo, o desenvolvimento das nanociências e das nanotecnologias assumirão </w:t>
      </w:r>
      <w:r w:rsidRPr="00D40308">
        <w:rPr>
          <w:rFonts w:asciiTheme="majorHAnsi" w:hAnsiTheme="majorHAnsi" w:cstheme="majorHAnsi"/>
          <w:sz w:val="22"/>
          <w:szCs w:val="22"/>
          <w:lang w:val="pt-BR"/>
        </w:rPr>
        <w:t>primacial importância.</w:t>
      </w:r>
      <w:r w:rsidRPr="00D40308">
        <w:rPr>
          <w:rFonts w:asciiTheme="majorHAnsi" w:hAnsiTheme="majorHAnsi" w:cstheme="majorHAnsi"/>
          <w:b/>
          <w:sz w:val="22"/>
          <w:szCs w:val="22"/>
          <w:lang w:val="pt-BR"/>
        </w:rPr>
        <w:t xml:space="preserve"> </w:t>
      </w:r>
    </w:p>
    <w:p w14:paraId="38E08932" w14:textId="3C6F1926"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C</w:t>
      </w:r>
      <w:r w:rsidR="00511863" w:rsidRPr="00D40308">
        <w:rPr>
          <w:rFonts w:asciiTheme="majorHAnsi" w:hAnsiTheme="majorHAnsi" w:cstheme="majorHAnsi"/>
          <w:i/>
          <w:sz w:val="22"/>
          <w:szCs w:val="22"/>
          <w:lang w:val="pt-BR"/>
        </w:rPr>
        <w:t>ontextos</w:t>
      </w:r>
    </w:p>
    <w:p w14:paraId="23398660" w14:textId="27627AA6" w:rsidR="00440800" w:rsidRPr="00501E82" w:rsidRDefault="00511863" w:rsidP="00501E8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Não há dúvida </w:t>
      </w:r>
      <w:r w:rsidR="009F344B">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que, hoje como ontem e, sobretudo</w:t>
      </w:r>
      <w:r w:rsidR="00501E82">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amanhã, os contextos acabarão por fazer a diferença. Refiro-me aos contextos físicos, biológicos, psicológicos, éticos, sociais, culturais, humanos que possibilitem aos humanos tornarem-se mais humanos, isto é mais</w:t>
      </w:r>
      <w:r w:rsidR="00383B5B">
        <w:rPr>
          <w:rFonts w:asciiTheme="majorHAnsi" w:hAnsiTheme="majorHAnsi" w:cstheme="majorHAnsi"/>
          <w:sz w:val="22"/>
          <w:szCs w:val="22"/>
          <w:lang w:val="pt-BR"/>
        </w:rPr>
        <w:t xml:space="preserve"> </w:t>
      </w:r>
      <w:proofErr w:type="gramStart"/>
      <w:r w:rsidRPr="00D40308">
        <w:rPr>
          <w:rFonts w:asciiTheme="majorHAnsi" w:hAnsiTheme="majorHAnsi" w:cstheme="majorHAnsi"/>
          <w:sz w:val="22"/>
          <w:szCs w:val="22"/>
          <w:lang w:val="pt-BR"/>
        </w:rPr>
        <w:t>inteligentes</w:t>
      </w:r>
      <w:proofErr w:type="gramEnd"/>
      <w:r w:rsidRPr="00D40308">
        <w:rPr>
          <w:rFonts w:asciiTheme="majorHAnsi" w:hAnsiTheme="majorHAnsi" w:cstheme="majorHAnsi"/>
          <w:sz w:val="22"/>
          <w:szCs w:val="22"/>
          <w:lang w:val="pt-BR"/>
        </w:rPr>
        <w:t>,</w:t>
      </w:r>
      <w:r w:rsidR="00383B5B">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conscientes, responsáveis, livres, felizes. Na U</w:t>
      </w:r>
      <w:r w:rsidR="001C326A" w:rsidRPr="00D40308">
        <w:rPr>
          <w:rFonts w:asciiTheme="majorHAnsi" w:hAnsiTheme="majorHAnsi" w:cstheme="majorHAnsi"/>
          <w:sz w:val="22"/>
          <w:szCs w:val="22"/>
          <w:lang w:val="pt-BR"/>
        </w:rPr>
        <w:t>niversidade para os próximos</w:t>
      </w:r>
      <w:r w:rsidR="00B576B5" w:rsidRPr="00D40308">
        <w:rPr>
          <w:rFonts w:asciiTheme="majorHAnsi" w:hAnsiTheme="majorHAnsi" w:cstheme="majorHAnsi"/>
          <w:sz w:val="22"/>
          <w:szCs w:val="22"/>
          <w:lang w:val="pt-BR"/>
        </w:rPr>
        <w:t>, 10,</w:t>
      </w:r>
      <w:r w:rsidR="001C326A" w:rsidRPr="00D40308">
        <w:rPr>
          <w:rFonts w:asciiTheme="majorHAnsi" w:hAnsiTheme="majorHAnsi" w:cstheme="majorHAnsi"/>
          <w:sz w:val="22"/>
          <w:szCs w:val="22"/>
          <w:lang w:val="pt-BR"/>
        </w:rPr>
        <w:t xml:space="preserve"> 20 ou 30 </w:t>
      </w:r>
      <w:r w:rsidRPr="00D40308">
        <w:rPr>
          <w:rFonts w:asciiTheme="majorHAnsi" w:hAnsiTheme="majorHAnsi" w:cstheme="majorHAnsi"/>
          <w:sz w:val="22"/>
          <w:szCs w:val="22"/>
          <w:lang w:val="pt-BR"/>
        </w:rPr>
        <w:t>anos, os contextos irão alterar-se substancialmente graças, sobretudo, às tecnologias mais avançadas</w:t>
      </w:r>
      <w:r w:rsidR="00C7175A">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robustas</w:t>
      </w:r>
      <w:r w:rsidR="00C7175A">
        <w:rPr>
          <w:rFonts w:asciiTheme="majorHAnsi" w:hAnsiTheme="majorHAnsi" w:cstheme="majorHAnsi"/>
          <w:sz w:val="22"/>
          <w:szCs w:val="22"/>
          <w:lang w:val="pt-BR"/>
        </w:rPr>
        <w:t xml:space="preserve"> e disponíveis</w:t>
      </w:r>
      <w:r w:rsidRPr="00D40308">
        <w:rPr>
          <w:rFonts w:asciiTheme="majorHAnsi" w:hAnsiTheme="majorHAnsi" w:cstheme="majorHAnsi"/>
          <w:sz w:val="22"/>
          <w:szCs w:val="22"/>
          <w:lang w:val="pt-BR"/>
        </w:rPr>
        <w:t xml:space="preserve"> da informação e comunicação que possibilitarão formas mais rápidas e flexíveis de ação e relacionamento na realização das mais variadas tarefas. </w:t>
      </w:r>
      <w:r w:rsidR="00501E82">
        <w:rPr>
          <w:rFonts w:asciiTheme="majorHAnsi" w:hAnsiTheme="majorHAnsi" w:cstheme="majorHAnsi"/>
          <w:sz w:val="22"/>
          <w:szCs w:val="22"/>
          <w:lang w:val="pt-BR"/>
        </w:rPr>
        <w:t>Os contextos irão ter um impacto muito grande nas profundas transformações que irão configurar a universidade do futuro.</w:t>
      </w:r>
      <w:r w:rsidRPr="00D40308">
        <w:rPr>
          <w:rFonts w:asciiTheme="majorHAnsi" w:hAnsiTheme="majorHAnsi" w:cstheme="majorHAnsi"/>
          <w:sz w:val="22"/>
          <w:szCs w:val="22"/>
          <w:lang w:val="pt-BR"/>
        </w:rPr>
        <w:t xml:space="preserve"> </w:t>
      </w:r>
      <w:r w:rsidRPr="00501E82">
        <w:rPr>
          <w:rFonts w:asciiTheme="majorHAnsi" w:hAnsiTheme="majorHAnsi" w:cstheme="majorHAnsi"/>
          <w:b/>
          <w:i/>
          <w:sz w:val="22"/>
          <w:szCs w:val="22"/>
          <w:lang w:val="pt-BR"/>
        </w:rPr>
        <w:t xml:space="preserve"> </w:t>
      </w:r>
    </w:p>
    <w:p w14:paraId="2DB83B84" w14:textId="50A3F214" w:rsidR="00511863" w:rsidRPr="00D40308" w:rsidRDefault="00A243AA" w:rsidP="00440800">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F</w:t>
      </w:r>
      <w:r w:rsidR="00511863" w:rsidRPr="00D40308">
        <w:rPr>
          <w:rFonts w:asciiTheme="majorHAnsi" w:hAnsiTheme="majorHAnsi" w:cstheme="majorHAnsi"/>
          <w:i/>
          <w:sz w:val="22"/>
          <w:szCs w:val="22"/>
          <w:lang w:val="pt-BR"/>
        </w:rPr>
        <w:t>inanciamentos</w:t>
      </w:r>
    </w:p>
    <w:p w14:paraId="39526DC0" w14:textId="158A69FC" w:rsidR="00511863" w:rsidRPr="00A357CA" w:rsidRDefault="00511863" w:rsidP="00A357CA">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O grande desafio do presente e do futuro será melhor formação, pesquisa e inovação com menos recursos afetos às instituições do ensino superior. A chave para atingir este objetivo que irá ser cada vez mais</w:t>
      </w:r>
      <w:r w:rsidR="00F92E0A" w:rsidRPr="00D40308">
        <w:rPr>
          <w:rFonts w:asciiTheme="majorHAnsi" w:hAnsiTheme="majorHAnsi" w:cstheme="majorHAnsi"/>
          <w:sz w:val="22"/>
          <w:szCs w:val="22"/>
          <w:lang w:val="pt-BR"/>
        </w:rPr>
        <w:t xml:space="preserve"> imposto pela situação económica</w:t>
      </w:r>
      <w:r w:rsidRPr="00D40308">
        <w:rPr>
          <w:rFonts w:asciiTheme="majorHAnsi" w:hAnsiTheme="majorHAnsi" w:cstheme="majorHAnsi"/>
          <w:sz w:val="22"/>
          <w:szCs w:val="22"/>
          <w:lang w:val="pt-BR"/>
        </w:rPr>
        <w:t xml:space="preserve"> </w:t>
      </w:r>
      <w:r w:rsidR="00F92E0A" w:rsidRPr="00D40308">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financeira dos diferentes países</w:t>
      </w:r>
      <w:r w:rsidR="00E94629" w:rsidRPr="00D40308">
        <w:rPr>
          <w:rFonts w:asciiTheme="majorHAnsi" w:hAnsiTheme="majorHAnsi" w:cstheme="majorHAnsi"/>
          <w:sz w:val="22"/>
          <w:szCs w:val="22"/>
          <w:lang w:val="pt-BR"/>
        </w:rPr>
        <w:t>, sobretudo após a enorme depressão provocada pelo COVID-19,</w:t>
      </w:r>
      <w:r w:rsidRPr="00D40308">
        <w:rPr>
          <w:rFonts w:asciiTheme="majorHAnsi" w:hAnsiTheme="majorHAnsi" w:cstheme="majorHAnsi"/>
          <w:sz w:val="22"/>
          <w:szCs w:val="22"/>
          <w:lang w:val="pt-BR"/>
        </w:rPr>
        <w:t xml:space="preserve"> terá de vir de uma melhor organização e gestão dos recursos materiais e humanos. As instituições e organizações </w:t>
      </w:r>
      <w:r w:rsidR="00EC4A3E" w:rsidRPr="00D40308">
        <w:rPr>
          <w:rFonts w:asciiTheme="majorHAnsi" w:hAnsiTheme="majorHAnsi" w:cstheme="majorHAnsi"/>
          <w:sz w:val="22"/>
          <w:szCs w:val="22"/>
          <w:lang w:val="pt-BR"/>
        </w:rPr>
        <w:t xml:space="preserve">do ensino superior </w:t>
      </w:r>
      <w:r w:rsidRPr="00D40308">
        <w:rPr>
          <w:rFonts w:asciiTheme="majorHAnsi" w:hAnsiTheme="majorHAnsi" w:cstheme="majorHAnsi"/>
          <w:sz w:val="22"/>
          <w:szCs w:val="22"/>
          <w:lang w:val="pt-BR"/>
        </w:rPr>
        <w:t xml:space="preserve">que melhor perceberem e se adaptarem a esta </w:t>
      </w:r>
      <w:r w:rsidR="00383B5B">
        <w:rPr>
          <w:rFonts w:asciiTheme="majorHAnsi" w:hAnsiTheme="majorHAnsi" w:cstheme="majorHAnsi"/>
          <w:sz w:val="22"/>
          <w:szCs w:val="22"/>
          <w:lang w:val="pt-BR"/>
        </w:rPr>
        <w:t xml:space="preserve">nova </w:t>
      </w:r>
      <w:r w:rsidRPr="00D40308">
        <w:rPr>
          <w:rFonts w:asciiTheme="majorHAnsi" w:hAnsiTheme="majorHAnsi" w:cstheme="majorHAnsi"/>
          <w:sz w:val="22"/>
          <w:szCs w:val="22"/>
          <w:lang w:val="pt-BR"/>
        </w:rPr>
        <w:t>realidade</w:t>
      </w:r>
      <w:r w:rsidR="00383B5B">
        <w:rPr>
          <w:rFonts w:asciiTheme="majorHAnsi" w:hAnsiTheme="majorHAnsi" w:cstheme="majorHAnsi"/>
          <w:sz w:val="22"/>
          <w:szCs w:val="22"/>
          <w:lang w:val="pt-BR"/>
        </w:rPr>
        <w:t>, como já está a acontecer,</w:t>
      </w:r>
      <w:r w:rsidRPr="00D40308">
        <w:rPr>
          <w:rFonts w:asciiTheme="majorHAnsi" w:hAnsiTheme="majorHAnsi" w:cstheme="majorHAnsi"/>
          <w:sz w:val="22"/>
          <w:szCs w:val="22"/>
          <w:lang w:val="pt-BR"/>
        </w:rPr>
        <w:t xml:space="preserve"> acabarão por desenvolver-se, consolidar-se e aumentar os seus níveis de qualidade e excelência. As que não forem capazes de adaptar-se e atualizar-se acabarão por sucumbir. O segredo e a estratégia de sucesso será o modo de otimizar os recursos que serão cada vez mais reduzidos ou mesmo escassos evitando os desperdícios e canalizando-os para aquilo que é verdadeiramente essencial dentro da missão das diferentes instituições do ensino superior e, designadamente, das universidades.  Hoje, face à diminuição dos financiamentos e consequente redução de recursos humanos, materiais e equipamentos</w:t>
      </w:r>
      <w:r w:rsidR="00383B5B">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nota-se uma certa desorientação nas universidades quer em termos de formação, de pesquisa e inovação. Talvez a razão disso é que a organização e gestão pedagógica, científica, tec</w:t>
      </w:r>
      <w:r w:rsidR="00BA1B63" w:rsidRPr="00D40308">
        <w:rPr>
          <w:rFonts w:asciiTheme="majorHAnsi" w:hAnsiTheme="majorHAnsi" w:cstheme="majorHAnsi"/>
          <w:sz w:val="22"/>
          <w:szCs w:val="22"/>
          <w:lang w:val="pt-BR"/>
        </w:rPr>
        <w:t xml:space="preserve">nológica, física, psicológica, </w:t>
      </w:r>
      <w:r w:rsidRPr="00D40308">
        <w:rPr>
          <w:rFonts w:asciiTheme="majorHAnsi" w:hAnsiTheme="majorHAnsi" w:cstheme="majorHAnsi"/>
          <w:sz w:val="22"/>
          <w:szCs w:val="22"/>
          <w:lang w:val="pt-BR"/>
        </w:rPr>
        <w:t>social</w:t>
      </w:r>
      <w:r w:rsidR="00BA1B63" w:rsidRPr="00D40308">
        <w:rPr>
          <w:rFonts w:asciiTheme="majorHAnsi" w:hAnsiTheme="majorHAnsi" w:cstheme="majorHAnsi"/>
          <w:sz w:val="22"/>
          <w:szCs w:val="22"/>
          <w:lang w:val="pt-BR"/>
        </w:rPr>
        <w:t xml:space="preserve"> e cultural</w:t>
      </w:r>
      <w:r w:rsidRPr="00D40308">
        <w:rPr>
          <w:rFonts w:asciiTheme="majorHAnsi" w:hAnsiTheme="majorHAnsi" w:cstheme="majorHAnsi"/>
          <w:sz w:val="22"/>
          <w:szCs w:val="22"/>
          <w:lang w:val="pt-BR"/>
        </w:rPr>
        <w:t xml:space="preserve"> não acompanhou as mudanças que se verificaram</w:t>
      </w:r>
      <w:r w:rsidR="0046635B" w:rsidRPr="00D40308">
        <w:rPr>
          <w:rFonts w:asciiTheme="majorHAnsi" w:hAnsiTheme="majorHAnsi" w:cstheme="majorHAnsi"/>
          <w:sz w:val="22"/>
          <w:szCs w:val="22"/>
          <w:lang w:val="pt-BR"/>
        </w:rPr>
        <w:t xml:space="preserve"> nas sociedades emergentes</w:t>
      </w:r>
      <w:r w:rsidRPr="00D40308">
        <w:rPr>
          <w:rFonts w:asciiTheme="majorHAnsi" w:hAnsiTheme="majorHAnsi" w:cstheme="majorHAnsi"/>
          <w:sz w:val="22"/>
          <w:szCs w:val="22"/>
          <w:lang w:val="pt-BR"/>
        </w:rPr>
        <w:t>. Nos próximos anos</w:t>
      </w:r>
      <w:r w:rsidR="00C7175A">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essa adaptação </w:t>
      </w:r>
      <w:r w:rsidR="00056BF7" w:rsidRPr="00D40308">
        <w:rPr>
          <w:rFonts w:asciiTheme="majorHAnsi" w:hAnsiTheme="majorHAnsi" w:cstheme="majorHAnsi"/>
          <w:sz w:val="22"/>
          <w:szCs w:val="22"/>
          <w:lang w:val="pt-BR"/>
        </w:rPr>
        <w:t>à mudança será mais intensa</w:t>
      </w:r>
      <w:r w:rsidR="00C7175A">
        <w:rPr>
          <w:rFonts w:asciiTheme="majorHAnsi" w:hAnsiTheme="majorHAnsi" w:cstheme="majorHAnsi"/>
          <w:sz w:val="22"/>
          <w:szCs w:val="22"/>
          <w:lang w:val="pt-BR"/>
        </w:rPr>
        <w:t xml:space="preserve"> e exigente, a</w:t>
      </w:r>
      <w:r w:rsidRPr="00D40308">
        <w:rPr>
          <w:rFonts w:asciiTheme="majorHAnsi" w:hAnsiTheme="majorHAnsi" w:cstheme="majorHAnsi"/>
          <w:sz w:val="22"/>
          <w:szCs w:val="22"/>
          <w:lang w:val="pt-BR"/>
        </w:rPr>
        <w:t>celerada</w:t>
      </w:r>
      <w:r w:rsidR="00383B5B">
        <w:rPr>
          <w:rFonts w:asciiTheme="majorHAnsi" w:hAnsiTheme="majorHAnsi" w:cstheme="majorHAnsi"/>
          <w:sz w:val="22"/>
          <w:szCs w:val="22"/>
          <w:lang w:val="pt-BR"/>
        </w:rPr>
        <w:t xml:space="preserve"> e necessária</w:t>
      </w:r>
      <w:r w:rsidR="00E94629" w:rsidRPr="00D40308">
        <w:rPr>
          <w:rFonts w:asciiTheme="majorHAnsi" w:hAnsiTheme="majorHAnsi" w:cstheme="majorHAnsi"/>
          <w:sz w:val="22"/>
          <w:szCs w:val="22"/>
          <w:lang w:val="pt-BR"/>
        </w:rPr>
        <w:t>,</w:t>
      </w:r>
      <w:r w:rsidR="00BA1B63" w:rsidRPr="00D40308">
        <w:rPr>
          <w:rFonts w:asciiTheme="majorHAnsi" w:hAnsiTheme="majorHAnsi" w:cstheme="majorHAnsi"/>
          <w:sz w:val="22"/>
          <w:szCs w:val="22"/>
          <w:lang w:val="pt-BR"/>
        </w:rPr>
        <w:t xml:space="preserve"> como esperamos</w:t>
      </w:r>
      <w:r w:rsidR="00E94629"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C7175A">
        <w:rPr>
          <w:rFonts w:asciiTheme="majorHAnsi" w:hAnsiTheme="majorHAnsi" w:cstheme="majorHAnsi"/>
          <w:sz w:val="22"/>
          <w:szCs w:val="22"/>
          <w:lang w:val="pt-BR"/>
        </w:rPr>
        <w:t xml:space="preserve">a solicitar </w:t>
      </w:r>
      <w:r w:rsidRPr="00D40308">
        <w:rPr>
          <w:rFonts w:asciiTheme="majorHAnsi" w:hAnsiTheme="majorHAnsi" w:cstheme="majorHAnsi"/>
          <w:sz w:val="22"/>
          <w:szCs w:val="22"/>
          <w:lang w:val="pt-BR"/>
        </w:rPr>
        <w:t>gr</w:t>
      </w:r>
      <w:r w:rsidR="00C2695F" w:rsidRPr="00D40308">
        <w:rPr>
          <w:rFonts w:asciiTheme="majorHAnsi" w:hAnsiTheme="majorHAnsi" w:cstheme="majorHAnsi"/>
          <w:sz w:val="22"/>
          <w:szCs w:val="22"/>
          <w:lang w:val="pt-BR"/>
        </w:rPr>
        <w:t xml:space="preserve">ande atenção e discernimento por </w:t>
      </w:r>
      <w:r w:rsidRPr="00D40308">
        <w:rPr>
          <w:rFonts w:asciiTheme="majorHAnsi" w:hAnsiTheme="majorHAnsi" w:cstheme="majorHAnsi"/>
          <w:sz w:val="22"/>
          <w:szCs w:val="22"/>
          <w:lang w:val="pt-BR"/>
        </w:rPr>
        <w:t xml:space="preserve">parte dos principais atores administrativos, pedagógicos e científicos e, sobretudo, </w:t>
      </w:r>
      <w:r w:rsidR="00C7175A">
        <w:rPr>
          <w:rFonts w:asciiTheme="majorHAnsi" w:hAnsiTheme="majorHAnsi" w:cstheme="majorHAnsi"/>
          <w:sz w:val="22"/>
          <w:szCs w:val="22"/>
          <w:lang w:val="pt-BR"/>
        </w:rPr>
        <w:t xml:space="preserve">a suscitar </w:t>
      </w:r>
      <w:r w:rsidRPr="00D40308">
        <w:rPr>
          <w:rFonts w:asciiTheme="majorHAnsi" w:hAnsiTheme="majorHAnsi" w:cstheme="majorHAnsi"/>
          <w:sz w:val="22"/>
          <w:szCs w:val="22"/>
          <w:lang w:val="pt-BR"/>
        </w:rPr>
        <w:t xml:space="preserve">novas formas de agir, de estar e </w:t>
      </w:r>
      <w:r w:rsidR="00DF4C4F" w:rsidRPr="00D40308">
        <w:rPr>
          <w:rFonts w:asciiTheme="majorHAnsi" w:hAnsiTheme="majorHAnsi" w:cstheme="majorHAnsi"/>
          <w:sz w:val="22"/>
          <w:szCs w:val="22"/>
          <w:lang w:val="pt-BR"/>
        </w:rPr>
        <w:t>de comportar-se</w:t>
      </w:r>
      <w:r w:rsidR="00383B5B">
        <w:rPr>
          <w:rFonts w:asciiTheme="majorHAnsi" w:hAnsiTheme="majorHAnsi" w:cstheme="majorHAnsi"/>
          <w:sz w:val="22"/>
          <w:szCs w:val="22"/>
          <w:lang w:val="pt-BR"/>
        </w:rPr>
        <w:t>.</w:t>
      </w:r>
      <w:r w:rsidR="00AD4C6D" w:rsidRPr="00D40308">
        <w:rPr>
          <w:rFonts w:asciiTheme="majorHAnsi" w:hAnsiTheme="majorHAnsi" w:cstheme="majorHAnsi"/>
          <w:sz w:val="22"/>
          <w:szCs w:val="22"/>
          <w:lang w:val="pt-BR"/>
        </w:rPr>
        <w:t xml:space="preserve"> </w:t>
      </w:r>
      <w:r w:rsidR="00A357CA">
        <w:rPr>
          <w:rFonts w:asciiTheme="majorHAnsi" w:hAnsiTheme="majorHAnsi" w:cstheme="majorHAnsi"/>
          <w:sz w:val="22"/>
          <w:szCs w:val="22"/>
          <w:lang w:val="pt-BR"/>
        </w:rPr>
        <w:t>N</w:t>
      </w:r>
      <w:r w:rsidR="00C7175A">
        <w:rPr>
          <w:rFonts w:asciiTheme="majorHAnsi" w:hAnsiTheme="majorHAnsi" w:cstheme="majorHAnsi"/>
          <w:sz w:val="22"/>
          <w:szCs w:val="22"/>
          <w:lang w:val="pt-BR"/>
        </w:rPr>
        <w:t>a</w:t>
      </w:r>
      <w:r w:rsidR="00AD4C6D" w:rsidRPr="00D40308">
        <w:rPr>
          <w:rFonts w:asciiTheme="majorHAnsi" w:hAnsiTheme="majorHAnsi" w:cstheme="majorHAnsi"/>
          <w:sz w:val="22"/>
          <w:szCs w:val="22"/>
          <w:lang w:val="pt-BR"/>
        </w:rPr>
        <w:t xml:space="preserve"> pós-COVID-19</w:t>
      </w:r>
      <w:r w:rsidR="00A357CA">
        <w:rPr>
          <w:rFonts w:asciiTheme="majorHAnsi" w:hAnsiTheme="majorHAnsi" w:cstheme="majorHAnsi"/>
          <w:sz w:val="22"/>
          <w:szCs w:val="22"/>
          <w:lang w:val="pt-BR"/>
        </w:rPr>
        <w:t xml:space="preserve"> essa necessidade e urgência serão ainda mais prementes</w:t>
      </w:r>
      <w:r w:rsidR="00DF4C4F" w:rsidRPr="00D40308">
        <w:rPr>
          <w:rFonts w:asciiTheme="majorHAnsi" w:hAnsiTheme="majorHAnsi" w:cstheme="majorHAnsi"/>
          <w:sz w:val="22"/>
          <w:szCs w:val="22"/>
          <w:lang w:val="pt-BR"/>
        </w:rPr>
        <w:t>. Es</w:t>
      </w:r>
      <w:r w:rsidR="00A357CA">
        <w:rPr>
          <w:rFonts w:asciiTheme="majorHAnsi" w:hAnsiTheme="majorHAnsi" w:cstheme="majorHAnsi"/>
          <w:sz w:val="22"/>
          <w:szCs w:val="22"/>
          <w:lang w:val="pt-BR"/>
        </w:rPr>
        <w:t>t</w:t>
      </w:r>
      <w:r w:rsidR="00DF4C4F" w:rsidRPr="00D40308">
        <w:rPr>
          <w:rFonts w:asciiTheme="majorHAnsi" w:hAnsiTheme="majorHAnsi" w:cstheme="majorHAnsi"/>
          <w:sz w:val="22"/>
          <w:szCs w:val="22"/>
          <w:lang w:val="pt-BR"/>
        </w:rPr>
        <w:t xml:space="preserve">e </w:t>
      </w:r>
      <w:r w:rsidR="00A357CA">
        <w:rPr>
          <w:rFonts w:asciiTheme="majorHAnsi" w:hAnsiTheme="majorHAnsi" w:cstheme="majorHAnsi"/>
          <w:sz w:val="22"/>
          <w:szCs w:val="22"/>
          <w:lang w:val="pt-BR"/>
        </w:rPr>
        <w:t>é</w:t>
      </w:r>
      <w:r w:rsidRPr="00D40308">
        <w:rPr>
          <w:rFonts w:asciiTheme="majorHAnsi" w:hAnsiTheme="majorHAnsi" w:cstheme="majorHAnsi"/>
          <w:sz w:val="22"/>
          <w:szCs w:val="22"/>
          <w:lang w:val="pt-BR"/>
        </w:rPr>
        <w:t xml:space="preserve"> um outro marcador para o qual</w:t>
      </w:r>
      <w:r w:rsidR="0041682E" w:rsidRPr="00D40308">
        <w:rPr>
          <w:rFonts w:asciiTheme="majorHAnsi" w:hAnsiTheme="majorHAnsi" w:cstheme="majorHAnsi"/>
          <w:sz w:val="22"/>
          <w:szCs w:val="22"/>
          <w:lang w:val="pt-BR"/>
        </w:rPr>
        <w:t>, desde já,</w:t>
      </w:r>
      <w:r w:rsidRPr="00D40308">
        <w:rPr>
          <w:rFonts w:asciiTheme="majorHAnsi" w:hAnsiTheme="majorHAnsi" w:cstheme="majorHAnsi"/>
          <w:sz w:val="22"/>
          <w:szCs w:val="22"/>
          <w:lang w:val="pt-BR"/>
        </w:rPr>
        <w:t xml:space="preserve"> não poder</w:t>
      </w:r>
      <w:r w:rsidR="00A357CA">
        <w:rPr>
          <w:rFonts w:asciiTheme="majorHAnsi" w:hAnsiTheme="majorHAnsi" w:cstheme="majorHAnsi"/>
          <w:sz w:val="22"/>
          <w:szCs w:val="22"/>
          <w:lang w:val="pt-BR"/>
        </w:rPr>
        <w:t>ei</w:t>
      </w:r>
      <w:r w:rsidRPr="00D40308">
        <w:rPr>
          <w:rFonts w:asciiTheme="majorHAnsi" w:hAnsiTheme="majorHAnsi" w:cstheme="majorHAnsi"/>
          <w:sz w:val="22"/>
          <w:szCs w:val="22"/>
          <w:lang w:val="pt-BR"/>
        </w:rPr>
        <w:t xml:space="preserve"> deixar de chamar a atenção de forma muito</w:t>
      </w:r>
      <w:r w:rsidR="001D1352">
        <w:rPr>
          <w:rFonts w:asciiTheme="majorHAnsi" w:hAnsiTheme="majorHAnsi" w:cstheme="majorHAnsi"/>
          <w:sz w:val="22"/>
          <w:szCs w:val="22"/>
          <w:lang w:val="pt-BR"/>
        </w:rPr>
        <w:t xml:space="preserve"> séria e</w:t>
      </w:r>
      <w:r w:rsidRPr="00D40308">
        <w:rPr>
          <w:rFonts w:asciiTheme="majorHAnsi" w:hAnsiTheme="majorHAnsi" w:cstheme="majorHAnsi"/>
          <w:sz w:val="22"/>
          <w:szCs w:val="22"/>
          <w:lang w:val="pt-BR"/>
        </w:rPr>
        <w:t xml:space="preserve"> insistente.</w:t>
      </w:r>
      <w:r w:rsidRPr="00A357CA">
        <w:rPr>
          <w:rFonts w:asciiTheme="majorHAnsi" w:hAnsiTheme="majorHAnsi" w:cstheme="majorHAnsi"/>
          <w:sz w:val="22"/>
          <w:szCs w:val="22"/>
          <w:lang w:val="pt-BR"/>
        </w:rPr>
        <w:t xml:space="preserve"> </w:t>
      </w:r>
    </w:p>
    <w:p w14:paraId="5526D4DF" w14:textId="347C9CAF" w:rsidR="00511863" w:rsidRPr="00D40308" w:rsidRDefault="00A243AA" w:rsidP="00C40394">
      <w:pPr>
        <w:spacing w:line="360" w:lineRule="auto"/>
        <w:rPr>
          <w:rFonts w:asciiTheme="majorHAnsi" w:hAnsiTheme="majorHAnsi" w:cstheme="majorHAnsi"/>
          <w:b/>
          <w:i/>
          <w:sz w:val="22"/>
          <w:szCs w:val="22"/>
          <w:lang w:val="pt-BR"/>
        </w:rPr>
      </w:pPr>
      <w:r w:rsidRPr="00D40308">
        <w:rPr>
          <w:rFonts w:asciiTheme="majorHAnsi" w:hAnsiTheme="majorHAnsi" w:cstheme="majorHAnsi"/>
          <w:i/>
          <w:sz w:val="22"/>
          <w:szCs w:val="22"/>
          <w:lang w:val="pt-BR"/>
        </w:rPr>
        <w:t>C</w:t>
      </w:r>
      <w:r w:rsidR="00511863" w:rsidRPr="00D40308">
        <w:rPr>
          <w:rFonts w:asciiTheme="majorHAnsi" w:hAnsiTheme="majorHAnsi" w:cstheme="majorHAnsi"/>
          <w:i/>
          <w:sz w:val="22"/>
          <w:szCs w:val="22"/>
          <w:lang w:val="pt-BR"/>
        </w:rPr>
        <w:t>omportamento</w:t>
      </w:r>
      <w:r w:rsidR="00511863" w:rsidRPr="00D40308">
        <w:rPr>
          <w:rFonts w:asciiTheme="majorHAnsi" w:hAnsiTheme="majorHAnsi" w:cstheme="majorHAnsi"/>
          <w:b/>
          <w:i/>
          <w:sz w:val="22"/>
          <w:szCs w:val="22"/>
          <w:lang w:val="pt-BR"/>
        </w:rPr>
        <w:t>s</w:t>
      </w:r>
    </w:p>
    <w:p w14:paraId="4DC15F2E" w14:textId="270C7243" w:rsidR="00511863" w:rsidRPr="00D40308" w:rsidRDefault="0051186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universida</w:t>
      </w:r>
      <w:r w:rsidR="00D1107F" w:rsidRPr="00D40308">
        <w:rPr>
          <w:rFonts w:asciiTheme="majorHAnsi" w:hAnsiTheme="majorHAnsi" w:cstheme="majorHAnsi"/>
          <w:sz w:val="22"/>
          <w:szCs w:val="22"/>
          <w:lang w:val="pt-BR"/>
        </w:rPr>
        <w:t>de do futuro exigirá</w:t>
      </w:r>
      <w:r w:rsidR="00F972BD">
        <w:rPr>
          <w:rFonts w:asciiTheme="majorHAnsi" w:hAnsiTheme="majorHAnsi" w:cstheme="majorHAnsi"/>
          <w:sz w:val="22"/>
          <w:szCs w:val="22"/>
          <w:lang w:val="pt-BR"/>
        </w:rPr>
        <w:t xml:space="preserve"> também</w:t>
      </w:r>
      <w:r w:rsidRPr="00D40308">
        <w:rPr>
          <w:rFonts w:asciiTheme="majorHAnsi" w:hAnsiTheme="majorHAnsi" w:cstheme="majorHAnsi"/>
          <w:sz w:val="22"/>
          <w:szCs w:val="22"/>
          <w:lang w:val="pt-BR"/>
        </w:rPr>
        <w:t xml:space="preserve"> novas atitudes e novos comportamentos de todos os </w:t>
      </w:r>
      <w:r w:rsidR="004720E2" w:rsidRPr="00D40308">
        <w:rPr>
          <w:rFonts w:asciiTheme="majorHAnsi" w:hAnsiTheme="majorHAnsi" w:cstheme="majorHAnsi"/>
          <w:sz w:val="22"/>
          <w:szCs w:val="22"/>
          <w:lang w:val="pt-BR"/>
        </w:rPr>
        <w:t>seus atores. N</w:t>
      </w:r>
      <w:r w:rsidR="00AD4C6D" w:rsidRPr="00D40308">
        <w:rPr>
          <w:rFonts w:asciiTheme="majorHAnsi" w:hAnsiTheme="majorHAnsi" w:cstheme="majorHAnsi"/>
          <w:sz w:val="22"/>
          <w:szCs w:val="22"/>
          <w:lang w:val="pt-BR"/>
        </w:rPr>
        <w:t>ão tinha</w:t>
      </w:r>
      <w:r w:rsidRPr="00D40308">
        <w:rPr>
          <w:rFonts w:asciiTheme="majorHAnsi" w:hAnsiTheme="majorHAnsi" w:cstheme="majorHAnsi"/>
          <w:sz w:val="22"/>
          <w:szCs w:val="22"/>
          <w:lang w:val="pt-BR"/>
        </w:rPr>
        <w:t xml:space="preserve"> grandes dúvidas </w:t>
      </w:r>
      <w:r w:rsidR="00AD4C6D" w:rsidRPr="00D40308">
        <w:rPr>
          <w:rFonts w:asciiTheme="majorHAnsi" w:hAnsiTheme="majorHAnsi" w:cstheme="majorHAnsi"/>
          <w:sz w:val="22"/>
          <w:szCs w:val="22"/>
          <w:lang w:val="pt-BR"/>
        </w:rPr>
        <w:t xml:space="preserve">sobre isso e, hoje, </w:t>
      </w:r>
      <w:r w:rsidR="009C437F">
        <w:rPr>
          <w:rFonts w:asciiTheme="majorHAnsi" w:hAnsiTheme="majorHAnsi" w:cstheme="majorHAnsi"/>
          <w:sz w:val="22"/>
          <w:szCs w:val="22"/>
          <w:lang w:val="pt-BR"/>
        </w:rPr>
        <w:t xml:space="preserve">tenho </w:t>
      </w:r>
      <w:r w:rsidR="00AD4C6D" w:rsidRPr="00D40308">
        <w:rPr>
          <w:rFonts w:asciiTheme="majorHAnsi" w:hAnsiTheme="majorHAnsi" w:cstheme="majorHAnsi"/>
          <w:sz w:val="22"/>
          <w:szCs w:val="22"/>
          <w:lang w:val="pt-BR"/>
        </w:rPr>
        <w:t xml:space="preserve">muito menos ainda. O </w:t>
      </w:r>
      <w:r w:rsidR="001007A7">
        <w:rPr>
          <w:rFonts w:asciiTheme="majorHAnsi" w:hAnsiTheme="majorHAnsi" w:cstheme="majorHAnsi"/>
          <w:sz w:val="22"/>
          <w:szCs w:val="22"/>
          <w:lang w:val="pt-BR"/>
        </w:rPr>
        <w:t xml:space="preserve">seu </w:t>
      </w:r>
      <w:r w:rsidRPr="00D40308">
        <w:rPr>
          <w:rFonts w:asciiTheme="majorHAnsi" w:hAnsiTheme="majorHAnsi" w:cstheme="majorHAnsi"/>
          <w:sz w:val="22"/>
          <w:szCs w:val="22"/>
          <w:lang w:val="pt-BR"/>
        </w:rPr>
        <w:t xml:space="preserve">ajustamento e qualidade </w:t>
      </w:r>
      <w:r w:rsidR="00AD4C6D" w:rsidRPr="00D40308">
        <w:rPr>
          <w:rFonts w:asciiTheme="majorHAnsi" w:hAnsiTheme="majorHAnsi" w:cstheme="majorHAnsi"/>
          <w:sz w:val="22"/>
          <w:szCs w:val="22"/>
          <w:lang w:val="pt-BR"/>
        </w:rPr>
        <w:t>será</w:t>
      </w:r>
      <w:r w:rsidR="001007A7">
        <w:rPr>
          <w:rFonts w:asciiTheme="majorHAnsi" w:hAnsiTheme="majorHAnsi" w:cstheme="majorHAnsi"/>
          <w:sz w:val="22"/>
          <w:szCs w:val="22"/>
          <w:lang w:val="pt-BR"/>
        </w:rPr>
        <w:t xml:space="preserve"> </w:t>
      </w:r>
      <w:r w:rsidR="00AD4C6D" w:rsidRPr="00D40308">
        <w:rPr>
          <w:rFonts w:asciiTheme="majorHAnsi" w:hAnsiTheme="majorHAnsi" w:cstheme="majorHAnsi"/>
          <w:sz w:val="22"/>
          <w:szCs w:val="22"/>
          <w:lang w:val="pt-BR"/>
        </w:rPr>
        <w:t xml:space="preserve">determinante para o </w:t>
      </w:r>
      <w:r w:rsidRPr="00D40308">
        <w:rPr>
          <w:rFonts w:asciiTheme="majorHAnsi" w:hAnsiTheme="majorHAnsi" w:cstheme="majorHAnsi"/>
          <w:sz w:val="22"/>
          <w:szCs w:val="22"/>
          <w:lang w:val="pt-BR"/>
        </w:rPr>
        <w:t>sucesso. Julgo, até, que os comportamentos das pessoas ao nível local, nacional e global irão mudar radicalmente seguindo a tendência que se está a verificar nos últimos tempos.</w:t>
      </w:r>
      <w:r w:rsidR="00C2695F" w:rsidRPr="00D40308">
        <w:rPr>
          <w:rFonts w:asciiTheme="majorHAnsi" w:hAnsiTheme="majorHAnsi" w:cstheme="majorHAnsi"/>
          <w:sz w:val="22"/>
          <w:szCs w:val="22"/>
          <w:lang w:val="pt-BR"/>
        </w:rPr>
        <w:t xml:space="preserve"> Embora este marcador seja bastante abrangente e se sobreponha a alguns dos marcadores acima enunciados, aqui, dar-lhe</w:t>
      </w:r>
      <w:r w:rsidR="003F3955" w:rsidRPr="00D40308">
        <w:rPr>
          <w:rFonts w:asciiTheme="majorHAnsi" w:hAnsiTheme="majorHAnsi" w:cstheme="majorHAnsi"/>
          <w:sz w:val="22"/>
          <w:szCs w:val="22"/>
          <w:lang w:val="pt-BR"/>
        </w:rPr>
        <w:t>-ei</w:t>
      </w:r>
      <w:r w:rsidR="00C2695F" w:rsidRPr="00D40308">
        <w:rPr>
          <w:rFonts w:asciiTheme="majorHAnsi" w:hAnsiTheme="majorHAnsi" w:cstheme="majorHAnsi"/>
          <w:sz w:val="22"/>
          <w:szCs w:val="22"/>
          <w:lang w:val="pt-BR"/>
        </w:rPr>
        <w:t xml:space="preserve"> um sent</w:t>
      </w:r>
      <w:r w:rsidR="00B15DF0" w:rsidRPr="00D40308">
        <w:rPr>
          <w:rFonts w:asciiTheme="majorHAnsi" w:hAnsiTheme="majorHAnsi" w:cstheme="majorHAnsi"/>
          <w:sz w:val="22"/>
          <w:szCs w:val="22"/>
          <w:lang w:val="pt-BR"/>
        </w:rPr>
        <w:t xml:space="preserve">ido e uma intensidade especial porque é aquele que faz apelo diretamente à pessoa individual, social, cultural e profissional e as pessoas serão sempre o elo mais importante das organizações. </w:t>
      </w:r>
      <w:r w:rsidR="00E63E41" w:rsidRPr="00D40308">
        <w:rPr>
          <w:rFonts w:asciiTheme="majorHAnsi" w:hAnsiTheme="majorHAnsi" w:cstheme="majorHAnsi"/>
          <w:sz w:val="22"/>
          <w:szCs w:val="22"/>
          <w:lang w:val="pt-BR"/>
        </w:rPr>
        <w:t>(Tavares: 2015, 5-9; Tavares, et al: 2016,</w:t>
      </w:r>
      <w:r w:rsidR="00C30599" w:rsidRPr="00D40308">
        <w:rPr>
          <w:rFonts w:asciiTheme="majorHAnsi" w:hAnsiTheme="majorHAnsi" w:cstheme="majorHAnsi"/>
          <w:sz w:val="22"/>
          <w:szCs w:val="22"/>
          <w:lang w:val="pt-BR"/>
        </w:rPr>
        <w:t xml:space="preserve"> 216-221</w:t>
      </w:r>
      <w:r w:rsidR="00CD5E67">
        <w:rPr>
          <w:rFonts w:asciiTheme="majorHAnsi" w:hAnsiTheme="majorHAnsi" w:cstheme="majorHAnsi"/>
          <w:sz w:val="22"/>
          <w:szCs w:val="22"/>
          <w:lang w:val="pt-BR"/>
        </w:rPr>
        <w:t>&amp;</w:t>
      </w:r>
      <w:r w:rsidR="001007A7">
        <w:rPr>
          <w:rFonts w:asciiTheme="majorHAnsi" w:hAnsiTheme="majorHAnsi" w:cstheme="majorHAnsi"/>
          <w:sz w:val="22"/>
          <w:szCs w:val="22"/>
          <w:lang w:val="pt-BR"/>
        </w:rPr>
        <w:t xml:space="preserve"> </w:t>
      </w:r>
      <w:r w:rsidR="00CD5E67">
        <w:rPr>
          <w:rFonts w:asciiTheme="majorHAnsi" w:hAnsiTheme="majorHAnsi" w:cstheme="majorHAnsi"/>
          <w:sz w:val="22"/>
          <w:szCs w:val="22"/>
          <w:lang w:val="pt-BR"/>
        </w:rPr>
        <w:t>Tavares et al., 2018</w:t>
      </w:r>
      <w:r w:rsidR="00E4149D" w:rsidRPr="00D40308">
        <w:rPr>
          <w:rFonts w:asciiTheme="majorHAnsi" w:hAnsiTheme="majorHAnsi" w:cstheme="majorHAnsi"/>
          <w:sz w:val="22"/>
          <w:szCs w:val="22"/>
          <w:lang w:val="pt-BR"/>
        </w:rPr>
        <w:t>)</w:t>
      </w:r>
      <w:r w:rsidR="005A623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
    <w:p w14:paraId="4D0C3D26" w14:textId="77777777" w:rsidR="00511863" w:rsidRPr="00D40308" w:rsidRDefault="00511863" w:rsidP="00C40394">
      <w:pPr>
        <w:spacing w:line="360" w:lineRule="auto"/>
        <w:rPr>
          <w:rFonts w:asciiTheme="majorHAnsi" w:hAnsiTheme="majorHAnsi" w:cstheme="majorHAnsi"/>
          <w:sz w:val="22"/>
          <w:szCs w:val="22"/>
          <w:lang w:val="pt-BR"/>
        </w:rPr>
      </w:pPr>
    </w:p>
    <w:p w14:paraId="10A55463" w14:textId="23884A0F" w:rsidR="00A06276" w:rsidRPr="00D40308" w:rsidRDefault="0061715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 </w:t>
      </w:r>
      <w:r w:rsidR="00596F04" w:rsidRPr="00D40308">
        <w:rPr>
          <w:rFonts w:asciiTheme="majorHAnsi" w:hAnsiTheme="majorHAnsi" w:cstheme="majorHAnsi"/>
          <w:sz w:val="22"/>
          <w:szCs w:val="22"/>
          <w:lang w:val="pt-BR"/>
        </w:rPr>
        <w:t>Com base nesta súmula de</w:t>
      </w:r>
      <w:r w:rsidR="00A06276" w:rsidRPr="00D40308">
        <w:rPr>
          <w:rFonts w:asciiTheme="majorHAnsi" w:hAnsiTheme="majorHAnsi" w:cstheme="majorHAnsi"/>
          <w:sz w:val="22"/>
          <w:szCs w:val="22"/>
          <w:lang w:val="pt-BR"/>
        </w:rPr>
        <w:t xml:space="preserve"> pressupostos </w:t>
      </w:r>
      <w:r w:rsidR="0017688D" w:rsidRPr="00D40308">
        <w:rPr>
          <w:rFonts w:asciiTheme="majorHAnsi" w:hAnsiTheme="majorHAnsi" w:cstheme="majorHAnsi"/>
          <w:sz w:val="22"/>
          <w:szCs w:val="22"/>
          <w:lang w:val="pt-BR"/>
        </w:rPr>
        <w:t>teóricos</w:t>
      </w:r>
      <w:r w:rsidR="00134187" w:rsidRPr="00D40308">
        <w:rPr>
          <w:rFonts w:asciiTheme="majorHAnsi" w:hAnsiTheme="majorHAnsi" w:cstheme="majorHAnsi"/>
          <w:sz w:val="22"/>
          <w:szCs w:val="22"/>
          <w:lang w:val="pt-BR"/>
        </w:rPr>
        <w:t>,</w:t>
      </w:r>
      <w:r w:rsidR="00596F04" w:rsidRPr="00D40308">
        <w:rPr>
          <w:rFonts w:asciiTheme="majorHAnsi" w:hAnsiTheme="majorHAnsi" w:cstheme="majorHAnsi"/>
          <w:sz w:val="22"/>
          <w:szCs w:val="22"/>
          <w:lang w:val="pt-BR"/>
        </w:rPr>
        <w:t xml:space="preserve"> subjacentes ao</w:t>
      </w:r>
      <w:r w:rsidR="0017688D" w:rsidRPr="00D40308">
        <w:rPr>
          <w:rFonts w:asciiTheme="majorHAnsi" w:hAnsiTheme="majorHAnsi" w:cstheme="majorHAnsi"/>
          <w:sz w:val="22"/>
          <w:szCs w:val="22"/>
          <w:lang w:val="pt-BR"/>
        </w:rPr>
        <w:t xml:space="preserve"> conjunto de marcadores</w:t>
      </w:r>
      <w:r w:rsidR="00A06276" w:rsidRPr="00D40308">
        <w:rPr>
          <w:rFonts w:asciiTheme="majorHAnsi" w:hAnsiTheme="majorHAnsi" w:cstheme="majorHAnsi"/>
          <w:sz w:val="22"/>
          <w:szCs w:val="22"/>
          <w:lang w:val="pt-BR"/>
        </w:rPr>
        <w:t xml:space="preserve"> </w:t>
      </w:r>
      <w:r w:rsidR="00596F04" w:rsidRPr="00D40308">
        <w:rPr>
          <w:rFonts w:asciiTheme="majorHAnsi" w:hAnsiTheme="majorHAnsi" w:cstheme="majorHAnsi"/>
          <w:sz w:val="22"/>
          <w:szCs w:val="22"/>
          <w:lang w:val="pt-BR"/>
        </w:rPr>
        <w:t>identificado</w:t>
      </w:r>
      <w:r w:rsidR="000E36C3" w:rsidRPr="00D40308">
        <w:rPr>
          <w:rFonts w:asciiTheme="majorHAnsi" w:hAnsiTheme="majorHAnsi" w:cstheme="majorHAnsi"/>
          <w:sz w:val="22"/>
          <w:szCs w:val="22"/>
          <w:lang w:val="pt-BR"/>
        </w:rPr>
        <w:t>,</w:t>
      </w:r>
      <w:r w:rsidR="00596F04"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foi delineado um </w:t>
      </w:r>
      <w:r w:rsidR="00E167FA" w:rsidRPr="00D40308">
        <w:rPr>
          <w:rFonts w:asciiTheme="majorHAnsi" w:hAnsiTheme="majorHAnsi" w:cstheme="majorHAnsi"/>
          <w:sz w:val="22"/>
          <w:szCs w:val="22"/>
          <w:lang w:val="pt-BR"/>
        </w:rPr>
        <w:t>projeto</w:t>
      </w:r>
      <w:r w:rsidR="005A623C" w:rsidRPr="00D40308">
        <w:rPr>
          <w:rFonts w:asciiTheme="majorHAnsi" w:hAnsiTheme="majorHAnsi" w:cstheme="majorHAnsi"/>
          <w:sz w:val="22"/>
          <w:szCs w:val="22"/>
          <w:lang w:val="pt-BR"/>
        </w:rPr>
        <w:t xml:space="preserve"> de investigação</w:t>
      </w:r>
      <w:r w:rsidR="00E167FA" w:rsidRPr="00D40308">
        <w:rPr>
          <w:rFonts w:asciiTheme="majorHAnsi" w:hAnsiTheme="majorHAnsi" w:cstheme="majorHAnsi"/>
          <w:sz w:val="22"/>
          <w:szCs w:val="22"/>
          <w:lang w:val="pt-BR"/>
        </w:rPr>
        <w:t xml:space="preserve"> e realizada</w:t>
      </w:r>
      <w:r w:rsidR="00A06276" w:rsidRPr="00D40308">
        <w:rPr>
          <w:rFonts w:asciiTheme="majorHAnsi" w:hAnsiTheme="majorHAnsi" w:cstheme="majorHAnsi"/>
          <w:sz w:val="22"/>
          <w:szCs w:val="22"/>
          <w:lang w:val="pt-BR"/>
        </w:rPr>
        <w:t xml:space="preserve"> uma entrevista fechada</w:t>
      </w:r>
      <w:r w:rsidR="0048673C" w:rsidRPr="00D40308">
        <w:rPr>
          <w:rFonts w:asciiTheme="majorHAnsi" w:hAnsiTheme="majorHAnsi" w:cstheme="majorHAnsi"/>
          <w:sz w:val="22"/>
          <w:szCs w:val="22"/>
          <w:lang w:val="pt-BR"/>
        </w:rPr>
        <w:t>,</w:t>
      </w:r>
      <w:r w:rsidR="0069372E" w:rsidRPr="00D40308">
        <w:rPr>
          <w:rFonts w:asciiTheme="majorHAnsi" w:hAnsiTheme="majorHAnsi" w:cstheme="majorHAnsi"/>
          <w:sz w:val="22"/>
          <w:szCs w:val="22"/>
          <w:lang w:val="pt-BR"/>
        </w:rPr>
        <w:t xml:space="preserve"> em torno</w:t>
      </w:r>
      <w:r w:rsidR="0017688D" w:rsidRPr="00D40308">
        <w:rPr>
          <w:rFonts w:asciiTheme="majorHAnsi" w:hAnsiTheme="majorHAnsi" w:cstheme="majorHAnsi"/>
          <w:sz w:val="22"/>
          <w:szCs w:val="22"/>
          <w:lang w:val="pt-BR"/>
        </w:rPr>
        <w:t xml:space="preserve"> de</w:t>
      </w:r>
      <w:r w:rsidR="007F17B5" w:rsidRPr="00D40308">
        <w:rPr>
          <w:rFonts w:asciiTheme="majorHAnsi" w:hAnsiTheme="majorHAnsi" w:cstheme="majorHAnsi"/>
          <w:sz w:val="22"/>
          <w:szCs w:val="22"/>
          <w:lang w:val="pt-BR"/>
        </w:rPr>
        <w:t>sses</w:t>
      </w:r>
      <w:r w:rsidR="0017688D" w:rsidRPr="00D40308">
        <w:rPr>
          <w:rFonts w:asciiTheme="majorHAnsi" w:hAnsiTheme="majorHAnsi" w:cstheme="majorHAnsi"/>
          <w:sz w:val="22"/>
          <w:szCs w:val="22"/>
          <w:lang w:val="pt-BR"/>
        </w:rPr>
        <w:t xml:space="preserve"> nove marcadores</w:t>
      </w:r>
      <w:r w:rsidR="00596F04" w:rsidRPr="00D40308">
        <w:rPr>
          <w:rFonts w:asciiTheme="majorHAnsi" w:hAnsiTheme="majorHAnsi" w:cstheme="majorHAnsi"/>
          <w:sz w:val="22"/>
          <w:szCs w:val="22"/>
          <w:lang w:val="pt-BR"/>
        </w:rPr>
        <w:t xml:space="preserve"> incidindo</w:t>
      </w:r>
      <w:r w:rsidR="00A06276" w:rsidRPr="00D40308">
        <w:rPr>
          <w:rFonts w:asciiTheme="majorHAnsi" w:hAnsiTheme="majorHAnsi" w:cstheme="majorHAnsi"/>
          <w:sz w:val="22"/>
          <w:szCs w:val="22"/>
          <w:lang w:val="pt-BR"/>
        </w:rPr>
        <w:t xml:space="preserve"> na formação, inovação e pesquisa, a 50 professores</w:t>
      </w:r>
      <w:r w:rsidR="00476974" w:rsidRPr="00D40308">
        <w:rPr>
          <w:rFonts w:asciiTheme="majorHAnsi" w:hAnsiTheme="majorHAnsi" w:cstheme="majorHAnsi"/>
          <w:sz w:val="22"/>
          <w:szCs w:val="22"/>
          <w:lang w:val="pt-BR"/>
        </w:rPr>
        <w:t xml:space="preserve"> seniores e juniores</w:t>
      </w:r>
      <w:r w:rsidR="003F3955" w:rsidRPr="00D40308">
        <w:rPr>
          <w:rFonts w:asciiTheme="majorHAnsi" w:hAnsiTheme="majorHAnsi" w:cstheme="majorHAnsi"/>
          <w:sz w:val="22"/>
          <w:szCs w:val="22"/>
          <w:lang w:val="pt-BR"/>
        </w:rPr>
        <w:t>,</w:t>
      </w:r>
      <w:r w:rsidR="00A06276" w:rsidRPr="00D40308">
        <w:rPr>
          <w:rFonts w:asciiTheme="majorHAnsi" w:hAnsiTheme="majorHAnsi" w:cstheme="majorHAnsi"/>
          <w:sz w:val="22"/>
          <w:szCs w:val="22"/>
          <w:lang w:val="pt-BR"/>
        </w:rPr>
        <w:t xml:space="preserve"> </w:t>
      </w:r>
      <w:r w:rsidR="00652CA7" w:rsidRPr="00D40308">
        <w:rPr>
          <w:rFonts w:asciiTheme="majorHAnsi" w:hAnsiTheme="majorHAnsi" w:cstheme="majorHAnsi"/>
          <w:sz w:val="22"/>
          <w:szCs w:val="22"/>
          <w:lang w:val="pt-BR"/>
        </w:rPr>
        <w:t>na sua grande maioria</w:t>
      </w:r>
      <w:r w:rsidR="003F3955" w:rsidRPr="00D40308">
        <w:rPr>
          <w:rFonts w:asciiTheme="majorHAnsi" w:hAnsiTheme="majorHAnsi" w:cstheme="majorHAnsi"/>
          <w:sz w:val="22"/>
          <w:szCs w:val="22"/>
          <w:lang w:val="pt-BR"/>
        </w:rPr>
        <w:t>,</w:t>
      </w:r>
      <w:r w:rsidR="00652CA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da Universidade de Aveiro. </w:t>
      </w:r>
      <w:r w:rsidR="004D2222" w:rsidRPr="00D40308">
        <w:rPr>
          <w:rFonts w:asciiTheme="majorHAnsi" w:hAnsiTheme="majorHAnsi" w:cstheme="majorHAnsi"/>
          <w:sz w:val="22"/>
          <w:szCs w:val="22"/>
          <w:lang w:val="pt-BR"/>
        </w:rPr>
        <w:t>O acolhim</w:t>
      </w:r>
      <w:r w:rsidR="00134187" w:rsidRPr="00D40308">
        <w:rPr>
          <w:rFonts w:asciiTheme="majorHAnsi" w:hAnsiTheme="majorHAnsi" w:cstheme="majorHAnsi"/>
          <w:sz w:val="22"/>
          <w:szCs w:val="22"/>
          <w:lang w:val="pt-BR"/>
        </w:rPr>
        <w:t xml:space="preserve">ento do entrevistador por parte dos </w:t>
      </w:r>
      <w:r w:rsidR="000E36C3" w:rsidRPr="00D40308">
        <w:rPr>
          <w:rFonts w:asciiTheme="majorHAnsi" w:hAnsiTheme="majorHAnsi" w:cstheme="majorHAnsi"/>
          <w:sz w:val="22"/>
          <w:szCs w:val="22"/>
          <w:lang w:val="pt-BR"/>
        </w:rPr>
        <w:t xml:space="preserve">seus </w:t>
      </w:r>
      <w:r w:rsidR="00134187" w:rsidRPr="00D40308">
        <w:rPr>
          <w:rFonts w:asciiTheme="majorHAnsi" w:hAnsiTheme="majorHAnsi" w:cstheme="majorHAnsi"/>
          <w:sz w:val="22"/>
          <w:szCs w:val="22"/>
          <w:lang w:val="pt-BR"/>
        </w:rPr>
        <w:t>pares fo</w:t>
      </w:r>
      <w:r w:rsidR="004D2222" w:rsidRPr="00D40308">
        <w:rPr>
          <w:rFonts w:asciiTheme="majorHAnsi" w:hAnsiTheme="majorHAnsi" w:cstheme="majorHAnsi"/>
          <w:sz w:val="22"/>
          <w:szCs w:val="22"/>
          <w:lang w:val="pt-BR"/>
        </w:rPr>
        <w:t>i excelente</w:t>
      </w:r>
      <w:r w:rsidR="003F3955" w:rsidRPr="00D40308">
        <w:rPr>
          <w:rFonts w:asciiTheme="majorHAnsi" w:hAnsiTheme="majorHAnsi" w:cstheme="majorHAnsi"/>
          <w:sz w:val="22"/>
          <w:szCs w:val="22"/>
          <w:lang w:val="pt-BR"/>
        </w:rPr>
        <w:t xml:space="preserve"> dispondo-s</w:t>
      </w:r>
      <w:r w:rsidR="00032B69" w:rsidRPr="00D40308">
        <w:rPr>
          <w:rFonts w:asciiTheme="majorHAnsi" w:hAnsiTheme="majorHAnsi" w:cstheme="majorHAnsi"/>
          <w:sz w:val="22"/>
          <w:szCs w:val="22"/>
          <w:lang w:val="pt-BR"/>
        </w:rPr>
        <w:t>e</w:t>
      </w:r>
      <w:r w:rsidR="003F3955" w:rsidRPr="00D40308">
        <w:rPr>
          <w:rFonts w:asciiTheme="majorHAnsi" w:hAnsiTheme="majorHAnsi" w:cstheme="majorHAnsi"/>
          <w:sz w:val="22"/>
          <w:szCs w:val="22"/>
          <w:lang w:val="pt-BR"/>
        </w:rPr>
        <w:t xml:space="preserve"> de imediato a colaborar na iniciativa</w:t>
      </w:r>
      <w:r w:rsidR="00134187" w:rsidRPr="00D40308">
        <w:rPr>
          <w:rFonts w:asciiTheme="majorHAnsi" w:hAnsiTheme="majorHAnsi" w:cstheme="majorHAnsi"/>
          <w:sz w:val="22"/>
          <w:szCs w:val="22"/>
          <w:lang w:val="pt-BR"/>
        </w:rPr>
        <w:t>.</w:t>
      </w:r>
      <w:r w:rsidR="005A623C" w:rsidRPr="00D40308">
        <w:rPr>
          <w:rFonts w:asciiTheme="majorHAnsi" w:hAnsiTheme="majorHAnsi" w:cstheme="majorHAnsi"/>
          <w:sz w:val="22"/>
          <w:szCs w:val="22"/>
          <w:lang w:val="pt-BR"/>
        </w:rPr>
        <w:t xml:space="preserve"> As entrevistas d</w:t>
      </w:r>
      <w:r w:rsidR="003F3955" w:rsidRPr="00D40308">
        <w:rPr>
          <w:rFonts w:asciiTheme="majorHAnsi" w:hAnsiTheme="majorHAnsi" w:cstheme="majorHAnsi"/>
          <w:sz w:val="22"/>
          <w:szCs w:val="22"/>
          <w:lang w:val="pt-BR"/>
        </w:rPr>
        <w:t>ecorreram de um modo muito espontâneo e am</w:t>
      </w:r>
      <w:r w:rsidR="00EE60D4" w:rsidRPr="00D40308">
        <w:rPr>
          <w:rFonts w:asciiTheme="majorHAnsi" w:hAnsiTheme="majorHAnsi" w:cstheme="majorHAnsi"/>
          <w:sz w:val="22"/>
          <w:szCs w:val="22"/>
          <w:lang w:val="pt-BR"/>
        </w:rPr>
        <w:t xml:space="preserve">istoso </w:t>
      </w:r>
      <w:r w:rsidR="004C3BF1">
        <w:rPr>
          <w:rFonts w:asciiTheme="majorHAnsi" w:hAnsiTheme="majorHAnsi" w:cstheme="majorHAnsi"/>
          <w:sz w:val="22"/>
          <w:szCs w:val="22"/>
          <w:lang w:val="pt-BR"/>
        </w:rPr>
        <w:t>refletindo, esclarecendo-se e p</w:t>
      </w:r>
      <w:r w:rsidR="00EE60D4" w:rsidRPr="00D40308">
        <w:rPr>
          <w:rFonts w:asciiTheme="majorHAnsi" w:hAnsiTheme="majorHAnsi" w:cstheme="majorHAnsi"/>
          <w:sz w:val="22"/>
          <w:szCs w:val="22"/>
          <w:lang w:val="pt-BR"/>
        </w:rPr>
        <w:t>rocurando dar respostas o mais objetivas</w:t>
      </w:r>
      <w:r w:rsidR="003F3955" w:rsidRPr="00D40308">
        <w:rPr>
          <w:rFonts w:asciiTheme="majorHAnsi" w:hAnsiTheme="majorHAnsi" w:cstheme="majorHAnsi"/>
          <w:sz w:val="22"/>
          <w:szCs w:val="22"/>
          <w:lang w:val="pt-BR"/>
        </w:rPr>
        <w:t xml:space="preserve"> e autênticas possível às questões colocadas sobre os marcadores</w:t>
      </w:r>
      <w:r w:rsidR="00C5201B" w:rsidRPr="00D40308">
        <w:rPr>
          <w:rFonts w:asciiTheme="majorHAnsi" w:hAnsiTheme="majorHAnsi" w:cstheme="majorHAnsi"/>
          <w:sz w:val="22"/>
          <w:szCs w:val="22"/>
          <w:lang w:val="pt-BR"/>
        </w:rPr>
        <w:t xml:space="preserve"> após o entrevistador estar seguro de que cada um dos seus entrevistados tinha percebido bem o sentido da pergunta</w:t>
      </w:r>
      <w:r w:rsidR="003F3955" w:rsidRPr="00D40308">
        <w:rPr>
          <w:rFonts w:asciiTheme="majorHAnsi" w:hAnsiTheme="majorHAnsi" w:cstheme="majorHAnsi"/>
          <w:sz w:val="22"/>
          <w:szCs w:val="22"/>
          <w:lang w:val="pt-BR"/>
        </w:rPr>
        <w:t>.</w:t>
      </w:r>
      <w:r w:rsidR="0013418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Em simultâneo com a realização des</w:t>
      </w:r>
      <w:r w:rsidR="00EF62DA" w:rsidRPr="00D40308">
        <w:rPr>
          <w:rFonts w:asciiTheme="majorHAnsi" w:hAnsiTheme="majorHAnsi" w:cstheme="majorHAnsi"/>
          <w:sz w:val="22"/>
          <w:szCs w:val="22"/>
          <w:lang w:val="pt-BR"/>
        </w:rPr>
        <w:t xml:space="preserve">sas </w:t>
      </w:r>
      <w:r w:rsidR="00476974" w:rsidRPr="00D40308">
        <w:rPr>
          <w:rFonts w:asciiTheme="majorHAnsi" w:hAnsiTheme="majorHAnsi" w:cstheme="majorHAnsi"/>
          <w:sz w:val="22"/>
          <w:szCs w:val="22"/>
          <w:lang w:val="pt-BR"/>
        </w:rPr>
        <w:t>entrevistas</w:t>
      </w:r>
      <w:r w:rsidR="00F24BF7">
        <w:rPr>
          <w:rFonts w:asciiTheme="majorHAnsi" w:hAnsiTheme="majorHAnsi" w:cstheme="majorHAnsi"/>
          <w:sz w:val="22"/>
          <w:szCs w:val="22"/>
          <w:lang w:val="pt-BR"/>
        </w:rPr>
        <w:t>,</w:t>
      </w:r>
      <w:r w:rsidR="00476974" w:rsidRPr="00D40308">
        <w:rPr>
          <w:rFonts w:asciiTheme="majorHAnsi" w:hAnsiTheme="majorHAnsi" w:cstheme="majorHAnsi"/>
          <w:sz w:val="22"/>
          <w:szCs w:val="22"/>
          <w:lang w:val="pt-BR"/>
        </w:rPr>
        <w:t xml:space="preserve"> foram convidados</w:t>
      </w:r>
      <w:r w:rsidR="00A06276" w:rsidRPr="00D40308">
        <w:rPr>
          <w:rFonts w:asciiTheme="majorHAnsi" w:hAnsiTheme="majorHAnsi" w:cstheme="majorHAnsi"/>
          <w:sz w:val="22"/>
          <w:szCs w:val="22"/>
          <w:lang w:val="pt-BR"/>
        </w:rPr>
        <w:t xml:space="preserve"> investigadores das Universidades de Aveiro (Portugal), Pontifícia Universidade Católica de Goiás, Universidade Tecnológica Federal de Curitiba, Universidade de São Paulo (Brasil, Universidade de Greenwich e Qween University (UK) e, mais tarde, Universidade Católica de Petrópolis (Brasil)</w:t>
      </w:r>
      <w:r w:rsidR="00EF62DA" w:rsidRPr="00D40308">
        <w:rPr>
          <w:rFonts w:asciiTheme="majorHAnsi" w:hAnsiTheme="majorHAnsi" w:cstheme="majorHAnsi"/>
          <w:sz w:val="22"/>
          <w:szCs w:val="22"/>
          <w:lang w:val="pt-BR"/>
        </w:rPr>
        <w:t xml:space="preserve"> para participar no projeto.</w:t>
      </w:r>
      <w:r w:rsidR="00A06276" w:rsidRPr="00D40308">
        <w:rPr>
          <w:rFonts w:asciiTheme="majorHAnsi" w:hAnsiTheme="majorHAnsi" w:cstheme="majorHAnsi"/>
          <w:sz w:val="22"/>
          <w:szCs w:val="22"/>
          <w:lang w:val="pt-BR"/>
        </w:rPr>
        <w:t xml:space="preserve"> </w:t>
      </w:r>
      <w:r w:rsidR="00B472D1" w:rsidRPr="00D40308">
        <w:rPr>
          <w:rFonts w:asciiTheme="majorHAnsi" w:hAnsiTheme="majorHAnsi" w:cstheme="majorHAnsi"/>
          <w:sz w:val="22"/>
          <w:szCs w:val="22"/>
          <w:lang w:val="pt-BR"/>
        </w:rPr>
        <w:t>Todos a</w:t>
      </w:r>
      <w:r w:rsidR="007F17B5" w:rsidRPr="00D40308">
        <w:rPr>
          <w:rFonts w:asciiTheme="majorHAnsi" w:hAnsiTheme="majorHAnsi" w:cstheme="majorHAnsi"/>
          <w:sz w:val="22"/>
          <w:szCs w:val="22"/>
          <w:lang w:val="pt-BR"/>
        </w:rPr>
        <w:t>ceitaram</w:t>
      </w:r>
      <w:r w:rsidR="00B472D1" w:rsidRPr="00D40308">
        <w:rPr>
          <w:rFonts w:asciiTheme="majorHAnsi" w:hAnsiTheme="majorHAnsi" w:cstheme="majorHAnsi"/>
          <w:sz w:val="22"/>
          <w:szCs w:val="22"/>
          <w:lang w:val="pt-BR"/>
        </w:rPr>
        <w:t xml:space="preserve"> </w:t>
      </w:r>
      <w:r w:rsidR="007F17B5" w:rsidRPr="00D40308">
        <w:rPr>
          <w:rFonts w:asciiTheme="majorHAnsi" w:hAnsiTheme="majorHAnsi" w:cstheme="majorHAnsi"/>
          <w:sz w:val="22"/>
          <w:szCs w:val="22"/>
          <w:lang w:val="pt-BR"/>
        </w:rPr>
        <w:t>o desafio</w:t>
      </w:r>
      <w:r w:rsidR="00F24CC2" w:rsidRPr="00D40308">
        <w:rPr>
          <w:rFonts w:asciiTheme="majorHAnsi" w:hAnsiTheme="majorHAnsi" w:cstheme="majorHAnsi"/>
          <w:sz w:val="22"/>
          <w:szCs w:val="22"/>
          <w:lang w:val="pt-BR"/>
        </w:rPr>
        <w:t xml:space="preserve"> de integrar </w:t>
      </w:r>
      <w:r w:rsidR="00383C91" w:rsidRPr="00D40308">
        <w:rPr>
          <w:rFonts w:asciiTheme="majorHAnsi" w:hAnsiTheme="majorHAnsi" w:cstheme="majorHAnsi"/>
          <w:sz w:val="22"/>
          <w:szCs w:val="22"/>
          <w:lang w:val="pt-BR"/>
        </w:rPr>
        <w:t xml:space="preserve">o </w:t>
      </w:r>
      <w:r w:rsidR="006E54D5" w:rsidRPr="00D40308">
        <w:rPr>
          <w:rFonts w:asciiTheme="majorHAnsi" w:hAnsiTheme="majorHAnsi" w:cstheme="majorHAnsi"/>
          <w:sz w:val="22"/>
          <w:szCs w:val="22"/>
          <w:lang w:val="pt-BR"/>
        </w:rPr>
        <w:t>projeto</w:t>
      </w:r>
      <w:r w:rsidR="00D46224" w:rsidRPr="00D40308">
        <w:rPr>
          <w:rFonts w:asciiTheme="majorHAnsi" w:hAnsiTheme="majorHAnsi" w:cstheme="majorHAnsi"/>
          <w:sz w:val="22"/>
          <w:szCs w:val="22"/>
          <w:lang w:val="pt-BR"/>
        </w:rPr>
        <w:t xml:space="preserve"> </w:t>
      </w:r>
      <w:r w:rsidR="00B472D1" w:rsidRPr="00D40308">
        <w:rPr>
          <w:rFonts w:asciiTheme="majorHAnsi" w:hAnsiTheme="majorHAnsi" w:cstheme="majorHAnsi"/>
          <w:sz w:val="22"/>
          <w:szCs w:val="22"/>
          <w:lang w:val="pt-BR"/>
        </w:rPr>
        <w:t xml:space="preserve">que, </w:t>
      </w:r>
      <w:r w:rsidR="00D46224" w:rsidRPr="00D40308">
        <w:rPr>
          <w:rFonts w:asciiTheme="majorHAnsi" w:hAnsiTheme="majorHAnsi" w:cstheme="majorHAnsi"/>
          <w:sz w:val="22"/>
          <w:szCs w:val="22"/>
          <w:lang w:val="pt-BR"/>
        </w:rPr>
        <w:t>na altura</w:t>
      </w:r>
      <w:r w:rsidR="00B472D1" w:rsidRPr="00D40308">
        <w:rPr>
          <w:rFonts w:asciiTheme="majorHAnsi" w:hAnsiTheme="majorHAnsi" w:cstheme="majorHAnsi"/>
          <w:sz w:val="22"/>
          <w:szCs w:val="22"/>
          <w:lang w:val="pt-BR"/>
        </w:rPr>
        <w:t>,</w:t>
      </w:r>
      <w:r w:rsidR="006E54D5" w:rsidRPr="00D40308">
        <w:rPr>
          <w:rFonts w:asciiTheme="majorHAnsi" w:hAnsiTheme="majorHAnsi" w:cstheme="majorHAnsi"/>
          <w:sz w:val="22"/>
          <w:szCs w:val="22"/>
          <w:lang w:val="pt-BR"/>
        </w:rPr>
        <w:t xml:space="preserve"> ainda </w:t>
      </w:r>
      <w:r w:rsidR="00EF62DA" w:rsidRPr="00D40308">
        <w:rPr>
          <w:rFonts w:asciiTheme="majorHAnsi" w:hAnsiTheme="majorHAnsi" w:cstheme="majorHAnsi"/>
          <w:sz w:val="22"/>
          <w:szCs w:val="22"/>
          <w:lang w:val="pt-BR"/>
        </w:rPr>
        <w:t xml:space="preserve">estava </w:t>
      </w:r>
      <w:r w:rsidR="006E54D5" w:rsidRPr="00D40308">
        <w:rPr>
          <w:rFonts w:asciiTheme="majorHAnsi" w:hAnsiTheme="majorHAnsi" w:cstheme="majorHAnsi"/>
          <w:sz w:val="22"/>
          <w:szCs w:val="22"/>
          <w:lang w:val="pt-BR"/>
        </w:rPr>
        <w:t>em construção</w:t>
      </w:r>
      <w:r w:rsidR="00AC2885" w:rsidRPr="00D40308">
        <w:rPr>
          <w:rFonts w:asciiTheme="majorHAnsi" w:hAnsiTheme="majorHAnsi" w:cstheme="majorHAnsi"/>
          <w:sz w:val="22"/>
          <w:szCs w:val="22"/>
          <w:lang w:val="pt-BR"/>
        </w:rPr>
        <w:t xml:space="preserve"> do qual</w:t>
      </w:r>
      <w:r w:rsidR="00B472D1" w:rsidRPr="00D40308">
        <w:rPr>
          <w:rFonts w:asciiTheme="majorHAnsi" w:hAnsiTheme="majorHAnsi" w:cstheme="majorHAnsi"/>
          <w:sz w:val="22"/>
          <w:szCs w:val="22"/>
          <w:lang w:val="pt-BR"/>
        </w:rPr>
        <w:t xml:space="preserve"> foi criada uma página na WEB</w:t>
      </w:r>
      <w:r w:rsidR="000C0C7A" w:rsidRPr="00D40308">
        <w:rPr>
          <w:rFonts w:asciiTheme="majorHAnsi" w:hAnsiTheme="majorHAnsi" w:cstheme="majorHAnsi"/>
          <w:sz w:val="22"/>
          <w:szCs w:val="22"/>
          <w:lang w:val="pt-BR"/>
        </w:rPr>
        <w:t xml:space="preserve">: </w:t>
      </w:r>
      <w:hyperlink r:id="rId17" w:history="1">
        <w:r w:rsidR="000C0C7A" w:rsidRPr="00D40308">
          <w:rPr>
            <w:rStyle w:val="Hiperligao"/>
            <w:rFonts w:asciiTheme="majorHAnsi" w:hAnsiTheme="majorHAnsi" w:cstheme="majorHAnsi"/>
            <w:sz w:val="22"/>
            <w:szCs w:val="22"/>
            <w:lang w:val="pt-BR"/>
          </w:rPr>
          <w:t>https://www.projeto-marcadores.com</w:t>
        </w:r>
      </w:hyperlink>
      <w:r w:rsidR="00D73FD6" w:rsidRPr="00D40308">
        <w:rPr>
          <w:rFonts w:asciiTheme="majorHAnsi" w:hAnsiTheme="majorHAnsi" w:cstheme="majorHAnsi"/>
          <w:sz w:val="22"/>
          <w:szCs w:val="22"/>
          <w:lang w:val="pt-BR"/>
        </w:rPr>
        <w:t xml:space="preserve"> </w:t>
      </w:r>
      <w:r w:rsidR="00E34DAC" w:rsidRPr="00D40308">
        <w:rPr>
          <w:rFonts w:asciiTheme="majorHAnsi" w:hAnsiTheme="majorHAnsi" w:cstheme="majorHAnsi"/>
          <w:sz w:val="22"/>
          <w:szCs w:val="22"/>
          <w:lang w:val="pt-BR"/>
        </w:rPr>
        <w:t xml:space="preserve"> para ir fazendo um esboço teórico e metodológico em função dos objetivos a atingir e das questões a colocar.</w:t>
      </w:r>
      <w:r w:rsidR="00881256" w:rsidRPr="00D40308">
        <w:rPr>
          <w:rFonts w:asciiTheme="majorHAnsi" w:hAnsiTheme="majorHAnsi" w:cstheme="majorHAnsi"/>
          <w:sz w:val="22"/>
          <w:szCs w:val="22"/>
          <w:lang w:val="pt-BR"/>
        </w:rPr>
        <w:t xml:space="preserve"> </w:t>
      </w:r>
      <w:r w:rsidR="004A13BA" w:rsidRPr="00D40308">
        <w:rPr>
          <w:rFonts w:asciiTheme="majorHAnsi" w:hAnsiTheme="majorHAnsi" w:cstheme="majorHAnsi"/>
          <w:sz w:val="22"/>
          <w:szCs w:val="22"/>
          <w:lang w:val="pt-BR"/>
        </w:rPr>
        <w:t xml:space="preserve">Pretendia-se que a partir deste momento o projeto fosse construído e desenvolvido com a colaboração de toda a equipa </w:t>
      </w:r>
      <w:r w:rsidR="00A830E3" w:rsidRPr="00D40308">
        <w:rPr>
          <w:rFonts w:asciiTheme="majorHAnsi" w:hAnsiTheme="majorHAnsi" w:cstheme="majorHAnsi"/>
          <w:sz w:val="22"/>
          <w:szCs w:val="22"/>
          <w:lang w:val="pt-BR"/>
        </w:rPr>
        <w:t>em interação com os investigadores</w:t>
      </w:r>
      <w:r w:rsidR="00881256" w:rsidRPr="00D40308">
        <w:rPr>
          <w:rFonts w:asciiTheme="majorHAnsi" w:hAnsiTheme="majorHAnsi" w:cstheme="majorHAnsi"/>
          <w:sz w:val="22"/>
          <w:szCs w:val="22"/>
          <w:lang w:val="pt-BR"/>
        </w:rPr>
        <w:t xml:space="preserve"> convidados</w:t>
      </w:r>
      <w:r w:rsidR="004A13BA" w:rsidRPr="00D40308">
        <w:rPr>
          <w:rFonts w:asciiTheme="majorHAnsi" w:hAnsiTheme="majorHAnsi" w:cstheme="majorHAnsi"/>
          <w:sz w:val="22"/>
          <w:szCs w:val="22"/>
          <w:lang w:val="pt-BR"/>
        </w:rPr>
        <w:t>.</w:t>
      </w:r>
      <w:r w:rsidR="00A06276" w:rsidRPr="00D40308">
        <w:rPr>
          <w:rFonts w:asciiTheme="majorHAnsi" w:hAnsiTheme="majorHAnsi" w:cstheme="majorHAnsi"/>
          <w:sz w:val="22"/>
          <w:szCs w:val="22"/>
          <w:lang w:val="pt-BR"/>
        </w:rPr>
        <w:t xml:space="preserve"> </w:t>
      </w:r>
      <w:r w:rsidR="004A13BA" w:rsidRPr="00D40308">
        <w:rPr>
          <w:rFonts w:asciiTheme="majorHAnsi" w:hAnsiTheme="majorHAnsi" w:cstheme="majorHAnsi"/>
          <w:sz w:val="22"/>
          <w:szCs w:val="22"/>
          <w:lang w:val="pt-BR"/>
        </w:rPr>
        <w:t xml:space="preserve"> Foi também colocada</w:t>
      </w:r>
      <w:r w:rsidR="000968D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à </w:t>
      </w:r>
      <w:r w:rsidR="009822BB" w:rsidRPr="00D40308">
        <w:rPr>
          <w:rFonts w:asciiTheme="majorHAnsi" w:hAnsiTheme="majorHAnsi" w:cstheme="majorHAnsi"/>
          <w:sz w:val="22"/>
          <w:szCs w:val="22"/>
          <w:lang w:val="pt-BR"/>
        </w:rPr>
        <w:t>disposição e discussão</w:t>
      </w:r>
      <w:r w:rsidR="004A13BA" w:rsidRPr="00D40308">
        <w:rPr>
          <w:rFonts w:asciiTheme="majorHAnsi" w:hAnsiTheme="majorHAnsi" w:cstheme="majorHAnsi"/>
          <w:sz w:val="22"/>
          <w:szCs w:val="22"/>
          <w:lang w:val="pt-BR"/>
        </w:rPr>
        <w:t xml:space="preserve"> uma </w:t>
      </w:r>
      <w:r w:rsidR="00A06276" w:rsidRPr="00D40308">
        <w:rPr>
          <w:rFonts w:asciiTheme="majorHAnsi" w:hAnsiTheme="majorHAnsi" w:cstheme="majorHAnsi"/>
          <w:sz w:val="22"/>
          <w:szCs w:val="22"/>
          <w:lang w:val="pt-BR"/>
        </w:rPr>
        <w:t>plataforma de</w:t>
      </w:r>
      <w:r w:rsidR="009822BB" w:rsidRPr="00D40308">
        <w:rPr>
          <w:rFonts w:asciiTheme="majorHAnsi" w:hAnsiTheme="majorHAnsi" w:cstheme="majorHAnsi"/>
          <w:sz w:val="22"/>
          <w:szCs w:val="22"/>
          <w:lang w:val="pt-BR"/>
        </w:rPr>
        <w:t xml:space="preserve"> interação entre investigadores</w:t>
      </w:r>
      <w:r w:rsidR="004A13BA" w:rsidRPr="00D40308">
        <w:rPr>
          <w:rFonts w:asciiTheme="majorHAnsi" w:hAnsiTheme="majorHAnsi" w:cstheme="majorHAnsi"/>
          <w:sz w:val="22"/>
          <w:szCs w:val="22"/>
          <w:lang w:val="pt-BR"/>
        </w:rPr>
        <w:t xml:space="preserve"> para esse efeito: </w:t>
      </w:r>
      <w:r w:rsidR="009822BB" w:rsidRPr="00D40308">
        <w:rPr>
          <w:rFonts w:asciiTheme="majorHAnsi" w:hAnsiTheme="majorHAnsi" w:cstheme="majorHAnsi"/>
          <w:sz w:val="22"/>
          <w:szCs w:val="22"/>
          <w:lang w:val="pt-BR"/>
        </w:rPr>
        <w:t xml:space="preserve"> </w:t>
      </w:r>
      <w:hyperlink r:id="rId18" w:history="1">
        <w:r w:rsidR="009822BB" w:rsidRPr="00D40308">
          <w:rPr>
            <w:rStyle w:val="Hiperligao"/>
            <w:rFonts w:asciiTheme="majorHAnsi" w:hAnsiTheme="majorHAnsi" w:cstheme="majorHAnsi"/>
            <w:sz w:val="22"/>
            <w:szCs w:val="22"/>
            <w:lang w:val="pt-BR"/>
          </w:rPr>
          <w:t>http://www.ia-rs.com</w:t>
        </w:r>
      </w:hyperlink>
      <w:r w:rsidR="00A830E3" w:rsidRPr="00D40308">
        <w:rPr>
          <w:rFonts w:asciiTheme="majorHAnsi" w:hAnsiTheme="majorHAnsi" w:cstheme="majorHAnsi"/>
          <w:sz w:val="22"/>
          <w:szCs w:val="22"/>
          <w:lang w:val="pt-BR"/>
        </w:rPr>
        <w:t>. Nesta plataforma</w:t>
      </w:r>
      <w:r w:rsidR="007A667C" w:rsidRPr="00D40308">
        <w:rPr>
          <w:rFonts w:asciiTheme="majorHAnsi" w:hAnsiTheme="majorHAnsi" w:cstheme="majorHAnsi"/>
          <w:sz w:val="22"/>
          <w:szCs w:val="22"/>
          <w:lang w:val="pt-BR"/>
        </w:rPr>
        <w:t xml:space="preserve">, </w:t>
      </w:r>
      <w:r w:rsidR="004E4AE5" w:rsidRPr="00D40308">
        <w:rPr>
          <w:rFonts w:asciiTheme="majorHAnsi" w:hAnsiTheme="majorHAnsi" w:cstheme="majorHAnsi"/>
          <w:sz w:val="22"/>
          <w:szCs w:val="22"/>
          <w:lang w:val="pt-BR"/>
        </w:rPr>
        <w:t>fez-se uma maior expl</w:t>
      </w:r>
      <w:r w:rsidR="001706F2" w:rsidRPr="00D40308">
        <w:rPr>
          <w:rFonts w:asciiTheme="majorHAnsi" w:hAnsiTheme="majorHAnsi" w:cstheme="majorHAnsi"/>
          <w:sz w:val="22"/>
          <w:szCs w:val="22"/>
          <w:lang w:val="pt-BR"/>
        </w:rPr>
        <w:t>icitação e melhoramento do projeto</w:t>
      </w:r>
      <w:r w:rsidR="004E4AE5" w:rsidRPr="00D40308">
        <w:rPr>
          <w:rFonts w:asciiTheme="majorHAnsi" w:hAnsiTheme="majorHAnsi" w:cstheme="majorHAnsi"/>
          <w:sz w:val="22"/>
          <w:szCs w:val="22"/>
          <w:lang w:val="pt-BR"/>
        </w:rPr>
        <w:t xml:space="preserve"> </w:t>
      </w:r>
      <w:r w:rsidR="00AD5C58" w:rsidRPr="00D40308">
        <w:rPr>
          <w:rFonts w:asciiTheme="majorHAnsi" w:hAnsiTheme="majorHAnsi" w:cstheme="majorHAnsi"/>
          <w:sz w:val="22"/>
          <w:szCs w:val="22"/>
          <w:lang w:val="pt-BR"/>
        </w:rPr>
        <w:t>com contributos dos investigadores</w:t>
      </w:r>
      <w:r w:rsidR="00A40797" w:rsidRPr="00D40308">
        <w:rPr>
          <w:rFonts w:asciiTheme="majorHAnsi" w:hAnsiTheme="majorHAnsi" w:cstheme="majorHAnsi"/>
          <w:sz w:val="22"/>
          <w:szCs w:val="22"/>
          <w:lang w:val="pt-BR"/>
        </w:rPr>
        <w:t xml:space="preserve"> e </w:t>
      </w:r>
      <w:r w:rsidR="00395F10" w:rsidRPr="00D40308">
        <w:rPr>
          <w:rFonts w:asciiTheme="majorHAnsi" w:hAnsiTheme="majorHAnsi" w:cstheme="majorHAnsi"/>
          <w:sz w:val="22"/>
          <w:szCs w:val="22"/>
          <w:lang w:val="pt-BR"/>
        </w:rPr>
        <w:t xml:space="preserve">foi </w:t>
      </w:r>
      <w:r w:rsidR="004E7817" w:rsidRPr="00D40308">
        <w:rPr>
          <w:rFonts w:asciiTheme="majorHAnsi" w:hAnsiTheme="majorHAnsi" w:cstheme="majorHAnsi"/>
          <w:sz w:val="22"/>
          <w:szCs w:val="22"/>
          <w:lang w:val="pt-BR"/>
        </w:rPr>
        <w:t>construído</w:t>
      </w:r>
      <w:r w:rsidR="00A4079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um </w:t>
      </w:r>
      <w:r w:rsidR="00A830E3" w:rsidRPr="00D40308">
        <w:rPr>
          <w:rFonts w:asciiTheme="majorHAnsi" w:hAnsiTheme="majorHAnsi" w:cstheme="majorHAnsi"/>
          <w:sz w:val="22"/>
          <w:szCs w:val="22"/>
          <w:lang w:val="pt-BR"/>
        </w:rPr>
        <w:t>questionário online de res</w:t>
      </w:r>
      <w:r w:rsidR="00BB2BE6" w:rsidRPr="00D40308">
        <w:rPr>
          <w:rFonts w:asciiTheme="majorHAnsi" w:hAnsiTheme="majorHAnsi" w:cstheme="majorHAnsi"/>
          <w:sz w:val="22"/>
          <w:szCs w:val="22"/>
          <w:lang w:val="pt-BR"/>
        </w:rPr>
        <w:t>postas fechadas</w:t>
      </w:r>
      <w:r w:rsidR="00E51D5F">
        <w:rPr>
          <w:rFonts w:asciiTheme="majorHAnsi" w:hAnsiTheme="majorHAnsi" w:cstheme="majorHAnsi"/>
          <w:sz w:val="22"/>
          <w:szCs w:val="22"/>
          <w:lang w:val="pt-BR"/>
        </w:rPr>
        <w:t>.</w:t>
      </w:r>
      <w:r w:rsidR="00BB2BE6" w:rsidRPr="00D40308">
        <w:rPr>
          <w:rFonts w:asciiTheme="majorHAnsi" w:hAnsiTheme="majorHAnsi" w:cstheme="majorHAnsi"/>
          <w:sz w:val="22"/>
          <w:szCs w:val="22"/>
          <w:lang w:val="pt-BR"/>
        </w:rPr>
        <w:t xml:space="preserve"> </w:t>
      </w:r>
      <w:r w:rsidR="00E51D5F">
        <w:rPr>
          <w:rFonts w:asciiTheme="majorHAnsi" w:hAnsiTheme="majorHAnsi" w:cstheme="majorHAnsi"/>
          <w:sz w:val="22"/>
          <w:szCs w:val="22"/>
          <w:lang w:val="pt-BR"/>
        </w:rPr>
        <w:t xml:space="preserve">O questionário foi </w:t>
      </w:r>
      <w:r w:rsidR="00BB2BE6" w:rsidRPr="00D40308">
        <w:rPr>
          <w:rFonts w:asciiTheme="majorHAnsi" w:hAnsiTheme="majorHAnsi" w:cstheme="majorHAnsi"/>
          <w:sz w:val="22"/>
          <w:szCs w:val="22"/>
          <w:lang w:val="pt-BR"/>
        </w:rPr>
        <w:t>enviado</w:t>
      </w:r>
      <w:r w:rsidR="004E7817" w:rsidRPr="00D40308">
        <w:rPr>
          <w:rFonts w:asciiTheme="majorHAnsi" w:hAnsiTheme="majorHAnsi" w:cstheme="majorHAnsi"/>
          <w:sz w:val="22"/>
          <w:szCs w:val="22"/>
          <w:lang w:val="pt-BR"/>
        </w:rPr>
        <w:t xml:space="preserve"> por correio electrónico </w:t>
      </w:r>
      <w:r w:rsidR="00A06276" w:rsidRPr="00D40308">
        <w:rPr>
          <w:rFonts w:asciiTheme="majorHAnsi" w:hAnsiTheme="majorHAnsi" w:cstheme="majorHAnsi"/>
          <w:sz w:val="22"/>
          <w:szCs w:val="22"/>
          <w:lang w:val="pt-BR"/>
        </w:rPr>
        <w:t>a professores, investigadores e estudantes universitários</w:t>
      </w:r>
      <w:r w:rsidR="001706F2" w:rsidRPr="00D40308">
        <w:rPr>
          <w:rFonts w:asciiTheme="majorHAnsi" w:hAnsiTheme="majorHAnsi" w:cstheme="majorHAnsi"/>
          <w:sz w:val="22"/>
          <w:szCs w:val="22"/>
          <w:lang w:val="pt-BR"/>
        </w:rPr>
        <w:t xml:space="preserve"> de diferentes instituições universitárias e disponibilizado na web</w:t>
      </w:r>
      <w:r w:rsidR="003F71BD" w:rsidRPr="00D40308">
        <w:rPr>
          <w:rFonts w:asciiTheme="majorHAnsi" w:hAnsiTheme="majorHAnsi" w:cstheme="majorHAnsi"/>
          <w:sz w:val="22"/>
          <w:szCs w:val="22"/>
          <w:lang w:val="pt-BR"/>
        </w:rPr>
        <w:t xml:space="preserve">. </w:t>
      </w:r>
      <w:r w:rsidR="0013542A" w:rsidRPr="00D40308">
        <w:rPr>
          <w:rFonts w:asciiTheme="majorHAnsi" w:hAnsiTheme="majorHAnsi" w:cstheme="majorHAnsi"/>
          <w:sz w:val="22"/>
          <w:szCs w:val="22"/>
          <w:lang w:val="pt-BR"/>
        </w:rPr>
        <w:t>Na sua apresentação descrevia-se</w:t>
      </w:r>
      <w:r w:rsidR="003F71BD" w:rsidRPr="00D40308">
        <w:rPr>
          <w:rFonts w:asciiTheme="majorHAnsi" w:hAnsiTheme="majorHAnsi" w:cstheme="majorHAnsi"/>
          <w:sz w:val="22"/>
          <w:szCs w:val="22"/>
          <w:lang w:val="pt-BR"/>
        </w:rPr>
        <w:t xml:space="preserve"> sucintamente a ideia do</w:t>
      </w:r>
      <w:r w:rsidR="004E7817" w:rsidRPr="00D40308">
        <w:rPr>
          <w:rFonts w:asciiTheme="majorHAnsi" w:hAnsiTheme="majorHAnsi" w:cstheme="majorHAnsi"/>
          <w:sz w:val="22"/>
          <w:szCs w:val="22"/>
          <w:lang w:val="pt-BR"/>
        </w:rPr>
        <w:t xml:space="preserve"> projeto</w:t>
      </w:r>
      <w:r w:rsidR="00297C8D">
        <w:rPr>
          <w:rFonts w:asciiTheme="majorHAnsi" w:hAnsiTheme="majorHAnsi" w:cstheme="majorHAnsi"/>
          <w:sz w:val="22"/>
          <w:szCs w:val="22"/>
          <w:lang w:val="pt-BR"/>
        </w:rPr>
        <w:t>,</w:t>
      </w:r>
      <w:r w:rsidR="00A830E3" w:rsidRPr="00D40308">
        <w:rPr>
          <w:rFonts w:asciiTheme="majorHAnsi" w:hAnsiTheme="majorHAnsi" w:cstheme="majorHAnsi"/>
          <w:sz w:val="22"/>
          <w:szCs w:val="22"/>
          <w:lang w:val="pt-BR"/>
        </w:rPr>
        <w:t xml:space="preserve"> </w:t>
      </w:r>
      <w:r w:rsidR="0013542A" w:rsidRPr="00D40308">
        <w:rPr>
          <w:rFonts w:asciiTheme="majorHAnsi" w:hAnsiTheme="majorHAnsi" w:cstheme="majorHAnsi"/>
          <w:sz w:val="22"/>
          <w:szCs w:val="22"/>
          <w:lang w:val="pt-BR"/>
        </w:rPr>
        <w:t>solicitava-se</w:t>
      </w:r>
      <w:r w:rsidR="003F71BD" w:rsidRPr="00D40308">
        <w:rPr>
          <w:rFonts w:asciiTheme="majorHAnsi" w:hAnsiTheme="majorHAnsi" w:cstheme="majorHAnsi"/>
          <w:sz w:val="22"/>
          <w:szCs w:val="22"/>
          <w:lang w:val="pt-BR"/>
        </w:rPr>
        <w:t xml:space="preserve"> a participação através </w:t>
      </w:r>
      <w:r w:rsidR="0013542A" w:rsidRPr="00D40308">
        <w:rPr>
          <w:rFonts w:asciiTheme="majorHAnsi" w:hAnsiTheme="majorHAnsi" w:cstheme="majorHAnsi"/>
          <w:sz w:val="22"/>
          <w:szCs w:val="22"/>
          <w:lang w:val="pt-BR"/>
        </w:rPr>
        <w:t>de respostas objetivas e o mais rigorosas possível</w:t>
      </w:r>
      <w:r w:rsidR="003F71BD" w:rsidRPr="00D40308">
        <w:rPr>
          <w:rFonts w:asciiTheme="majorHAnsi" w:hAnsiTheme="majorHAnsi" w:cstheme="majorHAnsi"/>
          <w:sz w:val="22"/>
          <w:szCs w:val="22"/>
          <w:lang w:val="pt-BR"/>
        </w:rPr>
        <w:t xml:space="preserve"> </w:t>
      </w:r>
      <w:r w:rsidR="00BB2BE6" w:rsidRPr="00D40308">
        <w:rPr>
          <w:rFonts w:asciiTheme="majorHAnsi" w:hAnsiTheme="majorHAnsi" w:cstheme="majorHAnsi"/>
          <w:sz w:val="22"/>
          <w:szCs w:val="22"/>
          <w:lang w:val="pt-BR"/>
        </w:rPr>
        <w:t xml:space="preserve">sobre a valoração de cada um dos marcadores </w:t>
      </w:r>
      <w:r w:rsidR="0013542A" w:rsidRPr="00D40308">
        <w:rPr>
          <w:rFonts w:asciiTheme="majorHAnsi" w:hAnsiTheme="majorHAnsi" w:cstheme="majorHAnsi"/>
          <w:sz w:val="22"/>
          <w:szCs w:val="22"/>
          <w:lang w:val="pt-BR"/>
        </w:rPr>
        <w:t>listados</w:t>
      </w:r>
      <w:r w:rsidR="00015572" w:rsidRPr="00D40308">
        <w:rPr>
          <w:rFonts w:asciiTheme="majorHAnsi" w:hAnsiTheme="majorHAnsi" w:cstheme="majorHAnsi"/>
          <w:sz w:val="22"/>
          <w:szCs w:val="22"/>
          <w:lang w:val="pt-BR"/>
        </w:rPr>
        <w:t xml:space="preserve"> </w:t>
      </w:r>
      <w:r w:rsidR="00BB2BE6" w:rsidRPr="00D40308">
        <w:rPr>
          <w:rFonts w:asciiTheme="majorHAnsi" w:hAnsiTheme="majorHAnsi" w:cstheme="majorHAnsi"/>
          <w:sz w:val="22"/>
          <w:szCs w:val="22"/>
          <w:lang w:val="pt-BR"/>
        </w:rPr>
        <w:t xml:space="preserve">na estrutura e dinâmica da universidade </w:t>
      </w:r>
      <w:r w:rsidR="008168D6" w:rsidRPr="00D40308">
        <w:rPr>
          <w:rFonts w:asciiTheme="majorHAnsi" w:hAnsiTheme="majorHAnsi" w:cstheme="majorHAnsi"/>
          <w:sz w:val="22"/>
          <w:szCs w:val="22"/>
          <w:lang w:val="pt-BR"/>
        </w:rPr>
        <w:t xml:space="preserve">do próximo decénio em relação à formação, inovação e pesquisa </w:t>
      </w:r>
      <w:r w:rsidR="00BB2BE6" w:rsidRPr="00D40308">
        <w:rPr>
          <w:rFonts w:asciiTheme="majorHAnsi" w:hAnsiTheme="majorHAnsi" w:cstheme="majorHAnsi"/>
          <w:sz w:val="22"/>
          <w:szCs w:val="22"/>
          <w:lang w:val="pt-BR"/>
        </w:rPr>
        <w:t xml:space="preserve">com vista à </w:t>
      </w:r>
      <w:r w:rsidR="00A40797" w:rsidRPr="00D40308">
        <w:rPr>
          <w:rFonts w:asciiTheme="majorHAnsi" w:hAnsiTheme="majorHAnsi" w:cstheme="majorHAnsi"/>
          <w:sz w:val="22"/>
          <w:szCs w:val="22"/>
          <w:lang w:val="pt-BR"/>
        </w:rPr>
        <w:t>sua transfo</w:t>
      </w:r>
      <w:r w:rsidR="004E7817" w:rsidRPr="00D40308">
        <w:rPr>
          <w:rFonts w:asciiTheme="majorHAnsi" w:hAnsiTheme="majorHAnsi" w:cstheme="majorHAnsi"/>
          <w:sz w:val="22"/>
          <w:szCs w:val="22"/>
          <w:lang w:val="pt-BR"/>
        </w:rPr>
        <w:t>rmação ou transmutação</w:t>
      </w:r>
      <w:r w:rsidR="007D6191" w:rsidRPr="00D40308">
        <w:rPr>
          <w:rFonts w:asciiTheme="majorHAnsi" w:hAnsiTheme="majorHAnsi" w:cstheme="majorHAnsi"/>
          <w:sz w:val="22"/>
          <w:szCs w:val="22"/>
          <w:lang w:val="pt-BR"/>
        </w:rPr>
        <w:t>. Por transmutação entendemos</w:t>
      </w:r>
      <w:r w:rsidR="00C25EC2" w:rsidRPr="00D40308">
        <w:rPr>
          <w:rFonts w:asciiTheme="majorHAnsi" w:hAnsiTheme="majorHAnsi" w:cstheme="majorHAnsi"/>
          <w:sz w:val="22"/>
          <w:szCs w:val="22"/>
          <w:lang w:val="pt-BR"/>
        </w:rPr>
        <w:t xml:space="preserve"> uma </w:t>
      </w:r>
      <w:r w:rsidR="00D12AC1" w:rsidRPr="00D40308">
        <w:rPr>
          <w:rFonts w:asciiTheme="majorHAnsi" w:hAnsiTheme="majorHAnsi" w:cstheme="majorHAnsi"/>
          <w:sz w:val="22"/>
          <w:szCs w:val="22"/>
          <w:lang w:val="pt-BR"/>
        </w:rPr>
        <w:t xml:space="preserve">transformação </w:t>
      </w:r>
      <w:r w:rsidR="009B1E66" w:rsidRPr="00D40308">
        <w:rPr>
          <w:rFonts w:asciiTheme="majorHAnsi" w:hAnsiTheme="majorHAnsi" w:cstheme="majorHAnsi"/>
          <w:sz w:val="22"/>
          <w:szCs w:val="22"/>
          <w:lang w:val="pt-BR"/>
        </w:rPr>
        <w:t xml:space="preserve">vista </w:t>
      </w:r>
      <w:r w:rsidR="00C25EC2" w:rsidRPr="00D40308">
        <w:rPr>
          <w:rFonts w:asciiTheme="majorHAnsi" w:hAnsiTheme="majorHAnsi" w:cstheme="majorHAnsi"/>
          <w:sz w:val="22"/>
          <w:szCs w:val="22"/>
          <w:lang w:val="pt-BR"/>
        </w:rPr>
        <w:t>de uma forma</w:t>
      </w:r>
      <w:r w:rsidR="00BB2BE6" w:rsidRPr="00D40308">
        <w:rPr>
          <w:rFonts w:asciiTheme="majorHAnsi" w:hAnsiTheme="majorHAnsi" w:cstheme="majorHAnsi"/>
          <w:sz w:val="22"/>
          <w:szCs w:val="22"/>
          <w:lang w:val="pt-BR"/>
        </w:rPr>
        <w:t xml:space="preserve"> mais radical</w:t>
      </w:r>
      <w:r w:rsidR="004E7817" w:rsidRPr="00D40308">
        <w:rPr>
          <w:rFonts w:asciiTheme="majorHAnsi" w:hAnsiTheme="majorHAnsi" w:cstheme="majorHAnsi"/>
          <w:sz w:val="22"/>
          <w:szCs w:val="22"/>
          <w:lang w:val="pt-BR"/>
        </w:rPr>
        <w:t xml:space="preserve"> </w:t>
      </w:r>
      <w:r w:rsidR="007D6191" w:rsidRPr="00D40308">
        <w:rPr>
          <w:rFonts w:asciiTheme="majorHAnsi" w:hAnsiTheme="majorHAnsi" w:cstheme="majorHAnsi"/>
          <w:sz w:val="22"/>
          <w:szCs w:val="22"/>
          <w:lang w:val="pt-BR"/>
        </w:rPr>
        <w:t xml:space="preserve">e profunda </w:t>
      </w:r>
      <w:r w:rsidR="008168D6" w:rsidRPr="00D40308">
        <w:rPr>
          <w:rFonts w:asciiTheme="majorHAnsi" w:hAnsiTheme="majorHAnsi" w:cstheme="majorHAnsi"/>
          <w:sz w:val="22"/>
          <w:szCs w:val="22"/>
          <w:lang w:val="pt-BR"/>
        </w:rPr>
        <w:t xml:space="preserve">que, de certa forma, </w:t>
      </w:r>
      <w:r w:rsidR="00C4761D" w:rsidRPr="00D40308">
        <w:rPr>
          <w:rFonts w:asciiTheme="majorHAnsi" w:hAnsiTheme="majorHAnsi" w:cstheme="majorHAnsi"/>
          <w:sz w:val="22"/>
          <w:szCs w:val="22"/>
          <w:lang w:val="pt-BR"/>
        </w:rPr>
        <w:t xml:space="preserve">poderá </w:t>
      </w:r>
      <w:r w:rsidR="00297C8D">
        <w:rPr>
          <w:rFonts w:asciiTheme="majorHAnsi" w:hAnsiTheme="majorHAnsi" w:cstheme="majorHAnsi"/>
          <w:sz w:val="22"/>
          <w:szCs w:val="22"/>
          <w:lang w:val="pt-BR"/>
        </w:rPr>
        <w:t>prospectivar</w:t>
      </w:r>
      <w:r w:rsidR="008168D6" w:rsidRPr="00D40308">
        <w:rPr>
          <w:rFonts w:asciiTheme="majorHAnsi" w:hAnsiTheme="majorHAnsi" w:cstheme="majorHAnsi"/>
          <w:sz w:val="22"/>
          <w:szCs w:val="22"/>
          <w:lang w:val="pt-BR"/>
        </w:rPr>
        <w:t xml:space="preserve"> o </w:t>
      </w:r>
      <w:r w:rsidR="004E7817" w:rsidRPr="00D40308">
        <w:rPr>
          <w:rFonts w:asciiTheme="majorHAnsi" w:hAnsiTheme="majorHAnsi" w:cstheme="majorHAnsi"/>
          <w:sz w:val="22"/>
          <w:szCs w:val="22"/>
          <w:lang w:val="pt-BR"/>
        </w:rPr>
        <w:t xml:space="preserve">futuro </w:t>
      </w:r>
      <w:r w:rsidR="008168D6" w:rsidRPr="00D40308">
        <w:rPr>
          <w:rFonts w:asciiTheme="majorHAnsi" w:hAnsiTheme="majorHAnsi" w:cstheme="majorHAnsi"/>
          <w:sz w:val="22"/>
          <w:szCs w:val="22"/>
          <w:lang w:val="pt-BR"/>
        </w:rPr>
        <w:t xml:space="preserve">da instituição universitária </w:t>
      </w:r>
      <w:r w:rsidR="004E7817" w:rsidRPr="00D40308">
        <w:rPr>
          <w:rFonts w:asciiTheme="majorHAnsi" w:hAnsiTheme="majorHAnsi" w:cstheme="majorHAnsi"/>
          <w:sz w:val="22"/>
          <w:szCs w:val="22"/>
          <w:lang w:val="pt-BR"/>
        </w:rPr>
        <w:t>mais ou</w:t>
      </w:r>
      <w:r w:rsidR="00656CAD" w:rsidRPr="00D40308">
        <w:rPr>
          <w:rFonts w:asciiTheme="majorHAnsi" w:hAnsiTheme="majorHAnsi" w:cstheme="majorHAnsi"/>
          <w:sz w:val="22"/>
          <w:szCs w:val="22"/>
          <w:lang w:val="pt-BR"/>
        </w:rPr>
        <w:t xml:space="preserve"> menos distante</w:t>
      </w:r>
      <w:r w:rsidR="00297C8D">
        <w:rPr>
          <w:rFonts w:asciiTheme="majorHAnsi" w:hAnsiTheme="majorHAnsi" w:cstheme="majorHAnsi"/>
          <w:sz w:val="22"/>
          <w:szCs w:val="22"/>
          <w:lang w:val="pt-BR"/>
        </w:rPr>
        <w:t xml:space="preserve"> no espaço e no tempo</w:t>
      </w:r>
      <w:r w:rsidR="00A06276" w:rsidRPr="00D40308">
        <w:rPr>
          <w:rFonts w:asciiTheme="majorHAnsi" w:hAnsiTheme="majorHAnsi" w:cstheme="majorHAnsi"/>
          <w:sz w:val="22"/>
          <w:szCs w:val="22"/>
          <w:lang w:val="pt-BR"/>
        </w:rPr>
        <w:t>. Os resultados da entrevista e do questionário</w:t>
      </w:r>
      <w:r w:rsidR="00CC484C" w:rsidRPr="00D40308">
        <w:rPr>
          <w:rFonts w:asciiTheme="majorHAnsi" w:hAnsiTheme="majorHAnsi" w:cstheme="majorHAnsi"/>
          <w:sz w:val="22"/>
          <w:szCs w:val="22"/>
          <w:lang w:val="pt-BR"/>
        </w:rPr>
        <w:t xml:space="preserve"> foram </w:t>
      </w:r>
      <w:r w:rsidR="0088118A" w:rsidRPr="00D40308">
        <w:rPr>
          <w:rFonts w:asciiTheme="majorHAnsi" w:hAnsiTheme="majorHAnsi" w:cstheme="majorHAnsi"/>
          <w:sz w:val="22"/>
          <w:szCs w:val="22"/>
          <w:lang w:val="pt-BR"/>
        </w:rPr>
        <w:t xml:space="preserve">apresentados e </w:t>
      </w:r>
      <w:r w:rsidR="00CC484C" w:rsidRPr="00D40308">
        <w:rPr>
          <w:rFonts w:asciiTheme="majorHAnsi" w:hAnsiTheme="majorHAnsi" w:cstheme="majorHAnsi"/>
          <w:sz w:val="22"/>
          <w:szCs w:val="22"/>
          <w:lang w:val="pt-BR"/>
        </w:rPr>
        <w:t>discutidos</w:t>
      </w:r>
      <w:r w:rsidR="0088118A" w:rsidRPr="00D40308">
        <w:rPr>
          <w:rFonts w:asciiTheme="majorHAnsi" w:hAnsiTheme="majorHAnsi" w:cstheme="majorHAnsi"/>
          <w:sz w:val="22"/>
          <w:szCs w:val="22"/>
          <w:lang w:val="pt-BR"/>
        </w:rPr>
        <w:t xml:space="preserve"> pelos investigadores e e</w:t>
      </w:r>
      <w:r w:rsidR="005735B5" w:rsidRPr="00D40308">
        <w:rPr>
          <w:rFonts w:asciiTheme="majorHAnsi" w:hAnsiTheme="majorHAnsi" w:cstheme="majorHAnsi"/>
          <w:sz w:val="22"/>
          <w:szCs w:val="22"/>
          <w:lang w:val="pt-BR"/>
        </w:rPr>
        <w:t>laborado e publicado um primeiro relatório</w:t>
      </w:r>
      <w:r w:rsidR="00A06276" w:rsidRPr="00D40308">
        <w:rPr>
          <w:rFonts w:asciiTheme="majorHAnsi" w:hAnsiTheme="majorHAnsi" w:cstheme="majorHAnsi"/>
          <w:sz w:val="22"/>
          <w:szCs w:val="22"/>
          <w:lang w:val="pt-BR"/>
        </w:rPr>
        <w:t xml:space="preserve"> em </w:t>
      </w:r>
      <w:r w:rsidR="0088118A" w:rsidRPr="00D40308">
        <w:rPr>
          <w:rFonts w:asciiTheme="majorHAnsi" w:hAnsiTheme="majorHAnsi" w:cstheme="majorHAnsi"/>
          <w:sz w:val="22"/>
          <w:szCs w:val="22"/>
          <w:lang w:val="pt-BR"/>
        </w:rPr>
        <w:t xml:space="preserve">formato de </w:t>
      </w:r>
      <w:r w:rsidR="00A06276" w:rsidRPr="00D40308">
        <w:rPr>
          <w:rFonts w:asciiTheme="majorHAnsi" w:hAnsiTheme="majorHAnsi" w:cstheme="majorHAnsi"/>
          <w:sz w:val="22"/>
          <w:szCs w:val="22"/>
          <w:lang w:val="pt-BR"/>
        </w:rPr>
        <w:t>artigo, na revista TRANSMUTARE</w:t>
      </w:r>
      <w:r w:rsidR="00A40797" w:rsidRPr="00D40308">
        <w:rPr>
          <w:rFonts w:asciiTheme="majorHAnsi" w:hAnsiTheme="majorHAnsi" w:cstheme="majorHAnsi"/>
          <w:sz w:val="22"/>
          <w:szCs w:val="22"/>
          <w:lang w:val="pt-BR"/>
        </w:rPr>
        <w:t xml:space="preserve"> da Universidade Tecnológica Federal do Paraná, Curitiba, Brasil</w:t>
      </w:r>
      <w:r w:rsidR="00A06276" w:rsidRPr="00D40308">
        <w:rPr>
          <w:rFonts w:asciiTheme="majorHAnsi" w:hAnsiTheme="majorHAnsi" w:cstheme="majorHAnsi"/>
          <w:sz w:val="22"/>
          <w:szCs w:val="22"/>
          <w:lang w:val="pt-BR"/>
        </w:rPr>
        <w:t>. (Tavares, Oliveira &amp; Alarcão: 2016).</w:t>
      </w:r>
      <w:r w:rsidR="00567D54" w:rsidRPr="00D40308">
        <w:rPr>
          <w:rFonts w:asciiTheme="majorHAnsi" w:hAnsiTheme="majorHAnsi" w:cstheme="majorHAnsi"/>
          <w:sz w:val="22"/>
          <w:szCs w:val="22"/>
          <w:lang w:val="pt-BR"/>
        </w:rPr>
        <w:t xml:space="preserve"> Através desta publicação o projeto começou a ter uma </w:t>
      </w:r>
      <w:r w:rsidR="00530FC3" w:rsidRPr="00D40308">
        <w:rPr>
          <w:rFonts w:asciiTheme="majorHAnsi" w:hAnsiTheme="majorHAnsi" w:cstheme="majorHAnsi"/>
          <w:sz w:val="22"/>
          <w:szCs w:val="22"/>
          <w:lang w:val="pt-BR"/>
        </w:rPr>
        <w:t xml:space="preserve">maior visibilidade e </w:t>
      </w:r>
      <w:r w:rsidR="00567D54" w:rsidRPr="00D40308">
        <w:rPr>
          <w:rFonts w:asciiTheme="majorHAnsi" w:hAnsiTheme="majorHAnsi" w:cstheme="majorHAnsi"/>
          <w:sz w:val="22"/>
          <w:szCs w:val="22"/>
          <w:lang w:val="pt-BR"/>
        </w:rPr>
        <w:t xml:space="preserve">projeção </w:t>
      </w:r>
      <w:r w:rsidR="00D81231">
        <w:rPr>
          <w:rFonts w:asciiTheme="majorHAnsi" w:hAnsiTheme="majorHAnsi" w:cstheme="majorHAnsi"/>
          <w:sz w:val="22"/>
          <w:szCs w:val="22"/>
          <w:lang w:val="pt-BR"/>
        </w:rPr>
        <w:t xml:space="preserve">o </w:t>
      </w:r>
      <w:r w:rsidR="00567D54" w:rsidRPr="00D40308">
        <w:rPr>
          <w:rFonts w:asciiTheme="majorHAnsi" w:hAnsiTheme="majorHAnsi" w:cstheme="majorHAnsi"/>
          <w:sz w:val="22"/>
          <w:szCs w:val="22"/>
          <w:lang w:val="pt-BR"/>
        </w:rPr>
        <w:t>que ajudou a lançar e a concretizar as etapas seguintes de que daremos nota mais adiante.</w:t>
      </w:r>
      <w:r w:rsidR="00A06276" w:rsidRPr="00D40308">
        <w:rPr>
          <w:rFonts w:asciiTheme="majorHAnsi" w:hAnsiTheme="majorHAnsi" w:cstheme="majorHAnsi"/>
          <w:sz w:val="22"/>
          <w:szCs w:val="22"/>
          <w:lang w:val="pt-BR"/>
        </w:rPr>
        <w:t xml:space="preserve"> </w:t>
      </w:r>
    </w:p>
    <w:p w14:paraId="426195CA" w14:textId="2930F728" w:rsidR="00871290" w:rsidRPr="00D40308" w:rsidRDefault="00CB2A42"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Com base </w:t>
      </w:r>
      <w:r w:rsidR="005933CC" w:rsidRPr="00D40308">
        <w:rPr>
          <w:rFonts w:asciiTheme="majorHAnsi" w:hAnsiTheme="majorHAnsi" w:cstheme="majorHAnsi"/>
          <w:sz w:val="22"/>
          <w:szCs w:val="22"/>
          <w:lang w:val="pt-BR"/>
        </w:rPr>
        <w:t>no</w:t>
      </w:r>
      <w:r w:rsidR="009A40D3" w:rsidRPr="00D40308">
        <w:rPr>
          <w:rFonts w:asciiTheme="majorHAnsi" w:hAnsiTheme="majorHAnsi" w:cstheme="majorHAnsi"/>
          <w:sz w:val="22"/>
          <w:szCs w:val="22"/>
          <w:lang w:val="pt-BR"/>
        </w:rPr>
        <w:t>s</w:t>
      </w:r>
      <w:r w:rsidR="005933CC" w:rsidRPr="00D40308">
        <w:rPr>
          <w:rFonts w:asciiTheme="majorHAnsi" w:hAnsiTheme="majorHAnsi" w:cstheme="majorHAnsi"/>
          <w:sz w:val="22"/>
          <w:szCs w:val="22"/>
          <w:lang w:val="pt-BR"/>
        </w:rPr>
        <w:t xml:space="preserve"> resultados das entrevistas</w:t>
      </w:r>
      <w:r w:rsidR="009A40D3" w:rsidRPr="00D40308">
        <w:rPr>
          <w:rFonts w:asciiTheme="majorHAnsi" w:hAnsiTheme="majorHAnsi" w:cstheme="majorHAnsi"/>
          <w:sz w:val="22"/>
          <w:szCs w:val="22"/>
          <w:lang w:val="pt-BR"/>
        </w:rPr>
        <w:t xml:space="preserve"> e </w:t>
      </w:r>
      <w:r w:rsidR="005933CC" w:rsidRPr="00D40308">
        <w:rPr>
          <w:rFonts w:asciiTheme="majorHAnsi" w:hAnsiTheme="majorHAnsi" w:cstheme="majorHAnsi"/>
          <w:sz w:val="22"/>
          <w:szCs w:val="22"/>
          <w:lang w:val="pt-BR"/>
        </w:rPr>
        <w:t>em novas reflexões</w:t>
      </w:r>
      <w:r w:rsidR="002A75F8" w:rsidRPr="00D40308">
        <w:rPr>
          <w:rFonts w:asciiTheme="majorHAnsi" w:hAnsiTheme="majorHAnsi" w:cstheme="majorHAnsi"/>
          <w:sz w:val="22"/>
          <w:szCs w:val="22"/>
          <w:lang w:val="pt-BR"/>
        </w:rPr>
        <w:t xml:space="preserve"> realizadas</w:t>
      </w:r>
      <w:r w:rsidR="00D16D71" w:rsidRPr="00D40308">
        <w:rPr>
          <w:rFonts w:asciiTheme="majorHAnsi" w:hAnsiTheme="majorHAnsi" w:cstheme="majorHAnsi"/>
          <w:sz w:val="22"/>
          <w:szCs w:val="22"/>
          <w:lang w:val="pt-BR"/>
        </w:rPr>
        <w:t xml:space="preserve"> durante</w:t>
      </w:r>
      <w:r w:rsidR="007C62FC" w:rsidRPr="00D40308">
        <w:rPr>
          <w:rFonts w:asciiTheme="majorHAnsi" w:hAnsiTheme="majorHAnsi" w:cstheme="majorHAnsi"/>
          <w:sz w:val="22"/>
          <w:szCs w:val="22"/>
          <w:lang w:val="pt-BR"/>
        </w:rPr>
        <w:t xml:space="preserve"> </w:t>
      </w:r>
      <w:r w:rsidR="005933CC" w:rsidRPr="00D40308">
        <w:rPr>
          <w:rFonts w:asciiTheme="majorHAnsi" w:hAnsiTheme="majorHAnsi" w:cstheme="majorHAnsi"/>
          <w:sz w:val="22"/>
          <w:szCs w:val="22"/>
          <w:lang w:val="pt-BR"/>
        </w:rPr>
        <w:t xml:space="preserve">a elaboração do </w:t>
      </w:r>
      <w:r w:rsidR="001A1C6F" w:rsidRPr="00D40308">
        <w:rPr>
          <w:rFonts w:asciiTheme="majorHAnsi" w:hAnsiTheme="majorHAnsi" w:cstheme="majorHAnsi"/>
          <w:sz w:val="22"/>
          <w:szCs w:val="22"/>
          <w:lang w:val="pt-BR"/>
        </w:rPr>
        <w:t>questionário, foram acres</w:t>
      </w:r>
      <w:r w:rsidR="005933CC" w:rsidRPr="00D40308">
        <w:rPr>
          <w:rFonts w:asciiTheme="majorHAnsi" w:hAnsiTheme="majorHAnsi" w:cstheme="majorHAnsi"/>
          <w:sz w:val="22"/>
          <w:szCs w:val="22"/>
          <w:lang w:val="pt-BR"/>
        </w:rPr>
        <w:t>centados 3</w:t>
      </w:r>
      <w:r w:rsidR="001B056C" w:rsidRPr="00D40308">
        <w:rPr>
          <w:rFonts w:asciiTheme="majorHAnsi" w:hAnsiTheme="majorHAnsi" w:cstheme="majorHAnsi"/>
          <w:sz w:val="22"/>
          <w:szCs w:val="22"/>
          <w:lang w:val="pt-BR"/>
        </w:rPr>
        <w:t xml:space="preserve"> novos</w:t>
      </w:r>
      <w:r w:rsidR="001A1C6F" w:rsidRPr="00D40308">
        <w:rPr>
          <w:rFonts w:asciiTheme="majorHAnsi" w:hAnsiTheme="majorHAnsi" w:cstheme="majorHAnsi"/>
          <w:sz w:val="22"/>
          <w:szCs w:val="22"/>
          <w:lang w:val="pt-BR"/>
        </w:rPr>
        <w:t xml:space="preserve"> m</w:t>
      </w:r>
      <w:r w:rsidR="00394C2E" w:rsidRPr="00D40308">
        <w:rPr>
          <w:rFonts w:asciiTheme="majorHAnsi" w:hAnsiTheme="majorHAnsi" w:cstheme="majorHAnsi"/>
          <w:sz w:val="22"/>
          <w:szCs w:val="22"/>
          <w:lang w:val="pt-BR"/>
        </w:rPr>
        <w:t xml:space="preserve">arcadores </w:t>
      </w:r>
      <w:r w:rsidR="00592702" w:rsidRPr="00D40308">
        <w:rPr>
          <w:rFonts w:asciiTheme="majorHAnsi" w:hAnsiTheme="majorHAnsi" w:cstheme="majorHAnsi"/>
          <w:sz w:val="22"/>
          <w:szCs w:val="22"/>
          <w:lang w:val="pt-BR"/>
        </w:rPr>
        <w:t>ao conjunto anterior</w:t>
      </w:r>
      <w:r w:rsidR="006320FA" w:rsidRPr="00D40308">
        <w:rPr>
          <w:rFonts w:asciiTheme="majorHAnsi" w:hAnsiTheme="majorHAnsi" w:cstheme="majorHAnsi"/>
          <w:sz w:val="22"/>
          <w:szCs w:val="22"/>
          <w:lang w:val="pt-BR"/>
        </w:rPr>
        <w:t xml:space="preserve"> utilizado na entrevista</w:t>
      </w:r>
      <w:r w:rsidR="00592702" w:rsidRPr="00D40308">
        <w:rPr>
          <w:rFonts w:asciiTheme="majorHAnsi" w:hAnsiTheme="majorHAnsi" w:cstheme="majorHAnsi"/>
          <w:sz w:val="22"/>
          <w:szCs w:val="22"/>
          <w:lang w:val="pt-BR"/>
        </w:rPr>
        <w:t>,</w:t>
      </w:r>
      <w:r w:rsidR="00D81231">
        <w:rPr>
          <w:rFonts w:asciiTheme="majorHAnsi" w:hAnsiTheme="majorHAnsi" w:cstheme="majorHAnsi"/>
          <w:sz w:val="22"/>
          <w:szCs w:val="22"/>
          <w:lang w:val="pt-BR"/>
        </w:rPr>
        <w:t xml:space="preserve"> a saber:</w:t>
      </w:r>
      <w:r w:rsidR="00394C2E" w:rsidRPr="00D40308">
        <w:rPr>
          <w:rFonts w:asciiTheme="majorHAnsi" w:hAnsiTheme="majorHAnsi" w:cstheme="majorHAnsi"/>
          <w:sz w:val="22"/>
          <w:szCs w:val="22"/>
          <w:lang w:val="pt-BR"/>
        </w:rPr>
        <w:t xml:space="preserve"> </w:t>
      </w:r>
      <w:r w:rsidR="00394C2E" w:rsidRPr="00D40308">
        <w:rPr>
          <w:rFonts w:asciiTheme="majorHAnsi" w:hAnsiTheme="majorHAnsi" w:cstheme="majorHAnsi"/>
          <w:i/>
          <w:sz w:val="22"/>
          <w:szCs w:val="22"/>
          <w:lang w:val="pt-BR"/>
        </w:rPr>
        <w:t>empregabilidade</w:t>
      </w:r>
      <w:r w:rsidR="00394C2E" w:rsidRPr="00D40308">
        <w:rPr>
          <w:rFonts w:asciiTheme="majorHAnsi" w:hAnsiTheme="majorHAnsi" w:cstheme="majorHAnsi"/>
          <w:sz w:val="22"/>
          <w:szCs w:val="22"/>
          <w:lang w:val="pt-BR"/>
        </w:rPr>
        <w:t xml:space="preserve">, </w:t>
      </w:r>
      <w:proofErr w:type="spellStart"/>
      <w:r w:rsidR="00394C2E" w:rsidRPr="00D40308">
        <w:rPr>
          <w:rFonts w:asciiTheme="majorHAnsi" w:hAnsiTheme="majorHAnsi" w:cstheme="majorHAnsi"/>
          <w:i/>
          <w:sz w:val="22"/>
          <w:szCs w:val="22"/>
          <w:lang w:val="pt-BR"/>
        </w:rPr>
        <w:t>democraticidade</w:t>
      </w:r>
      <w:proofErr w:type="spellEnd"/>
      <w:r w:rsidR="00394C2E" w:rsidRPr="00D40308">
        <w:rPr>
          <w:rFonts w:asciiTheme="majorHAnsi" w:hAnsiTheme="majorHAnsi" w:cstheme="majorHAnsi"/>
          <w:sz w:val="22"/>
          <w:szCs w:val="22"/>
          <w:lang w:val="pt-BR"/>
        </w:rPr>
        <w:t xml:space="preserve"> e </w:t>
      </w:r>
      <w:r w:rsidR="00394C2E" w:rsidRPr="00D40308">
        <w:rPr>
          <w:rFonts w:asciiTheme="majorHAnsi" w:hAnsiTheme="majorHAnsi" w:cstheme="majorHAnsi"/>
          <w:i/>
          <w:sz w:val="22"/>
          <w:szCs w:val="22"/>
          <w:lang w:val="pt-BR"/>
        </w:rPr>
        <w:t>interna</w:t>
      </w:r>
      <w:r w:rsidR="00B30346" w:rsidRPr="00D40308">
        <w:rPr>
          <w:rFonts w:asciiTheme="majorHAnsi" w:hAnsiTheme="majorHAnsi" w:cstheme="majorHAnsi"/>
          <w:i/>
          <w:sz w:val="22"/>
          <w:szCs w:val="22"/>
          <w:lang w:val="pt-BR"/>
        </w:rPr>
        <w:t>cionalização</w:t>
      </w:r>
      <w:r w:rsidR="00D81231">
        <w:rPr>
          <w:rFonts w:asciiTheme="majorHAnsi" w:hAnsiTheme="majorHAnsi" w:cstheme="majorHAnsi"/>
          <w:iCs/>
          <w:sz w:val="22"/>
          <w:szCs w:val="22"/>
          <w:lang w:val="pt-BR"/>
        </w:rPr>
        <w:t>.</w:t>
      </w:r>
      <w:r w:rsidR="00913B65" w:rsidRPr="00D40308">
        <w:rPr>
          <w:rFonts w:asciiTheme="majorHAnsi" w:hAnsiTheme="majorHAnsi" w:cstheme="majorHAnsi"/>
          <w:sz w:val="22"/>
          <w:szCs w:val="22"/>
          <w:lang w:val="pt-BR"/>
        </w:rPr>
        <w:t xml:space="preserve"> </w:t>
      </w:r>
      <w:r w:rsidR="00D81231">
        <w:rPr>
          <w:rFonts w:asciiTheme="majorHAnsi" w:hAnsiTheme="majorHAnsi" w:cstheme="majorHAnsi"/>
          <w:sz w:val="22"/>
          <w:szCs w:val="22"/>
          <w:lang w:val="pt-BR"/>
        </w:rPr>
        <w:t xml:space="preserve">Apresentamos um breve resumo de </w:t>
      </w:r>
      <w:r w:rsidR="005933CC" w:rsidRPr="00D40308">
        <w:rPr>
          <w:rFonts w:asciiTheme="majorHAnsi" w:hAnsiTheme="majorHAnsi" w:cstheme="majorHAnsi"/>
          <w:sz w:val="22"/>
          <w:szCs w:val="22"/>
          <w:lang w:val="pt-BR"/>
        </w:rPr>
        <w:t xml:space="preserve">resumo de ideias </w:t>
      </w:r>
      <w:r w:rsidR="00F24BF7">
        <w:rPr>
          <w:rFonts w:asciiTheme="majorHAnsi" w:hAnsiTheme="majorHAnsi" w:cstheme="majorHAnsi"/>
          <w:sz w:val="22"/>
          <w:szCs w:val="22"/>
          <w:lang w:val="pt-BR"/>
        </w:rPr>
        <w:t xml:space="preserve">sobre cada um deles, </w:t>
      </w:r>
      <w:r w:rsidR="00D81231">
        <w:rPr>
          <w:rFonts w:asciiTheme="majorHAnsi" w:hAnsiTheme="majorHAnsi" w:cstheme="majorHAnsi"/>
          <w:sz w:val="22"/>
          <w:szCs w:val="22"/>
          <w:lang w:val="pt-BR"/>
        </w:rPr>
        <w:t>a seguir</w:t>
      </w:r>
      <w:r w:rsidR="00F24BF7">
        <w:rPr>
          <w:rFonts w:asciiTheme="majorHAnsi" w:hAnsiTheme="majorHAnsi" w:cstheme="majorHAnsi"/>
          <w:sz w:val="22"/>
          <w:szCs w:val="22"/>
          <w:lang w:val="pt-BR"/>
        </w:rPr>
        <w:t>.</w:t>
      </w:r>
    </w:p>
    <w:p w14:paraId="08C16EDA" w14:textId="74982E0F" w:rsidR="00553FE6" w:rsidRPr="00D40308" w:rsidRDefault="00BF6660"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E</w:t>
      </w:r>
      <w:r w:rsidR="00F64CBA" w:rsidRPr="00D40308">
        <w:rPr>
          <w:rFonts w:asciiTheme="majorHAnsi" w:hAnsiTheme="majorHAnsi" w:cstheme="majorHAnsi"/>
          <w:i/>
          <w:sz w:val="22"/>
          <w:szCs w:val="22"/>
          <w:lang w:val="pt-BR"/>
        </w:rPr>
        <w:t>mpregabilidade</w:t>
      </w:r>
    </w:p>
    <w:p w14:paraId="382CB2AB" w14:textId="7ACC2A0D" w:rsidR="000217C9" w:rsidRPr="00424F35" w:rsidRDefault="00394C2E" w:rsidP="00424F35">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Na vertente formativa</w:t>
      </w:r>
      <w:r w:rsidR="00AC334E" w:rsidRPr="00D40308">
        <w:rPr>
          <w:rFonts w:asciiTheme="majorHAnsi" w:hAnsiTheme="majorHAnsi" w:cstheme="majorHAnsi"/>
          <w:sz w:val="22"/>
          <w:szCs w:val="22"/>
          <w:lang w:val="pt-BR"/>
        </w:rPr>
        <w:t xml:space="preserve"> e, até</w:t>
      </w:r>
      <w:r w:rsidRPr="00D40308">
        <w:rPr>
          <w:rFonts w:asciiTheme="majorHAnsi" w:hAnsiTheme="majorHAnsi" w:cstheme="majorHAnsi"/>
          <w:sz w:val="22"/>
          <w:szCs w:val="22"/>
          <w:lang w:val="pt-BR"/>
        </w:rPr>
        <w:t xml:space="preserve">, </w:t>
      </w:r>
      <w:r w:rsidR="00AC334E" w:rsidRPr="00D40308">
        <w:rPr>
          <w:rFonts w:asciiTheme="majorHAnsi" w:hAnsiTheme="majorHAnsi" w:cstheme="majorHAnsi"/>
          <w:sz w:val="22"/>
          <w:szCs w:val="22"/>
          <w:lang w:val="pt-BR"/>
        </w:rPr>
        <w:t xml:space="preserve">na investigativa e interventiva, </w:t>
      </w:r>
      <w:r w:rsidRPr="00D40308">
        <w:rPr>
          <w:rFonts w:asciiTheme="majorHAnsi" w:hAnsiTheme="majorHAnsi" w:cstheme="majorHAnsi"/>
          <w:sz w:val="22"/>
          <w:szCs w:val="22"/>
          <w:lang w:val="pt-BR"/>
        </w:rPr>
        <w:t>a</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universidade não tem</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como</w:t>
      </w:r>
      <w:r w:rsidR="00350C9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missão apenas</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formar pessoas através de uma formação pedagógica, científica e cultural</w:t>
      </w:r>
      <w:r w:rsidR="007D5CF4" w:rsidRPr="00D40308">
        <w:rPr>
          <w:rFonts w:asciiTheme="majorHAnsi" w:hAnsiTheme="majorHAnsi" w:cstheme="majorHAnsi"/>
          <w:sz w:val="22"/>
          <w:szCs w:val="22"/>
          <w:lang w:val="pt-BR"/>
        </w:rPr>
        <w:t xml:space="preserve"> sé</w:t>
      </w:r>
      <w:r w:rsidRPr="00D40308">
        <w:rPr>
          <w:rFonts w:asciiTheme="majorHAnsi" w:hAnsiTheme="majorHAnsi" w:cstheme="majorHAnsi"/>
          <w:sz w:val="22"/>
          <w:szCs w:val="22"/>
          <w:lang w:val="pt-BR"/>
        </w:rPr>
        <w:t>ria, exigente e de qualidade, mas</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também</w:t>
      </w:r>
      <w:r w:rsidR="000217C9" w:rsidRPr="00D40308">
        <w:rPr>
          <w:rFonts w:asciiTheme="majorHAnsi" w:hAnsiTheme="majorHAnsi" w:cstheme="majorHAnsi"/>
          <w:sz w:val="22"/>
          <w:szCs w:val="22"/>
          <w:lang w:val="pt-BR"/>
        </w:rPr>
        <w:t xml:space="preserve"> </w:t>
      </w:r>
      <w:r w:rsidR="00E909B6">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potenciar a abertura</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dos</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mais</w:t>
      </w:r>
      <w:r w:rsidR="00350C90" w:rsidRPr="00D40308">
        <w:rPr>
          <w:rFonts w:asciiTheme="majorHAnsi" w:hAnsiTheme="majorHAnsi" w:cstheme="majorHAnsi"/>
          <w:sz w:val="22"/>
          <w:szCs w:val="22"/>
          <w:lang w:val="pt-BR"/>
        </w:rPr>
        <w:t xml:space="preserve"> </w:t>
      </w:r>
      <w:r w:rsidR="00127848" w:rsidRPr="00D40308">
        <w:rPr>
          <w:rFonts w:asciiTheme="majorHAnsi" w:hAnsiTheme="majorHAnsi" w:cstheme="majorHAnsi"/>
          <w:sz w:val="22"/>
          <w:szCs w:val="22"/>
          <w:lang w:val="pt-BR"/>
        </w:rPr>
        <w:t>diversos caminhos no desenvolvimento pessoal e do desempenho profissional</w:t>
      </w:r>
      <w:r w:rsidR="00AC334E" w:rsidRPr="00D40308">
        <w:rPr>
          <w:rFonts w:asciiTheme="majorHAnsi" w:hAnsiTheme="majorHAnsi" w:cstheme="majorHAnsi"/>
          <w:sz w:val="22"/>
          <w:szCs w:val="22"/>
          <w:lang w:val="pt-BR"/>
        </w:rPr>
        <w:t xml:space="preserve"> que facilite a empregabilidade </w:t>
      </w:r>
      <w:r w:rsidR="007436B7" w:rsidRPr="00D40308">
        <w:rPr>
          <w:rFonts w:asciiTheme="majorHAnsi" w:hAnsiTheme="majorHAnsi" w:cstheme="majorHAnsi"/>
          <w:sz w:val="22"/>
          <w:szCs w:val="22"/>
          <w:lang w:val="pt-BR"/>
        </w:rPr>
        <w:t>dos seus diplomados</w:t>
      </w:r>
      <w:r w:rsidRPr="00D40308">
        <w:rPr>
          <w:rFonts w:asciiTheme="majorHAnsi" w:hAnsiTheme="majorHAnsi" w:cstheme="majorHAnsi"/>
          <w:sz w:val="22"/>
          <w:szCs w:val="22"/>
          <w:lang w:val="pt-BR"/>
        </w:rPr>
        <w:t>. Ou seja, seria</w:t>
      </w:r>
      <w:r w:rsidR="00A62C2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desejável </w:t>
      </w:r>
      <w:r w:rsidR="001B031C" w:rsidRPr="00D40308">
        <w:rPr>
          <w:rFonts w:asciiTheme="majorHAnsi" w:hAnsiTheme="majorHAnsi" w:cstheme="majorHAnsi"/>
          <w:sz w:val="22"/>
          <w:szCs w:val="22"/>
          <w:lang w:val="pt-BR"/>
        </w:rPr>
        <w:t xml:space="preserve">e, de certa forma imperativo, </w:t>
      </w:r>
      <w:r w:rsidRPr="00D40308">
        <w:rPr>
          <w:rFonts w:asciiTheme="majorHAnsi" w:hAnsiTheme="majorHAnsi" w:cstheme="majorHAnsi"/>
          <w:sz w:val="22"/>
          <w:szCs w:val="22"/>
          <w:lang w:val="pt-BR"/>
        </w:rPr>
        <w:t>que todos aqueles que a Universidade forma e a quem concede</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diplomas sejam empregáveis, consigam um trabalho que lhes possibilite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continuar o desenvolvimento das suas potencialidades, seja útil e</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necessário às sociedades onde se inserem e </w:t>
      </w:r>
      <w:r w:rsidR="0000144A" w:rsidRPr="00D40308">
        <w:rPr>
          <w:rFonts w:asciiTheme="majorHAnsi" w:hAnsiTheme="majorHAnsi" w:cstheme="majorHAnsi"/>
          <w:sz w:val="22"/>
          <w:szCs w:val="22"/>
          <w:lang w:val="pt-BR"/>
        </w:rPr>
        <w:t xml:space="preserve">lhe </w:t>
      </w:r>
      <w:r w:rsidRPr="00D40308">
        <w:rPr>
          <w:rFonts w:asciiTheme="majorHAnsi" w:hAnsiTheme="majorHAnsi" w:cstheme="majorHAnsi"/>
          <w:sz w:val="22"/>
          <w:szCs w:val="22"/>
          <w:lang w:val="pt-BR"/>
        </w:rPr>
        <w:t>propicie uma justa, boa 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razoável</w:t>
      </w:r>
      <w:r w:rsidR="001B031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remuneração</w:t>
      </w:r>
      <w:r w:rsidR="00404312" w:rsidRPr="00D40308">
        <w:rPr>
          <w:rFonts w:asciiTheme="majorHAnsi" w:hAnsiTheme="majorHAnsi" w:cstheme="majorHAnsi"/>
          <w:sz w:val="22"/>
          <w:szCs w:val="22"/>
          <w:lang w:val="pt-BR"/>
        </w:rPr>
        <w:t xml:space="preserve"> de acordo com o seu mérito</w:t>
      </w:r>
      <w:r w:rsidRPr="00D40308">
        <w:rPr>
          <w:rFonts w:asciiTheme="majorHAnsi" w:hAnsiTheme="majorHAnsi" w:cstheme="majorHAnsi"/>
          <w:sz w:val="22"/>
          <w:szCs w:val="22"/>
          <w:lang w:val="pt-BR"/>
        </w:rPr>
        <w:t>.</w:t>
      </w:r>
      <w:r w:rsidR="007D5CF4" w:rsidRPr="00D40308">
        <w:rPr>
          <w:rFonts w:asciiTheme="majorHAnsi" w:hAnsiTheme="majorHAnsi" w:cstheme="majorHAnsi"/>
          <w:sz w:val="22"/>
          <w:szCs w:val="22"/>
          <w:lang w:val="pt-BR"/>
        </w:rPr>
        <w:t xml:space="preserve"> </w:t>
      </w:r>
      <w:r w:rsidR="002E3A4B" w:rsidRPr="00D40308">
        <w:rPr>
          <w:rFonts w:asciiTheme="majorHAnsi" w:hAnsiTheme="majorHAnsi" w:cstheme="majorHAnsi"/>
          <w:sz w:val="22"/>
          <w:szCs w:val="22"/>
          <w:lang w:val="pt-BR"/>
        </w:rPr>
        <w:t xml:space="preserve">Formar hoje </w:t>
      </w:r>
      <w:r w:rsidR="00E44B85" w:rsidRPr="00D40308">
        <w:rPr>
          <w:rFonts w:asciiTheme="majorHAnsi" w:hAnsiTheme="majorHAnsi" w:cstheme="majorHAnsi"/>
          <w:sz w:val="22"/>
          <w:szCs w:val="22"/>
          <w:lang w:val="pt-BR"/>
        </w:rPr>
        <w:t>para ser empregá</w:t>
      </w:r>
      <w:r w:rsidR="002E3A4B" w:rsidRPr="00D40308">
        <w:rPr>
          <w:rFonts w:asciiTheme="majorHAnsi" w:hAnsiTheme="majorHAnsi" w:cstheme="majorHAnsi"/>
          <w:sz w:val="22"/>
          <w:szCs w:val="22"/>
          <w:lang w:val="pt-BR"/>
        </w:rPr>
        <w:t>vel</w:t>
      </w:r>
      <w:r w:rsidR="006656F3" w:rsidRPr="00D40308">
        <w:rPr>
          <w:rFonts w:asciiTheme="majorHAnsi" w:hAnsiTheme="majorHAnsi" w:cstheme="majorHAnsi"/>
          <w:sz w:val="22"/>
          <w:szCs w:val="22"/>
          <w:lang w:val="pt-BR"/>
        </w:rPr>
        <w:t xml:space="preserve"> amanhã,</w:t>
      </w:r>
      <w:r w:rsidRPr="00D40308">
        <w:rPr>
          <w:rFonts w:asciiTheme="majorHAnsi" w:hAnsiTheme="majorHAnsi" w:cstheme="majorHAnsi"/>
          <w:sz w:val="22"/>
          <w:szCs w:val="22"/>
          <w:lang w:val="pt-BR"/>
        </w:rPr>
        <w:t xml:space="preserve"> a um nível mais teórico ou</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aplicado e prático, deverá ser também um dos grandes objetivos da</w:t>
      </w:r>
      <w:r w:rsidR="00424F35">
        <w:rPr>
          <w:rFonts w:asciiTheme="majorHAnsi" w:hAnsiTheme="majorHAnsi" w:cstheme="majorHAnsi"/>
          <w:sz w:val="22"/>
          <w:szCs w:val="22"/>
          <w:lang w:val="pt-BR"/>
        </w:rPr>
        <w:t xml:space="preserve"> missão da </w:t>
      </w:r>
      <w:r w:rsidRPr="00D40308">
        <w:rPr>
          <w:rFonts w:asciiTheme="majorHAnsi" w:hAnsiTheme="majorHAnsi" w:cstheme="majorHAnsi"/>
          <w:sz w:val="22"/>
          <w:szCs w:val="22"/>
          <w:lang w:val="pt-BR"/>
        </w:rPr>
        <w:t>Universidade embora sem perder de vista que a instituição universitária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não poderá</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deixar</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 ser</w:t>
      </w:r>
      <w:r w:rsidR="00350C9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igualmente</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um</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espaço sempre aberto à</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pesquisa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teórica e aplicada e à inovação criativa e descomprometida onde</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floresça 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invenção científica, o progresso tecnológico e a criação artística.</w:t>
      </w:r>
    </w:p>
    <w:p w14:paraId="3CAC10C4" w14:textId="50B88C44" w:rsidR="00553FE6" w:rsidRPr="00D40308" w:rsidRDefault="00A60C69" w:rsidP="00C40394">
      <w:pPr>
        <w:spacing w:line="360" w:lineRule="auto"/>
        <w:rPr>
          <w:rFonts w:asciiTheme="majorHAnsi" w:hAnsiTheme="majorHAnsi" w:cstheme="majorHAnsi"/>
          <w:i/>
          <w:sz w:val="22"/>
          <w:szCs w:val="22"/>
          <w:lang w:val="pt-BR"/>
        </w:rPr>
      </w:pPr>
      <w:proofErr w:type="spellStart"/>
      <w:r w:rsidRPr="00D40308">
        <w:rPr>
          <w:rFonts w:asciiTheme="majorHAnsi" w:hAnsiTheme="majorHAnsi" w:cstheme="majorHAnsi"/>
          <w:i/>
          <w:sz w:val="22"/>
          <w:szCs w:val="22"/>
          <w:lang w:val="pt-BR"/>
        </w:rPr>
        <w:t>D</w:t>
      </w:r>
      <w:r w:rsidR="00F64CBA" w:rsidRPr="00D40308">
        <w:rPr>
          <w:rFonts w:asciiTheme="majorHAnsi" w:hAnsiTheme="majorHAnsi" w:cstheme="majorHAnsi"/>
          <w:i/>
          <w:sz w:val="22"/>
          <w:szCs w:val="22"/>
          <w:lang w:val="pt-BR"/>
        </w:rPr>
        <w:t>emocraticidade</w:t>
      </w:r>
      <w:proofErr w:type="spellEnd"/>
    </w:p>
    <w:p w14:paraId="7BADBD77" w14:textId="3D7CAB96" w:rsidR="00F64CBA" w:rsidRPr="00D40308" w:rsidRDefault="00394C2E" w:rsidP="00C40394">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Com frequência se afirma que uma maior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tem</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provocado uma certa</w:t>
      </w:r>
      <w:r w:rsidR="00F841BB" w:rsidRPr="00D40308">
        <w:rPr>
          <w:rFonts w:asciiTheme="majorHAnsi" w:hAnsiTheme="majorHAnsi" w:cstheme="majorHAnsi"/>
          <w:sz w:val="22"/>
          <w:szCs w:val="22"/>
          <w:lang w:val="pt-BR"/>
        </w:rPr>
        <w:t xml:space="preserve"> </w:t>
      </w:r>
      <w:r w:rsidR="00D4661D" w:rsidRPr="00D40308">
        <w:rPr>
          <w:rFonts w:asciiTheme="majorHAnsi" w:hAnsiTheme="majorHAnsi" w:cstheme="majorHAnsi"/>
          <w:sz w:val="22"/>
          <w:szCs w:val="22"/>
          <w:lang w:val="pt-BR"/>
        </w:rPr>
        <w:t xml:space="preserve">degradação do nível, </w:t>
      </w:r>
      <w:r w:rsidRPr="00D40308">
        <w:rPr>
          <w:rFonts w:asciiTheme="majorHAnsi" w:hAnsiTheme="majorHAnsi" w:cstheme="majorHAnsi"/>
          <w:sz w:val="22"/>
          <w:szCs w:val="22"/>
          <w:lang w:val="pt-BR"/>
        </w:rPr>
        <w:t>qualidade</w:t>
      </w:r>
      <w:r w:rsidR="00F841BB" w:rsidRPr="00D40308">
        <w:rPr>
          <w:rFonts w:asciiTheme="majorHAnsi" w:hAnsiTheme="majorHAnsi" w:cstheme="majorHAnsi"/>
          <w:sz w:val="22"/>
          <w:szCs w:val="22"/>
          <w:lang w:val="pt-BR"/>
        </w:rPr>
        <w:t xml:space="preserve"> </w:t>
      </w:r>
      <w:r w:rsidR="00D4661D" w:rsidRPr="00D40308">
        <w:rPr>
          <w:rFonts w:asciiTheme="majorHAnsi" w:hAnsiTheme="majorHAnsi" w:cstheme="majorHAnsi"/>
          <w:sz w:val="22"/>
          <w:szCs w:val="22"/>
          <w:lang w:val="pt-BR"/>
        </w:rPr>
        <w:t>e</w:t>
      </w:r>
      <w:r w:rsidR="00F841B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excelência</w:t>
      </w:r>
      <w:r w:rsidR="00F841B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das</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instituições universitárias. Mesmo que não seja fácil fazer frente a esse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risco</w:t>
      </w:r>
      <w:r w:rsidR="001D1E7A" w:rsidRPr="00D40308">
        <w:rPr>
          <w:rFonts w:asciiTheme="majorHAnsi" w:hAnsiTheme="majorHAnsi" w:cstheme="majorHAnsi"/>
          <w:sz w:val="22"/>
          <w:szCs w:val="22"/>
          <w:lang w:val="pt-BR"/>
        </w:rPr>
        <w:t xml:space="preserve"> que a própria realidade parece ter</w:t>
      </w:r>
      <w:r w:rsidR="007211AD" w:rsidRPr="00D40308">
        <w:rPr>
          <w:rFonts w:asciiTheme="majorHAnsi" w:hAnsiTheme="majorHAnsi" w:cstheme="majorHAnsi"/>
          <w:sz w:val="22"/>
          <w:szCs w:val="22"/>
          <w:lang w:val="pt-BR"/>
        </w:rPr>
        <w:t xml:space="preserve"> confirmado</w:t>
      </w:r>
      <w:r w:rsidRPr="00D40308">
        <w:rPr>
          <w:rFonts w:asciiTheme="majorHAnsi" w:hAnsiTheme="majorHAnsi" w:cstheme="majorHAnsi"/>
          <w:sz w:val="22"/>
          <w:szCs w:val="22"/>
          <w:lang w:val="pt-BR"/>
        </w:rPr>
        <w:t>, convirá</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desenvolver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todos os esforços para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que ele seja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o</w:t>
      </w:r>
      <w:r w:rsidR="00287511" w:rsidRPr="00D40308">
        <w:rPr>
          <w:rFonts w:asciiTheme="majorHAnsi" w:hAnsiTheme="majorHAnsi" w:cstheme="majorHAnsi"/>
          <w:sz w:val="22"/>
          <w:szCs w:val="22"/>
          <w:lang w:val="pt-BR"/>
        </w:rPr>
        <w:t xml:space="preserve"> </w:t>
      </w:r>
      <w:r w:rsidR="003C4020" w:rsidRPr="00D40308">
        <w:rPr>
          <w:rFonts w:asciiTheme="majorHAnsi" w:hAnsiTheme="majorHAnsi" w:cstheme="majorHAnsi"/>
          <w:sz w:val="22"/>
          <w:szCs w:val="22"/>
          <w:lang w:val="pt-BR"/>
        </w:rPr>
        <w:t>menor</w:t>
      </w:r>
      <w:r w:rsidR="008D7938"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possível porque 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abertura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Universidade ao</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maior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número de pessoas é</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um</w:t>
      </w:r>
      <w:r w:rsidR="0076181C">
        <w:rPr>
          <w:rFonts w:asciiTheme="majorHAnsi" w:hAnsiTheme="majorHAnsi" w:cstheme="majorHAnsi"/>
          <w:sz w:val="22"/>
          <w:szCs w:val="22"/>
          <w:lang w:val="pt-BR"/>
        </w:rPr>
        <w:t>a aspiração</w:t>
      </w:r>
      <w:r w:rsidRPr="00D40308">
        <w:rPr>
          <w:rFonts w:asciiTheme="majorHAnsi" w:hAnsiTheme="majorHAnsi" w:cstheme="majorHAnsi"/>
          <w:sz w:val="22"/>
          <w:szCs w:val="22"/>
          <w:lang w:val="pt-BR"/>
        </w:rPr>
        <w:t xml:space="preserve"> </w:t>
      </w:r>
      <w:r w:rsidR="00135F61" w:rsidRPr="00D40308">
        <w:rPr>
          <w:rFonts w:asciiTheme="majorHAnsi" w:hAnsiTheme="majorHAnsi" w:cstheme="majorHAnsi"/>
          <w:sz w:val="22"/>
          <w:szCs w:val="22"/>
          <w:lang w:val="pt-BR"/>
        </w:rPr>
        <w:t xml:space="preserve">e uma exigência </w:t>
      </w:r>
      <w:r w:rsidRPr="00D40308">
        <w:rPr>
          <w:rFonts w:asciiTheme="majorHAnsi" w:hAnsiTheme="majorHAnsi" w:cstheme="majorHAnsi"/>
          <w:sz w:val="22"/>
          <w:szCs w:val="22"/>
          <w:lang w:val="pt-BR"/>
        </w:rPr>
        <w:t>de uma sociedade mais evoluída e cidadã como aquela</w:t>
      </w:r>
      <w:r w:rsidR="00A62C2C" w:rsidRPr="00D40308">
        <w:rPr>
          <w:rFonts w:asciiTheme="majorHAnsi" w:hAnsiTheme="majorHAnsi" w:cstheme="majorHAnsi"/>
          <w:b/>
          <w:sz w:val="22"/>
          <w:szCs w:val="22"/>
          <w:lang w:val="pt-BR"/>
        </w:rPr>
        <w:t xml:space="preserve"> </w:t>
      </w:r>
      <w:r w:rsidR="005B0001" w:rsidRPr="00D40308">
        <w:rPr>
          <w:rFonts w:asciiTheme="majorHAnsi" w:hAnsiTheme="majorHAnsi" w:cstheme="majorHAnsi"/>
          <w:sz w:val="22"/>
          <w:szCs w:val="22"/>
          <w:lang w:val="pt-BR"/>
        </w:rPr>
        <w:t>em que vivemos</w:t>
      </w:r>
      <w:r w:rsidR="005B0001" w:rsidRPr="00D40308">
        <w:rPr>
          <w:rFonts w:asciiTheme="majorHAnsi" w:hAnsiTheme="majorHAnsi" w:cstheme="majorHAnsi"/>
          <w:b/>
          <w:sz w:val="22"/>
          <w:szCs w:val="22"/>
          <w:lang w:val="pt-BR"/>
        </w:rPr>
        <w:t xml:space="preserve"> e </w:t>
      </w:r>
      <w:r w:rsidRPr="00D40308">
        <w:rPr>
          <w:rFonts w:asciiTheme="majorHAnsi" w:hAnsiTheme="majorHAnsi" w:cstheme="majorHAnsi"/>
          <w:sz w:val="22"/>
          <w:szCs w:val="22"/>
          <w:lang w:val="pt-BR"/>
        </w:rPr>
        <w:t>que queremos</w:t>
      </w:r>
      <w:r w:rsidR="00462945" w:rsidRPr="00D40308">
        <w:rPr>
          <w:rFonts w:asciiTheme="majorHAnsi" w:hAnsiTheme="majorHAnsi" w:cstheme="majorHAnsi"/>
          <w:sz w:val="22"/>
          <w:szCs w:val="22"/>
          <w:lang w:val="pt-BR"/>
        </w:rPr>
        <w:t xml:space="preserve"> continuar a</w:t>
      </w:r>
      <w:r w:rsidRPr="00D40308">
        <w:rPr>
          <w:rFonts w:asciiTheme="majorHAnsi" w:hAnsiTheme="majorHAnsi" w:cstheme="majorHAnsi"/>
          <w:sz w:val="22"/>
          <w:szCs w:val="22"/>
          <w:lang w:val="pt-BR"/>
        </w:rPr>
        <w:t xml:space="preserve"> construir. Até que ponto é que a Universidade está</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verdadeiramente apostada em</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atingir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este equilíbrio</w:t>
      </w:r>
      <w:r w:rsidR="004E6877" w:rsidRPr="00D40308">
        <w:rPr>
          <w:rFonts w:asciiTheme="majorHAnsi" w:hAnsiTheme="majorHAnsi" w:cstheme="majorHAnsi"/>
          <w:sz w:val="22"/>
          <w:szCs w:val="22"/>
          <w:lang w:val="pt-BR"/>
        </w:rPr>
        <w:t xml:space="preserve"> que é também um enorme</w:t>
      </w:r>
      <w:r w:rsidR="007874D9" w:rsidRPr="00D40308">
        <w:rPr>
          <w:rFonts w:asciiTheme="majorHAnsi" w:hAnsiTheme="majorHAnsi" w:cstheme="majorHAnsi"/>
          <w:sz w:val="22"/>
          <w:szCs w:val="22"/>
          <w:lang w:val="pt-BR"/>
        </w:rPr>
        <w:t xml:space="preserve"> desafio</w:t>
      </w:r>
      <w:r w:rsidR="008459C2" w:rsidRPr="00D40308">
        <w:rPr>
          <w:rFonts w:asciiTheme="majorHAnsi" w:hAnsiTheme="majorHAnsi" w:cstheme="majorHAnsi"/>
          <w:sz w:val="22"/>
          <w:szCs w:val="22"/>
          <w:lang w:val="pt-BR"/>
        </w:rPr>
        <w:t>? É</w:t>
      </w:r>
      <w:r w:rsidRPr="00D40308">
        <w:rPr>
          <w:rFonts w:asciiTheme="majorHAnsi" w:hAnsiTheme="majorHAnsi" w:cstheme="majorHAnsi"/>
          <w:sz w:val="22"/>
          <w:szCs w:val="22"/>
          <w:lang w:val="pt-BR"/>
        </w:rPr>
        <w:t xml:space="preserve"> uma questão</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a que, neste momento, não é fácil</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responder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 um</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modo objetivo,</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sério 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rigoroso, sem cair num mark</w:t>
      </w:r>
      <w:r w:rsidR="00287511" w:rsidRPr="00D40308">
        <w:rPr>
          <w:rFonts w:asciiTheme="majorHAnsi" w:hAnsiTheme="majorHAnsi" w:cstheme="majorHAnsi"/>
          <w:sz w:val="22"/>
          <w:szCs w:val="22"/>
          <w:lang w:val="pt-BR"/>
        </w:rPr>
        <w:t>e</w:t>
      </w:r>
      <w:r w:rsidR="001666A6" w:rsidRPr="00D40308">
        <w:rPr>
          <w:rFonts w:asciiTheme="majorHAnsi" w:hAnsiTheme="majorHAnsi" w:cstheme="majorHAnsi"/>
          <w:sz w:val="22"/>
          <w:szCs w:val="22"/>
          <w:lang w:val="pt-BR"/>
        </w:rPr>
        <w:t xml:space="preserve">ting fácil ou em </w:t>
      </w:r>
      <w:r w:rsidRPr="00D40308">
        <w:rPr>
          <w:rFonts w:asciiTheme="majorHAnsi" w:hAnsiTheme="majorHAnsi" w:cstheme="majorHAnsi"/>
          <w:sz w:val="22"/>
          <w:szCs w:val="22"/>
          <w:lang w:val="pt-BR"/>
        </w:rPr>
        <w:t>mera propaganda</w:t>
      </w:r>
      <w:r w:rsidR="001666A6" w:rsidRPr="00D40308">
        <w:rPr>
          <w:rFonts w:asciiTheme="majorHAnsi" w:hAnsiTheme="majorHAnsi" w:cstheme="majorHAnsi"/>
          <w:sz w:val="22"/>
          <w:szCs w:val="22"/>
          <w:lang w:val="pt-BR"/>
        </w:rPr>
        <w:t xml:space="preserve"> que a prazo não </w:t>
      </w:r>
      <w:r w:rsidR="008459C2" w:rsidRPr="00D40308">
        <w:rPr>
          <w:rFonts w:asciiTheme="majorHAnsi" w:hAnsiTheme="majorHAnsi" w:cstheme="majorHAnsi"/>
          <w:sz w:val="22"/>
          <w:szCs w:val="22"/>
          <w:lang w:val="pt-BR"/>
        </w:rPr>
        <w:t xml:space="preserve">vai </w:t>
      </w:r>
      <w:r w:rsidR="001666A6" w:rsidRPr="00D40308">
        <w:rPr>
          <w:rFonts w:asciiTheme="majorHAnsi" w:hAnsiTheme="majorHAnsi" w:cstheme="majorHAnsi"/>
          <w:sz w:val="22"/>
          <w:szCs w:val="22"/>
          <w:lang w:val="pt-BR"/>
        </w:rPr>
        <w:t>além disso mesmo</w:t>
      </w:r>
      <w:r w:rsidRPr="00D40308">
        <w:rPr>
          <w:rFonts w:asciiTheme="majorHAnsi" w:hAnsiTheme="majorHAnsi" w:cstheme="majorHAnsi"/>
          <w:sz w:val="22"/>
          <w:szCs w:val="22"/>
          <w:lang w:val="pt-BR"/>
        </w:rPr>
        <w:t>.</w:t>
      </w:r>
      <w:r w:rsidR="00561184" w:rsidRPr="00D40308">
        <w:rPr>
          <w:rFonts w:asciiTheme="majorHAnsi" w:hAnsiTheme="majorHAnsi" w:cstheme="majorHAnsi"/>
          <w:sz w:val="22"/>
          <w:szCs w:val="22"/>
          <w:lang w:val="pt-BR"/>
        </w:rPr>
        <w:t xml:space="preserve"> </w:t>
      </w:r>
      <w:r w:rsidR="00F64CBA" w:rsidRPr="00D40308">
        <w:rPr>
          <w:rFonts w:asciiTheme="majorHAnsi" w:hAnsiTheme="majorHAnsi" w:cstheme="majorHAnsi"/>
          <w:sz w:val="22"/>
          <w:szCs w:val="22"/>
          <w:lang w:val="pt-BR"/>
        </w:rPr>
        <w:t xml:space="preserve"> </w:t>
      </w:r>
    </w:p>
    <w:p w14:paraId="30F70203" w14:textId="5E067076" w:rsidR="00553FE6" w:rsidRPr="00D40308" w:rsidRDefault="008B4E1D"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I</w:t>
      </w:r>
      <w:r w:rsidR="00F64CBA" w:rsidRPr="00D40308">
        <w:rPr>
          <w:rFonts w:asciiTheme="majorHAnsi" w:hAnsiTheme="majorHAnsi" w:cstheme="majorHAnsi"/>
          <w:i/>
          <w:sz w:val="22"/>
          <w:szCs w:val="22"/>
          <w:lang w:val="pt-BR"/>
        </w:rPr>
        <w:t>nternacionalização</w:t>
      </w:r>
    </w:p>
    <w:p w14:paraId="0C086631" w14:textId="3E8DF37F" w:rsidR="00F64CBA" w:rsidRPr="00D40308" w:rsidRDefault="00682D5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Também a int</w:t>
      </w:r>
      <w:r w:rsidR="004E6877" w:rsidRPr="00D40308">
        <w:rPr>
          <w:rFonts w:asciiTheme="majorHAnsi" w:hAnsiTheme="majorHAnsi" w:cstheme="majorHAnsi"/>
          <w:sz w:val="22"/>
          <w:szCs w:val="22"/>
          <w:lang w:val="pt-BR"/>
        </w:rPr>
        <w:t>ernacionalização se nos afigura</w:t>
      </w:r>
      <w:r w:rsidR="00E737A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hoje uma </w:t>
      </w:r>
      <w:r w:rsidR="00394C2E" w:rsidRPr="00D40308">
        <w:rPr>
          <w:rFonts w:asciiTheme="majorHAnsi" w:hAnsiTheme="majorHAnsi" w:cstheme="majorHAnsi"/>
          <w:sz w:val="22"/>
          <w:szCs w:val="22"/>
          <w:lang w:val="pt-BR"/>
        </w:rPr>
        <w:t>das palavras mági</w:t>
      </w:r>
      <w:r w:rsidRPr="00D40308">
        <w:rPr>
          <w:rFonts w:asciiTheme="majorHAnsi" w:hAnsiTheme="majorHAnsi" w:cstheme="majorHAnsi"/>
          <w:sz w:val="22"/>
          <w:szCs w:val="22"/>
          <w:lang w:val="pt-BR"/>
        </w:rPr>
        <w:t xml:space="preserve">cas que as universidades </w:t>
      </w:r>
      <w:r w:rsidR="00394C2E" w:rsidRPr="00D40308">
        <w:rPr>
          <w:rFonts w:asciiTheme="majorHAnsi" w:hAnsiTheme="majorHAnsi" w:cstheme="majorHAnsi"/>
          <w:sz w:val="22"/>
          <w:szCs w:val="22"/>
          <w:lang w:val="pt-BR"/>
        </w:rPr>
        <w:t>gostam de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proferir e propagandear</w:t>
      </w:r>
      <w:r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Ser conhecido entre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os pares no mundo inteiro e pertencer a instituições universitárias</w:t>
      </w:r>
      <w:r w:rsidR="00E060F3" w:rsidRPr="00D40308">
        <w:rPr>
          <w:rFonts w:asciiTheme="majorHAnsi" w:hAnsiTheme="majorHAnsi" w:cstheme="majorHAnsi"/>
          <w:sz w:val="22"/>
          <w:szCs w:val="22"/>
          <w:lang w:val="pt-BR"/>
        </w:rPr>
        <w:t xml:space="preserve"> </w:t>
      </w:r>
      <w:r w:rsidR="005C7265">
        <w:rPr>
          <w:rFonts w:asciiTheme="majorHAnsi" w:hAnsiTheme="majorHAnsi" w:cstheme="majorHAnsi"/>
          <w:sz w:val="22"/>
          <w:szCs w:val="22"/>
          <w:lang w:val="pt-BR"/>
        </w:rPr>
        <w:t>mais bem</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colocadas nos</w:t>
      </w:r>
      <w:r w:rsidR="00E060F3"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rankings</w:t>
      </w:r>
      <w:r w:rsidR="00E060F3" w:rsidRPr="00D40308">
        <w:rPr>
          <w:rFonts w:asciiTheme="majorHAnsi" w:hAnsiTheme="majorHAnsi" w:cstheme="majorHAnsi"/>
          <w:sz w:val="22"/>
          <w:szCs w:val="22"/>
          <w:lang w:val="pt-BR"/>
        </w:rPr>
        <w:t xml:space="preserve"> </w:t>
      </w:r>
      <w:r w:rsidR="000F7C74" w:rsidRPr="00D40308">
        <w:rPr>
          <w:rFonts w:asciiTheme="majorHAnsi" w:hAnsiTheme="majorHAnsi" w:cstheme="majorHAnsi"/>
          <w:sz w:val="22"/>
          <w:szCs w:val="22"/>
          <w:lang w:val="pt-BR"/>
        </w:rPr>
        <w:t xml:space="preserve">nacionais </w:t>
      </w:r>
      <w:r w:rsidR="008F4159" w:rsidRPr="00D40308">
        <w:rPr>
          <w:rFonts w:asciiTheme="majorHAnsi" w:hAnsiTheme="majorHAnsi" w:cstheme="majorHAnsi"/>
          <w:sz w:val="22"/>
          <w:szCs w:val="22"/>
          <w:lang w:val="pt-BR"/>
        </w:rPr>
        <w:t xml:space="preserve">e </w:t>
      </w:r>
      <w:r w:rsidR="002D2A2B" w:rsidRPr="00D40308">
        <w:rPr>
          <w:rFonts w:asciiTheme="majorHAnsi" w:hAnsiTheme="majorHAnsi" w:cstheme="majorHAnsi"/>
          <w:sz w:val="22"/>
          <w:szCs w:val="22"/>
          <w:lang w:val="pt-BR"/>
        </w:rPr>
        <w:t>internacionais</w:t>
      </w:r>
      <w:r w:rsidR="001D48EC">
        <w:rPr>
          <w:rFonts w:asciiTheme="majorHAnsi" w:hAnsiTheme="majorHAnsi" w:cstheme="majorHAnsi"/>
          <w:sz w:val="22"/>
          <w:szCs w:val="22"/>
          <w:lang w:val="pt-BR"/>
        </w:rPr>
        <w:t>,</w:t>
      </w:r>
      <w:r w:rsidR="002D2A2B" w:rsidRPr="00D40308">
        <w:rPr>
          <w:rFonts w:asciiTheme="majorHAnsi" w:hAnsiTheme="majorHAnsi" w:cstheme="majorHAnsi"/>
          <w:sz w:val="22"/>
          <w:szCs w:val="22"/>
          <w:lang w:val="pt-BR"/>
        </w:rPr>
        <w:t xml:space="preserve"> não só</w:t>
      </w:r>
      <w:r w:rsidR="00394C2E" w:rsidRPr="00D40308">
        <w:rPr>
          <w:rFonts w:asciiTheme="majorHAnsi" w:hAnsiTheme="majorHAnsi" w:cstheme="majorHAnsi"/>
          <w:sz w:val="22"/>
          <w:szCs w:val="22"/>
          <w:lang w:val="pt-BR"/>
        </w:rPr>
        <w:t xml:space="preserve"> ao nível da</w:t>
      </w:r>
      <w:r w:rsidR="00E060F3" w:rsidRPr="00D40308">
        <w:rPr>
          <w:rFonts w:asciiTheme="majorHAnsi" w:hAnsiTheme="majorHAnsi" w:cstheme="majorHAnsi"/>
          <w:sz w:val="22"/>
          <w:szCs w:val="22"/>
          <w:lang w:val="pt-BR"/>
        </w:rPr>
        <w:t xml:space="preserve"> </w:t>
      </w:r>
      <w:r w:rsidR="00E32213" w:rsidRPr="00D40308">
        <w:rPr>
          <w:rFonts w:asciiTheme="majorHAnsi" w:hAnsiTheme="majorHAnsi" w:cstheme="majorHAnsi"/>
          <w:sz w:val="22"/>
          <w:szCs w:val="22"/>
          <w:lang w:val="pt-BR"/>
        </w:rPr>
        <w:t>pesquisa,</w:t>
      </w:r>
      <w:r w:rsidR="00394C2E" w:rsidRPr="00D40308">
        <w:rPr>
          <w:rFonts w:asciiTheme="majorHAnsi" w:hAnsiTheme="majorHAnsi" w:cstheme="majorHAnsi"/>
          <w:sz w:val="22"/>
          <w:szCs w:val="22"/>
          <w:lang w:val="pt-BR"/>
        </w:rPr>
        <w:t xml:space="preserve"> da</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inovação científica e tecnológica</w:t>
      </w:r>
      <w:r w:rsidR="00DC503D">
        <w:rPr>
          <w:rFonts w:asciiTheme="majorHAnsi" w:hAnsiTheme="majorHAnsi" w:cstheme="majorHAnsi"/>
          <w:sz w:val="22"/>
          <w:szCs w:val="22"/>
          <w:lang w:val="pt-BR"/>
        </w:rPr>
        <w:t>,</w:t>
      </w:r>
      <w:r w:rsidR="00394C2E" w:rsidRPr="00D40308">
        <w:rPr>
          <w:rFonts w:asciiTheme="majorHAnsi" w:hAnsiTheme="majorHAnsi" w:cstheme="majorHAnsi"/>
          <w:sz w:val="22"/>
          <w:szCs w:val="22"/>
          <w:lang w:val="pt-BR"/>
        </w:rPr>
        <w:t xml:space="preserve"> </w:t>
      </w:r>
      <w:r w:rsidR="000A6B26" w:rsidRPr="00D40308">
        <w:rPr>
          <w:rFonts w:asciiTheme="majorHAnsi" w:hAnsiTheme="majorHAnsi" w:cstheme="majorHAnsi"/>
          <w:sz w:val="22"/>
          <w:szCs w:val="22"/>
          <w:lang w:val="pt-BR"/>
        </w:rPr>
        <w:t>mas também da formação e da extensão universitárias</w:t>
      </w:r>
      <w:r w:rsidR="001D48EC">
        <w:rPr>
          <w:rFonts w:asciiTheme="majorHAnsi" w:hAnsiTheme="majorHAnsi" w:cstheme="majorHAnsi"/>
          <w:sz w:val="22"/>
          <w:szCs w:val="22"/>
          <w:lang w:val="pt-BR"/>
        </w:rPr>
        <w:t>,</w:t>
      </w:r>
      <w:r w:rsidR="000A6B26"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é uma das ambições atuais</w:t>
      </w:r>
      <w:r w:rsidR="00E32213"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fortemente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incentivadas de todo o professor</w:t>
      </w:r>
      <w:r w:rsidR="00E060F3" w:rsidRPr="00D40308">
        <w:rPr>
          <w:rFonts w:asciiTheme="majorHAnsi" w:hAnsiTheme="majorHAnsi" w:cstheme="majorHAnsi"/>
          <w:sz w:val="22"/>
          <w:szCs w:val="22"/>
          <w:lang w:val="pt-BR"/>
        </w:rPr>
        <w:t xml:space="preserve"> </w:t>
      </w:r>
      <w:r w:rsidR="00734FE1" w:rsidRPr="00D40308">
        <w:rPr>
          <w:rFonts w:asciiTheme="majorHAnsi" w:hAnsiTheme="majorHAnsi" w:cstheme="majorHAnsi"/>
          <w:sz w:val="22"/>
          <w:szCs w:val="22"/>
          <w:lang w:val="pt-BR"/>
        </w:rPr>
        <w:t>e pesquisador do ensino</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superior</w:t>
      </w:r>
      <w:r w:rsidR="000A6B26" w:rsidRPr="00D40308">
        <w:rPr>
          <w:rFonts w:asciiTheme="majorHAnsi" w:hAnsiTheme="majorHAnsi" w:cstheme="majorHAnsi"/>
          <w:sz w:val="22"/>
          <w:szCs w:val="22"/>
          <w:lang w:val="pt-BR"/>
        </w:rPr>
        <w:t xml:space="preserve"> universitário e </w:t>
      </w:r>
      <w:r w:rsidR="00734FE1" w:rsidRPr="00D40308">
        <w:rPr>
          <w:rFonts w:asciiTheme="majorHAnsi" w:hAnsiTheme="majorHAnsi" w:cstheme="majorHAnsi"/>
          <w:sz w:val="22"/>
          <w:szCs w:val="22"/>
          <w:lang w:val="pt-BR"/>
        </w:rPr>
        <w:t>politécnico</w:t>
      </w:r>
      <w:r w:rsidR="00394C2E" w:rsidRPr="00D40308">
        <w:rPr>
          <w:rFonts w:asciiTheme="majorHAnsi" w:hAnsiTheme="majorHAnsi" w:cstheme="majorHAnsi"/>
          <w:sz w:val="22"/>
          <w:szCs w:val="22"/>
          <w:lang w:val="pt-BR"/>
        </w:rPr>
        <w:t>. Acontece que as avaliações estão formatadas em moldes que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nem sempre são os</w:t>
      </w:r>
      <w:r w:rsidR="00A62C2C" w:rsidRPr="00D40308">
        <w:rPr>
          <w:rFonts w:asciiTheme="majorHAnsi" w:hAnsiTheme="majorHAnsi" w:cstheme="majorHAnsi"/>
          <w:sz w:val="22"/>
          <w:szCs w:val="22"/>
          <w:lang w:val="pt-BR"/>
        </w:rPr>
        <w:t xml:space="preserve"> mais </w:t>
      </w:r>
      <w:r w:rsidR="0089149D" w:rsidRPr="00D40308">
        <w:rPr>
          <w:rFonts w:asciiTheme="majorHAnsi" w:hAnsiTheme="majorHAnsi" w:cstheme="majorHAnsi"/>
          <w:sz w:val="22"/>
          <w:szCs w:val="22"/>
          <w:lang w:val="pt-BR"/>
        </w:rPr>
        <w:t>objetivos, rigoroso</w:t>
      </w:r>
      <w:r w:rsidR="008F4159" w:rsidRPr="00D40308">
        <w:rPr>
          <w:rFonts w:asciiTheme="majorHAnsi" w:hAnsiTheme="majorHAnsi" w:cstheme="majorHAnsi"/>
          <w:sz w:val="22"/>
          <w:szCs w:val="22"/>
          <w:lang w:val="pt-BR"/>
        </w:rPr>
        <w:t xml:space="preserve">s, </w:t>
      </w:r>
      <w:r w:rsidR="00A62C2C" w:rsidRPr="00D40308">
        <w:rPr>
          <w:rFonts w:asciiTheme="majorHAnsi" w:hAnsiTheme="majorHAnsi" w:cstheme="majorHAnsi"/>
          <w:sz w:val="22"/>
          <w:szCs w:val="22"/>
          <w:lang w:val="pt-BR"/>
        </w:rPr>
        <w:t>saudáveis e aconselháveis</w:t>
      </w:r>
      <w:r w:rsidR="008D7938"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para um bom e justo</w:t>
      </w:r>
      <w:r w:rsidR="008D7938"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equilíbrio das instituições unive</w:t>
      </w:r>
      <w:r w:rsidR="00A62C2C" w:rsidRPr="00D40308">
        <w:rPr>
          <w:rFonts w:asciiTheme="majorHAnsi" w:hAnsiTheme="majorHAnsi" w:cstheme="majorHAnsi"/>
          <w:sz w:val="22"/>
          <w:szCs w:val="22"/>
          <w:lang w:val="pt-BR"/>
        </w:rPr>
        <w:t>rsitárias</w:t>
      </w:r>
      <w:r w:rsidR="00734FE1" w:rsidRPr="00D40308">
        <w:rPr>
          <w:rFonts w:asciiTheme="majorHAnsi" w:hAnsiTheme="majorHAnsi" w:cstheme="majorHAnsi"/>
          <w:sz w:val="22"/>
          <w:szCs w:val="22"/>
          <w:lang w:val="pt-BR"/>
        </w:rPr>
        <w:t xml:space="preserve"> e politécnicas</w:t>
      </w:r>
      <w:r w:rsidR="00A62C2C" w:rsidRPr="00D40308">
        <w:rPr>
          <w:rFonts w:asciiTheme="majorHAnsi" w:hAnsiTheme="majorHAnsi" w:cstheme="majorHAnsi"/>
          <w:sz w:val="22"/>
          <w:szCs w:val="22"/>
          <w:lang w:val="pt-BR"/>
        </w:rPr>
        <w:t xml:space="preserve">, dos seus professores </w:t>
      </w:r>
      <w:r w:rsidR="00394C2E" w:rsidRPr="00D40308">
        <w:rPr>
          <w:rFonts w:asciiTheme="majorHAnsi" w:hAnsiTheme="majorHAnsi" w:cstheme="majorHAnsi"/>
          <w:sz w:val="22"/>
          <w:szCs w:val="22"/>
          <w:lang w:val="pt-BR"/>
        </w:rPr>
        <w:t>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pesquisadores e do equilíbrio entre as várias dimensões do seu perfil</w:t>
      </w:r>
      <w:r w:rsidR="00893CFB" w:rsidRPr="00D40308">
        <w:rPr>
          <w:rFonts w:asciiTheme="majorHAnsi" w:hAnsiTheme="majorHAnsi" w:cstheme="majorHAnsi"/>
          <w:sz w:val="22"/>
          <w:szCs w:val="22"/>
          <w:lang w:val="pt-BR"/>
        </w:rPr>
        <w:t xml:space="preserve"> de </w:t>
      </w:r>
      <w:r w:rsidR="00311F84" w:rsidRPr="00D40308">
        <w:rPr>
          <w:rFonts w:asciiTheme="majorHAnsi" w:hAnsiTheme="majorHAnsi" w:cstheme="majorHAnsi"/>
          <w:sz w:val="22"/>
          <w:szCs w:val="22"/>
          <w:lang w:val="pt-BR"/>
        </w:rPr>
        <w:t xml:space="preserve">formar, pesquisar e intervir na sociedade. </w:t>
      </w:r>
      <w:r w:rsidR="003C4020" w:rsidRPr="00D40308">
        <w:rPr>
          <w:rFonts w:asciiTheme="majorHAnsi" w:hAnsiTheme="majorHAnsi" w:cstheme="majorHAnsi"/>
          <w:sz w:val="22"/>
          <w:szCs w:val="22"/>
          <w:lang w:val="pt-BR"/>
        </w:rPr>
        <w:t xml:space="preserve"> Por vezes, acontece o contrário e as equipas desfazem-se ou entram em competições desliais e pouco éticas. </w:t>
      </w:r>
      <w:r w:rsidR="00311F84" w:rsidRPr="00D40308">
        <w:rPr>
          <w:rFonts w:asciiTheme="majorHAnsi" w:hAnsiTheme="majorHAnsi" w:cstheme="majorHAnsi"/>
          <w:sz w:val="22"/>
          <w:szCs w:val="22"/>
          <w:lang w:val="pt-BR"/>
        </w:rPr>
        <w:t>Mas este é também</w:t>
      </w:r>
      <w:r w:rsidR="00394C2E" w:rsidRPr="00D40308">
        <w:rPr>
          <w:rFonts w:asciiTheme="majorHAnsi" w:hAnsiTheme="majorHAnsi" w:cstheme="majorHAnsi"/>
          <w:sz w:val="22"/>
          <w:szCs w:val="22"/>
          <w:lang w:val="pt-BR"/>
        </w:rPr>
        <w:t xml:space="preserve"> um jogo que, hoje, é praticamente impossível </w:t>
      </w:r>
      <w:r w:rsidR="00311F84" w:rsidRPr="00D40308">
        <w:rPr>
          <w:rFonts w:asciiTheme="majorHAnsi" w:hAnsiTheme="majorHAnsi" w:cstheme="majorHAnsi"/>
          <w:sz w:val="22"/>
          <w:szCs w:val="22"/>
          <w:lang w:val="pt-BR"/>
        </w:rPr>
        <w:t xml:space="preserve">de </w:t>
      </w:r>
      <w:r w:rsidR="00394C2E" w:rsidRPr="00D40308">
        <w:rPr>
          <w:rFonts w:asciiTheme="majorHAnsi" w:hAnsiTheme="majorHAnsi" w:cstheme="majorHAnsi"/>
          <w:sz w:val="22"/>
          <w:szCs w:val="22"/>
          <w:lang w:val="pt-BR"/>
        </w:rPr>
        <w:t>deixar de jogar.</w:t>
      </w:r>
      <w:r w:rsidR="00F64CBA" w:rsidRPr="00D40308">
        <w:rPr>
          <w:rFonts w:asciiTheme="majorHAnsi" w:hAnsiTheme="majorHAnsi" w:cstheme="majorHAnsi"/>
          <w:sz w:val="22"/>
          <w:szCs w:val="22"/>
          <w:lang w:val="pt-BR"/>
        </w:rPr>
        <w:t xml:space="preserve"> (Tavares, Oliveira &amp; Alarcão: 2016, 220-221)</w:t>
      </w:r>
      <w:r w:rsidR="00F80E91" w:rsidRPr="00D40308">
        <w:rPr>
          <w:rFonts w:asciiTheme="majorHAnsi" w:hAnsiTheme="majorHAnsi" w:cstheme="majorHAnsi"/>
          <w:sz w:val="22"/>
          <w:szCs w:val="22"/>
          <w:lang w:val="pt-BR"/>
        </w:rPr>
        <w:t>.</w:t>
      </w:r>
    </w:p>
    <w:p w14:paraId="588F277B" w14:textId="3308E65E" w:rsidR="00D64EDE" w:rsidRPr="00DC503D" w:rsidRDefault="009A5F32" w:rsidP="00533C38">
      <w:pPr>
        <w:spacing w:line="360" w:lineRule="auto"/>
        <w:rPr>
          <w:rFonts w:asciiTheme="majorHAnsi" w:eastAsia="Times New Roman" w:hAnsiTheme="majorHAnsi" w:cstheme="majorHAnsi"/>
          <w:sz w:val="22"/>
          <w:szCs w:val="22"/>
          <w:u w:val="double"/>
          <w:lang w:val="pt-BR"/>
        </w:rPr>
      </w:pPr>
      <w:r w:rsidRPr="00D40308">
        <w:rPr>
          <w:rFonts w:asciiTheme="majorHAnsi" w:hAnsiTheme="majorHAnsi" w:cstheme="majorHAnsi"/>
          <w:sz w:val="22"/>
          <w:szCs w:val="22"/>
          <w:lang w:val="pt-BR"/>
        </w:rPr>
        <w:t xml:space="preserve">A internacionalização, na verdade, </w:t>
      </w:r>
      <w:r w:rsidR="00F80E91" w:rsidRPr="00D40308">
        <w:rPr>
          <w:rFonts w:asciiTheme="majorHAnsi" w:hAnsiTheme="majorHAnsi" w:cstheme="majorHAnsi"/>
          <w:sz w:val="22"/>
          <w:szCs w:val="22"/>
          <w:lang w:val="pt-BR"/>
        </w:rPr>
        <w:t xml:space="preserve">começa a emergir como uma das preocupações que configurará a universidade do futuro </w:t>
      </w:r>
      <w:r w:rsidR="00B32361" w:rsidRPr="00D40308">
        <w:rPr>
          <w:rFonts w:asciiTheme="majorHAnsi" w:hAnsiTheme="majorHAnsi" w:cstheme="majorHAnsi"/>
          <w:sz w:val="22"/>
          <w:szCs w:val="22"/>
          <w:lang w:val="pt-BR"/>
        </w:rPr>
        <w:t xml:space="preserve">como escreve </w:t>
      </w:r>
      <w:r w:rsidR="00D64EDE" w:rsidRPr="00D40308">
        <w:rPr>
          <w:rFonts w:asciiTheme="majorHAnsi" w:hAnsiTheme="majorHAnsi" w:cstheme="majorHAnsi"/>
          <w:sz w:val="22"/>
          <w:szCs w:val="22"/>
          <w:lang w:val="pt-BR"/>
        </w:rPr>
        <w:t xml:space="preserve"> </w:t>
      </w:r>
      <w:hyperlink r:id="rId19" w:history="1">
        <w:r w:rsidR="00D64EDE" w:rsidRPr="002571E3">
          <w:rPr>
            <w:rStyle w:val="Hiperligao"/>
            <w:rFonts w:asciiTheme="majorHAnsi" w:eastAsia="Times New Roman" w:hAnsiTheme="majorHAnsi" w:cstheme="majorHAnsi"/>
            <w:color w:val="000000"/>
            <w:sz w:val="22"/>
            <w:szCs w:val="22"/>
            <w:u w:val="none"/>
            <w:shd w:val="clear" w:color="auto" w:fill="FFFFFF"/>
            <w:lang w:val="pt-BR"/>
          </w:rPr>
          <w:t xml:space="preserve">Angel </w:t>
        </w:r>
        <w:proofErr w:type="spellStart"/>
        <w:r w:rsidR="00D64EDE" w:rsidRPr="002571E3">
          <w:rPr>
            <w:rStyle w:val="Hiperligao"/>
            <w:rFonts w:asciiTheme="majorHAnsi" w:eastAsia="Times New Roman" w:hAnsiTheme="majorHAnsi" w:cstheme="majorHAnsi"/>
            <w:color w:val="000000"/>
            <w:sz w:val="22"/>
            <w:szCs w:val="22"/>
            <w:u w:val="none"/>
            <w:shd w:val="clear" w:color="auto" w:fill="FFFFFF"/>
            <w:lang w:val="pt-BR"/>
          </w:rPr>
          <w:t>Calderon</w:t>
        </w:r>
        <w:proofErr w:type="spellEnd"/>
      </w:hyperlink>
      <w:r w:rsidR="00DC503D" w:rsidRPr="002571E3">
        <w:rPr>
          <w:rFonts w:asciiTheme="majorHAnsi" w:eastAsia="Times New Roman" w:hAnsiTheme="majorHAnsi" w:cstheme="majorHAnsi"/>
          <w:b/>
          <w:bCs/>
          <w:sz w:val="22"/>
          <w:szCs w:val="22"/>
          <w:lang w:val="pt-BR"/>
        </w:rPr>
        <w:t>.</w:t>
      </w:r>
    </w:p>
    <w:p w14:paraId="09FDE3A6" w14:textId="47E6F6CD" w:rsidR="004F64A9" w:rsidRPr="005C7265" w:rsidRDefault="00B32361" w:rsidP="005C7265">
      <w:pPr>
        <w:rPr>
          <w:rFonts w:asciiTheme="majorHAnsi" w:eastAsia="Times New Roman" w:hAnsiTheme="majorHAnsi" w:cstheme="majorHAnsi"/>
          <w:sz w:val="22"/>
          <w:szCs w:val="22"/>
        </w:rPr>
      </w:pPr>
      <w:r w:rsidRPr="00D40308">
        <w:rPr>
          <w:rFonts w:asciiTheme="majorHAnsi" w:eastAsia="Times New Roman" w:hAnsiTheme="majorHAnsi" w:cstheme="majorHAnsi"/>
          <w:color w:val="000000"/>
          <w:sz w:val="22"/>
          <w:szCs w:val="22"/>
          <w:shd w:val="clear" w:color="auto" w:fill="FFFFFF"/>
        </w:rPr>
        <w:t>Higher education systems and institutions are very different now compared to 20 or 40 years ago. Worldwide, higher education has experienced several changes that can be summed up as processes of internationali</w:t>
      </w:r>
      <w:r w:rsidR="001D48EC">
        <w:rPr>
          <w:rFonts w:asciiTheme="majorHAnsi" w:eastAsia="Times New Roman" w:hAnsiTheme="majorHAnsi" w:cstheme="majorHAnsi"/>
          <w:color w:val="000000"/>
          <w:sz w:val="22"/>
          <w:szCs w:val="22"/>
          <w:shd w:val="clear" w:color="auto" w:fill="FFFFFF"/>
        </w:rPr>
        <w:t>z</w:t>
      </w:r>
      <w:r w:rsidRPr="00D40308">
        <w:rPr>
          <w:rFonts w:asciiTheme="majorHAnsi" w:eastAsia="Times New Roman" w:hAnsiTheme="majorHAnsi" w:cstheme="majorHAnsi"/>
          <w:color w:val="000000"/>
          <w:sz w:val="22"/>
          <w:szCs w:val="22"/>
          <w:shd w:val="clear" w:color="auto" w:fill="FFFFFF"/>
        </w:rPr>
        <w:t>ation, globali</w:t>
      </w:r>
      <w:r w:rsidR="001D48EC">
        <w:rPr>
          <w:rFonts w:asciiTheme="majorHAnsi" w:eastAsia="Times New Roman" w:hAnsiTheme="majorHAnsi" w:cstheme="majorHAnsi"/>
          <w:color w:val="000000"/>
          <w:sz w:val="22"/>
          <w:szCs w:val="22"/>
          <w:shd w:val="clear" w:color="auto" w:fill="FFFFFF"/>
        </w:rPr>
        <w:t>z</w:t>
      </w:r>
      <w:r w:rsidRPr="00D40308">
        <w:rPr>
          <w:rFonts w:asciiTheme="majorHAnsi" w:eastAsia="Times New Roman" w:hAnsiTheme="majorHAnsi" w:cstheme="majorHAnsi"/>
          <w:color w:val="000000"/>
          <w:sz w:val="22"/>
          <w:szCs w:val="22"/>
          <w:shd w:val="clear" w:color="auto" w:fill="FFFFFF"/>
        </w:rPr>
        <w:t>ation, commodification and massification</w:t>
      </w:r>
      <w:r w:rsidR="00D64EDE" w:rsidRPr="00D40308">
        <w:rPr>
          <w:rFonts w:asciiTheme="majorHAnsi" w:eastAsia="Times New Roman" w:hAnsiTheme="majorHAnsi" w:cstheme="majorHAnsi"/>
          <w:color w:val="000000"/>
          <w:sz w:val="22"/>
          <w:szCs w:val="22"/>
          <w:shd w:val="clear" w:color="auto" w:fill="FFFFFF"/>
        </w:rPr>
        <w:t xml:space="preserve"> (Calderon, 2015)</w:t>
      </w:r>
      <w:r w:rsidR="004F64A9" w:rsidRPr="00D40308">
        <w:rPr>
          <w:rFonts w:asciiTheme="majorHAnsi" w:eastAsia="Times New Roman" w:hAnsiTheme="majorHAnsi" w:cstheme="majorHAnsi"/>
          <w:color w:val="000000"/>
          <w:sz w:val="22"/>
          <w:szCs w:val="22"/>
          <w:shd w:val="clear" w:color="auto" w:fill="FFFFFF"/>
        </w:rPr>
        <w:t>.</w:t>
      </w:r>
    </w:p>
    <w:p w14:paraId="44380ACC" w14:textId="1ABA275D" w:rsidR="008E70A2" w:rsidRPr="00D40308" w:rsidRDefault="00394C2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fim de desenvolver, ap</w:t>
      </w:r>
      <w:r w:rsidR="00C31772" w:rsidRPr="00D40308">
        <w:rPr>
          <w:rFonts w:asciiTheme="majorHAnsi" w:hAnsiTheme="majorHAnsi" w:cstheme="majorHAnsi"/>
          <w:sz w:val="22"/>
          <w:szCs w:val="22"/>
          <w:lang w:val="pt-BR"/>
        </w:rPr>
        <w:t>rofundar e fundamentar um pouco</w:t>
      </w:r>
      <w:r w:rsidR="00546BE1" w:rsidRPr="00D40308">
        <w:rPr>
          <w:rFonts w:asciiTheme="majorHAnsi" w:hAnsiTheme="majorHAnsi" w:cstheme="majorHAnsi"/>
          <w:sz w:val="22"/>
          <w:szCs w:val="22"/>
          <w:lang w:val="pt-BR"/>
        </w:rPr>
        <w:t xml:space="preserve"> </w:t>
      </w:r>
      <w:r w:rsidR="00FC6945">
        <w:rPr>
          <w:rFonts w:asciiTheme="majorHAnsi" w:hAnsiTheme="majorHAnsi" w:cstheme="majorHAnsi"/>
          <w:sz w:val="22"/>
          <w:szCs w:val="22"/>
          <w:lang w:val="pt-BR"/>
        </w:rPr>
        <w:t xml:space="preserve">mais os </w:t>
      </w:r>
      <w:r w:rsidRPr="00D40308">
        <w:rPr>
          <w:rFonts w:asciiTheme="majorHAnsi" w:hAnsiTheme="majorHAnsi" w:cstheme="majorHAnsi"/>
          <w:sz w:val="22"/>
          <w:szCs w:val="22"/>
          <w:lang w:val="pt-BR"/>
        </w:rPr>
        <w:t>marcadores</w:t>
      </w:r>
      <w:r w:rsidR="00581324">
        <w:rPr>
          <w:rFonts w:asciiTheme="majorHAnsi" w:hAnsiTheme="majorHAnsi" w:cstheme="majorHAnsi"/>
          <w:sz w:val="22"/>
          <w:szCs w:val="22"/>
          <w:lang w:val="pt-BR"/>
        </w:rPr>
        <w:t>,</w:t>
      </w:r>
      <w:r w:rsidR="00FC6945">
        <w:rPr>
          <w:rFonts w:asciiTheme="majorHAnsi" w:hAnsiTheme="majorHAnsi" w:cstheme="majorHAnsi"/>
          <w:sz w:val="22"/>
          <w:szCs w:val="22"/>
          <w:lang w:val="pt-BR"/>
        </w:rPr>
        <w:t xml:space="preserve"> acima</w:t>
      </w:r>
      <w:r w:rsidR="00581324">
        <w:rPr>
          <w:rFonts w:asciiTheme="majorHAnsi" w:hAnsiTheme="majorHAnsi" w:cstheme="majorHAnsi"/>
          <w:sz w:val="22"/>
          <w:szCs w:val="22"/>
          <w:lang w:val="pt-BR"/>
        </w:rPr>
        <w:t>,</w:t>
      </w:r>
      <w:r w:rsidR="00FC6945">
        <w:rPr>
          <w:rFonts w:asciiTheme="majorHAnsi" w:hAnsiTheme="majorHAnsi" w:cstheme="majorHAnsi"/>
          <w:sz w:val="22"/>
          <w:szCs w:val="22"/>
          <w:lang w:val="pt-BR"/>
        </w:rPr>
        <w:t xml:space="preserve"> descritos</w:t>
      </w:r>
      <w:r w:rsidRPr="00D40308">
        <w:rPr>
          <w:rFonts w:asciiTheme="majorHAnsi" w:hAnsiTheme="majorHAnsi" w:cstheme="majorHAnsi"/>
          <w:sz w:val="22"/>
          <w:szCs w:val="22"/>
          <w:lang w:val="pt-BR"/>
        </w:rPr>
        <w:t xml:space="preserve"> f</w:t>
      </w:r>
      <w:r w:rsidR="009138B2" w:rsidRPr="00D40308">
        <w:rPr>
          <w:rFonts w:asciiTheme="majorHAnsi" w:hAnsiTheme="majorHAnsi" w:cstheme="majorHAnsi"/>
          <w:sz w:val="22"/>
          <w:szCs w:val="22"/>
          <w:lang w:val="pt-BR"/>
        </w:rPr>
        <w:t>oi pedido a alguns investigadores</w:t>
      </w:r>
      <w:r w:rsidRPr="00D40308">
        <w:rPr>
          <w:rFonts w:asciiTheme="majorHAnsi" w:hAnsiTheme="majorHAnsi" w:cstheme="majorHAnsi"/>
          <w:sz w:val="22"/>
          <w:szCs w:val="22"/>
          <w:lang w:val="pt-BR"/>
        </w:rPr>
        <w:t>, que aceitaram desde</w:t>
      </w:r>
      <w:r w:rsidR="00A71A2E"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o início integrar este projeto, para elabo</w:t>
      </w:r>
      <w:r w:rsidR="009138B2" w:rsidRPr="00D40308">
        <w:rPr>
          <w:rFonts w:asciiTheme="majorHAnsi" w:hAnsiTheme="majorHAnsi" w:cstheme="majorHAnsi"/>
          <w:sz w:val="22"/>
          <w:szCs w:val="22"/>
          <w:lang w:val="pt-BR"/>
        </w:rPr>
        <w:t>rarem um texto sintético</w:t>
      </w:r>
      <w:r w:rsidR="00391B12" w:rsidRPr="00D40308">
        <w:rPr>
          <w:rFonts w:asciiTheme="majorHAnsi" w:hAnsiTheme="majorHAnsi" w:cstheme="majorHAnsi"/>
          <w:sz w:val="22"/>
          <w:szCs w:val="22"/>
          <w:lang w:val="pt-BR"/>
        </w:rPr>
        <w:t xml:space="preserve"> </w:t>
      </w:r>
      <w:r w:rsidR="0006724D" w:rsidRPr="00D40308">
        <w:rPr>
          <w:rFonts w:asciiTheme="majorHAnsi" w:hAnsiTheme="majorHAnsi" w:cstheme="majorHAnsi"/>
          <w:sz w:val="22"/>
          <w:szCs w:val="22"/>
          <w:lang w:val="pt-BR"/>
        </w:rPr>
        <w:t>sobre um d</w:t>
      </w:r>
      <w:r w:rsidR="00FC6945">
        <w:rPr>
          <w:rFonts w:asciiTheme="majorHAnsi" w:hAnsiTheme="majorHAnsi" w:cstheme="majorHAnsi"/>
          <w:sz w:val="22"/>
          <w:szCs w:val="22"/>
          <w:lang w:val="pt-BR"/>
        </w:rPr>
        <w:t>esses</w:t>
      </w:r>
      <w:r w:rsidR="00520727" w:rsidRPr="00D40308">
        <w:rPr>
          <w:rFonts w:asciiTheme="majorHAnsi" w:hAnsiTheme="majorHAnsi" w:cstheme="majorHAnsi"/>
          <w:sz w:val="22"/>
          <w:szCs w:val="22"/>
          <w:lang w:val="pt-BR"/>
        </w:rPr>
        <w:t xml:space="preserve"> marcadores</w:t>
      </w:r>
      <w:r w:rsidR="0006724D" w:rsidRPr="00D40308">
        <w:rPr>
          <w:rFonts w:asciiTheme="majorHAnsi" w:hAnsiTheme="majorHAnsi" w:cstheme="majorHAnsi"/>
          <w:sz w:val="22"/>
          <w:szCs w:val="22"/>
          <w:lang w:val="pt-BR"/>
        </w:rPr>
        <w:t>,</w:t>
      </w:r>
      <w:r w:rsidR="00BB1114" w:rsidRPr="00D40308">
        <w:rPr>
          <w:rFonts w:asciiTheme="majorHAnsi" w:hAnsiTheme="majorHAnsi" w:cstheme="majorHAnsi"/>
          <w:sz w:val="22"/>
          <w:szCs w:val="22"/>
          <w:lang w:val="pt-BR"/>
        </w:rPr>
        <w:t xml:space="preserve"> à sua escolha e aceite pela coo</w:t>
      </w:r>
      <w:r w:rsidR="00734FE1" w:rsidRPr="00D40308">
        <w:rPr>
          <w:rFonts w:asciiTheme="majorHAnsi" w:hAnsiTheme="majorHAnsi" w:cstheme="majorHAnsi"/>
          <w:sz w:val="22"/>
          <w:szCs w:val="22"/>
          <w:lang w:val="pt-BR"/>
        </w:rPr>
        <w:t>r</w:t>
      </w:r>
      <w:r w:rsidR="00BB1114" w:rsidRPr="00D40308">
        <w:rPr>
          <w:rFonts w:asciiTheme="majorHAnsi" w:hAnsiTheme="majorHAnsi" w:cstheme="majorHAnsi"/>
          <w:sz w:val="22"/>
          <w:szCs w:val="22"/>
          <w:lang w:val="pt-BR"/>
        </w:rPr>
        <w:t>denação do projeto</w:t>
      </w:r>
      <w:r w:rsidR="0006724D"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que, depois de discutido e</w:t>
      </w:r>
      <w:r w:rsidR="00157368"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aperfei</w:t>
      </w:r>
      <w:r w:rsidR="00546BE1" w:rsidRPr="00D40308">
        <w:rPr>
          <w:rFonts w:asciiTheme="majorHAnsi" w:hAnsiTheme="majorHAnsi" w:cstheme="majorHAnsi"/>
          <w:sz w:val="22"/>
          <w:szCs w:val="22"/>
          <w:lang w:val="pt-BR"/>
        </w:rPr>
        <w:t>çoado por</w:t>
      </w:r>
      <w:r w:rsidR="00283AD6" w:rsidRPr="00D40308">
        <w:rPr>
          <w:rFonts w:asciiTheme="majorHAnsi" w:hAnsiTheme="majorHAnsi" w:cstheme="majorHAnsi"/>
          <w:sz w:val="22"/>
          <w:szCs w:val="22"/>
          <w:lang w:val="pt-BR"/>
        </w:rPr>
        <w:t xml:space="preserve"> </w:t>
      </w:r>
      <w:r w:rsidR="00546BE1" w:rsidRPr="00D40308">
        <w:rPr>
          <w:rFonts w:asciiTheme="majorHAnsi" w:hAnsiTheme="majorHAnsi" w:cstheme="majorHAnsi"/>
          <w:sz w:val="22"/>
          <w:szCs w:val="22"/>
          <w:lang w:val="pt-BR"/>
        </w:rPr>
        <w:t xml:space="preserve">outros investigadores do projeto, autores </w:t>
      </w:r>
      <w:r w:rsidR="00734FE1" w:rsidRPr="00D40308">
        <w:rPr>
          <w:rFonts w:asciiTheme="majorHAnsi" w:hAnsiTheme="majorHAnsi" w:cstheme="majorHAnsi"/>
          <w:sz w:val="22"/>
          <w:szCs w:val="22"/>
          <w:lang w:val="pt-BR"/>
        </w:rPr>
        <w:t>de textos sobre outros marcadores</w:t>
      </w:r>
      <w:r w:rsidR="00E858D1" w:rsidRPr="00D40308">
        <w:rPr>
          <w:rFonts w:asciiTheme="majorHAnsi" w:hAnsiTheme="majorHAnsi" w:cstheme="majorHAnsi"/>
          <w:sz w:val="22"/>
          <w:szCs w:val="22"/>
          <w:lang w:val="pt-BR"/>
        </w:rPr>
        <w:t>, poderia figurar n</w:t>
      </w:r>
      <w:r w:rsidRPr="00D40308">
        <w:rPr>
          <w:rFonts w:asciiTheme="majorHAnsi" w:hAnsiTheme="majorHAnsi" w:cstheme="majorHAnsi"/>
          <w:sz w:val="22"/>
          <w:szCs w:val="22"/>
          <w:lang w:val="pt-BR"/>
        </w:rPr>
        <w:t>uma</w:t>
      </w:r>
      <w:r w:rsidR="00391B12"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w:t>
      </w:r>
      <w:r w:rsidR="00734FE1" w:rsidRPr="00D40308">
        <w:rPr>
          <w:rFonts w:asciiTheme="majorHAnsi" w:hAnsiTheme="majorHAnsi" w:cstheme="majorHAnsi"/>
          <w:sz w:val="22"/>
          <w:szCs w:val="22"/>
          <w:lang w:val="pt-BR"/>
        </w:rPr>
        <w:t>letânea</w:t>
      </w:r>
      <w:r w:rsidR="00405CFE" w:rsidRPr="00D40308">
        <w:rPr>
          <w:rFonts w:asciiTheme="majorHAnsi" w:hAnsiTheme="majorHAnsi" w:cstheme="majorHAnsi"/>
          <w:sz w:val="22"/>
          <w:szCs w:val="22"/>
          <w:lang w:val="pt-BR"/>
        </w:rPr>
        <w:t xml:space="preserve"> a publicar</w:t>
      </w:r>
      <w:r w:rsidRPr="00D40308">
        <w:rPr>
          <w:rFonts w:asciiTheme="majorHAnsi" w:hAnsiTheme="majorHAnsi" w:cstheme="majorHAnsi"/>
          <w:sz w:val="22"/>
          <w:szCs w:val="22"/>
          <w:lang w:val="pt-BR"/>
        </w:rPr>
        <w:t>. Este</w:t>
      </w:r>
      <w:r w:rsidR="00A71A2E" w:rsidRPr="00D40308">
        <w:rPr>
          <w:rFonts w:asciiTheme="majorHAnsi" w:hAnsiTheme="majorHAnsi" w:cstheme="majorHAnsi"/>
          <w:sz w:val="22"/>
          <w:szCs w:val="22"/>
          <w:lang w:val="pt-BR"/>
        </w:rPr>
        <w:t xml:space="preserve"> </w:t>
      </w:r>
      <w:r w:rsidR="00535F98" w:rsidRPr="00D40308">
        <w:rPr>
          <w:rFonts w:asciiTheme="majorHAnsi" w:hAnsiTheme="majorHAnsi" w:cstheme="majorHAnsi"/>
          <w:sz w:val="22"/>
          <w:szCs w:val="22"/>
          <w:lang w:val="pt-BR"/>
        </w:rPr>
        <w:t xml:space="preserve">desafio infelizmente </w:t>
      </w:r>
      <w:r w:rsidR="00622449" w:rsidRPr="00D40308">
        <w:rPr>
          <w:rFonts w:asciiTheme="majorHAnsi" w:hAnsiTheme="majorHAnsi" w:cstheme="majorHAnsi"/>
          <w:sz w:val="22"/>
          <w:szCs w:val="22"/>
          <w:lang w:val="pt-BR"/>
        </w:rPr>
        <w:t xml:space="preserve">não </w:t>
      </w:r>
      <w:r w:rsidR="00E858D1" w:rsidRPr="00D40308">
        <w:rPr>
          <w:rFonts w:asciiTheme="majorHAnsi" w:hAnsiTheme="majorHAnsi" w:cstheme="majorHAnsi"/>
          <w:sz w:val="22"/>
          <w:szCs w:val="22"/>
          <w:lang w:val="pt-BR"/>
        </w:rPr>
        <w:t>foi po</w:t>
      </w:r>
      <w:r w:rsidR="00492E68" w:rsidRPr="00D40308">
        <w:rPr>
          <w:rFonts w:asciiTheme="majorHAnsi" w:hAnsiTheme="majorHAnsi" w:cstheme="majorHAnsi"/>
          <w:sz w:val="22"/>
          <w:szCs w:val="22"/>
          <w:lang w:val="pt-BR"/>
        </w:rPr>
        <w:t xml:space="preserve">ssível </w:t>
      </w:r>
      <w:r w:rsidR="00FC6945">
        <w:rPr>
          <w:rFonts w:asciiTheme="majorHAnsi" w:hAnsiTheme="majorHAnsi" w:cstheme="majorHAnsi"/>
          <w:sz w:val="22"/>
          <w:szCs w:val="22"/>
          <w:lang w:val="pt-BR"/>
        </w:rPr>
        <w:t xml:space="preserve">ainda </w:t>
      </w:r>
      <w:r w:rsidR="00492E68" w:rsidRPr="00D40308">
        <w:rPr>
          <w:rFonts w:asciiTheme="majorHAnsi" w:hAnsiTheme="majorHAnsi" w:cstheme="majorHAnsi"/>
          <w:sz w:val="22"/>
          <w:szCs w:val="22"/>
          <w:lang w:val="pt-BR"/>
        </w:rPr>
        <w:t>concretizá-lo, embora</w:t>
      </w:r>
      <w:r w:rsidR="00BB1114" w:rsidRPr="00D40308">
        <w:rPr>
          <w:rFonts w:asciiTheme="majorHAnsi" w:hAnsiTheme="majorHAnsi" w:cstheme="majorHAnsi"/>
          <w:sz w:val="22"/>
          <w:szCs w:val="22"/>
          <w:lang w:val="pt-BR"/>
        </w:rPr>
        <w:t xml:space="preserve"> continue a ser uma ideia a não perder e</w:t>
      </w:r>
      <w:r w:rsidR="00492E68" w:rsidRPr="00D40308">
        <w:rPr>
          <w:rFonts w:asciiTheme="majorHAnsi" w:hAnsiTheme="majorHAnsi" w:cstheme="majorHAnsi"/>
          <w:sz w:val="22"/>
          <w:szCs w:val="22"/>
          <w:lang w:val="pt-BR"/>
        </w:rPr>
        <w:t xml:space="preserve"> </w:t>
      </w:r>
      <w:r w:rsidR="00E858D1" w:rsidRPr="00D40308">
        <w:rPr>
          <w:rFonts w:asciiTheme="majorHAnsi" w:hAnsiTheme="majorHAnsi" w:cstheme="majorHAnsi"/>
          <w:sz w:val="22"/>
          <w:szCs w:val="22"/>
          <w:lang w:val="pt-BR"/>
        </w:rPr>
        <w:t>tenha</w:t>
      </w:r>
      <w:r w:rsidR="008E70A2" w:rsidRPr="00D40308">
        <w:rPr>
          <w:rFonts w:asciiTheme="majorHAnsi" w:hAnsiTheme="majorHAnsi" w:cstheme="majorHAnsi"/>
          <w:sz w:val="22"/>
          <w:szCs w:val="22"/>
          <w:lang w:val="pt-BR"/>
        </w:rPr>
        <w:t>m</w:t>
      </w:r>
      <w:r w:rsidR="00E858D1" w:rsidRPr="00D40308">
        <w:rPr>
          <w:rFonts w:asciiTheme="majorHAnsi" w:hAnsiTheme="majorHAnsi" w:cstheme="majorHAnsi"/>
          <w:sz w:val="22"/>
          <w:szCs w:val="22"/>
          <w:lang w:val="pt-BR"/>
        </w:rPr>
        <w:t xml:space="preserve"> sido elaborados </w:t>
      </w:r>
      <w:r w:rsidR="00BB1114" w:rsidRPr="00D40308">
        <w:rPr>
          <w:rFonts w:asciiTheme="majorHAnsi" w:hAnsiTheme="majorHAnsi" w:cstheme="majorHAnsi"/>
          <w:sz w:val="22"/>
          <w:szCs w:val="22"/>
          <w:lang w:val="pt-BR"/>
        </w:rPr>
        <w:t xml:space="preserve">já </w:t>
      </w:r>
      <w:r w:rsidR="003C5D78" w:rsidRPr="00D40308">
        <w:rPr>
          <w:rFonts w:asciiTheme="majorHAnsi" w:hAnsiTheme="majorHAnsi" w:cstheme="majorHAnsi"/>
          <w:sz w:val="22"/>
          <w:szCs w:val="22"/>
          <w:lang w:val="pt-BR"/>
        </w:rPr>
        <w:t xml:space="preserve">dois </w:t>
      </w:r>
      <w:r w:rsidR="00BB1114" w:rsidRPr="00D40308">
        <w:rPr>
          <w:rFonts w:asciiTheme="majorHAnsi" w:hAnsiTheme="majorHAnsi" w:cstheme="majorHAnsi"/>
          <w:sz w:val="22"/>
          <w:szCs w:val="22"/>
          <w:lang w:val="pt-BR"/>
        </w:rPr>
        <w:t>textos</w:t>
      </w:r>
      <w:r w:rsidR="003C5D78" w:rsidRPr="00D40308">
        <w:rPr>
          <w:rFonts w:asciiTheme="majorHAnsi" w:hAnsiTheme="majorHAnsi" w:cstheme="majorHAnsi"/>
          <w:sz w:val="22"/>
          <w:szCs w:val="22"/>
          <w:lang w:val="pt-BR"/>
        </w:rPr>
        <w:t>, um</w:t>
      </w:r>
      <w:r w:rsidR="00E858D1" w:rsidRPr="00D40308">
        <w:rPr>
          <w:rFonts w:asciiTheme="majorHAnsi" w:hAnsiTheme="majorHAnsi" w:cstheme="majorHAnsi"/>
          <w:sz w:val="22"/>
          <w:szCs w:val="22"/>
          <w:lang w:val="pt-BR"/>
        </w:rPr>
        <w:t xml:space="preserve"> sobre </w:t>
      </w:r>
      <w:r w:rsidR="00E858D1" w:rsidRPr="00D40308">
        <w:rPr>
          <w:rFonts w:asciiTheme="majorHAnsi" w:hAnsiTheme="majorHAnsi" w:cstheme="majorHAnsi"/>
          <w:i/>
          <w:sz w:val="22"/>
          <w:szCs w:val="22"/>
          <w:lang w:val="pt-BR"/>
        </w:rPr>
        <w:t>as mentes</w:t>
      </w:r>
      <w:r w:rsidR="00E858D1" w:rsidRPr="00D40308">
        <w:rPr>
          <w:rFonts w:asciiTheme="majorHAnsi" w:hAnsiTheme="majorHAnsi" w:cstheme="majorHAnsi"/>
          <w:sz w:val="22"/>
          <w:szCs w:val="22"/>
          <w:lang w:val="pt-BR"/>
        </w:rPr>
        <w:t xml:space="preserve"> e </w:t>
      </w:r>
      <w:r w:rsidR="003C5D78" w:rsidRPr="00D40308">
        <w:rPr>
          <w:rFonts w:asciiTheme="majorHAnsi" w:hAnsiTheme="majorHAnsi" w:cstheme="majorHAnsi"/>
          <w:sz w:val="22"/>
          <w:szCs w:val="22"/>
          <w:lang w:val="pt-BR"/>
        </w:rPr>
        <w:t xml:space="preserve">outro sobre </w:t>
      </w:r>
      <w:r w:rsidR="00F15320" w:rsidRPr="00D40308">
        <w:rPr>
          <w:rFonts w:asciiTheme="majorHAnsi" w:hAnsiTheme="majorHAnsi" w:cstheme="majorHAnsi"/>
          <w:i/>
          <w:sz w:val="22"/>
          <w:szCs w:val="22"/>
          <w:lang w:val="pt-BR"/>
        </w:rPr>
        <w:t xml:space="preserve">a </w:t>
      </w:r>
      <w:r w:rsidR="00E858D1" w:rsidRPr="00D40308">
        <w:rPr>
          <w:rFonts w:asciiTheme="majorHAnsi" w:hAnsiTheme="majorHAnsi" w:cstheme="majorHAnsi"/>
          <w:i/>
          <w:sz w:val="22"/>
          <w:szCs w:val="22"/>
          <w:lang w:val="pt-BR"/>
        </w:rPr>
        <w:t>autonomia</w:t>
      </w:r>
      <w:r w:rsidR="00FC6945">
        <w:rPr>
          <w:rFonts w:asciiTheme="majorHAnsi" w:hAnsiTheme="majorHAnsi" w:cstheme="majorHAnsi"/>
          <w:sz w:val="22"/>
          <w:szCs w:val="22"/>
          <w:lang w:val="pt-BR"/>
        </w:rPr>
        <w:t xml:space="preserve"> por José Tavares e Isabel Alarcão, respetivamente,</w:t>
      </w:r>
      <w:r w:rsidR="00E858D1" w:rsidRPr="00D40308">
        <w:rPr>
          <w:rFonts w:asciiTheme="majorHAnsi" w:hAnsiTheme="majorHAnsi" w:cstheme="majorHAnsi"/>
          <w:sz w:val="22"/>
          <w:szCs w:val="22"/>
          <w:lang w:val="pt-BR"/>
        </w:rPr>
        <w:t xml:space="preserve"> </w:t>
      </w:r>
      <w:r w:rsidR="008E70A2" w:rsidRPr="00D40308">
        <w:rPr>
          <w:rFonts w:asciiTheme="majorHAnsi" w:hAnsiTheme="majorHAnsi" w:cstheme="majorHAnsi"/>
          <w:sz w:val="22"/>
          <w:szCs w:val="22"/>
          <w:lang w:val="pt-BR"/>
        </w:rPr>
        <w:t xml:space="preserve">que foram </w:t>
      </w:r>
      <w:r w:rsidR="00A4778F" w:rsidRPr="00D40308">
        <w:rPr>
          <w:rFonts w:asciiTheme="majorHAnsi" w:hAnsiTheme="majorHAnsi" w:cstheme="majorHAnsi"/>
          <w:sz w:val="22"/>
          <w:szCs w:val="22"/>
          <w:lang w:val="pt-BR"/>
        </w:rPr>
        <w:t xml:space="preserve">divulgados na página do projeto  </w:t>
      </w:r>
      <w:hyperlink r:id="rId20" w:history="1">
        <w:r w:rsidR="003A3B62" w:rsidRPr="00D40308">
          <w:rPr>
            <w:rStyle w:val="Hiperligao"/>
            <w:rFonts w:asciiTheme="majorHAnsi" w:hAnsiTheme="majorHAnsi" w:cstheme="majorHAnsi"/>
            <w:sz w:val="22"/>
            <w:szCs w:val="22"/>
            <w:lang w:val="pt-BR"/>
          </w:rPr>
          <w:t>https://www.projeto-marcadores.com</w:t>
        </w:r>
      </w:hyperlink>
      <w:r w:rsidR="003A3B62" w:rsidRPr="00D40308">
        <w:rPr>
          <w:rFonts w:asciiTheme="majorHAnsi" w:hAnsiTheme="majorHAnsi" w:cstheme="majorHAnsi"/>
          <w:sz w:val="22"/>
          <w:szCs w:val="22"/>
          <w:lang w:val="pt-BR"/>
        </w:rPr>
        <w:t xml:space="preserve"> </w:t>
      </w:r>
      <w:r w:rsidR="003A44CE" w:rsidRPr="00D40308">
        <w:rPr>
          <w:rFonts w:asciiTheme="majorHAnsi" w:hAnsiTheme="majorHAnsi" w:cstheme="majorHAnsi"/>
          <w:sz w:val="22"/>
          <w:szCs w:val="22"/>
          <w:lang w:val="pt-BR"/>
        </w:rPr>
        <w:t xml:space="preserve"> </w:t>
      </w:r>
      <w:r w:rsidR="00FC6945">
        <w:rPr>
          <w:rFonts w:asciiTheme="majorHAnsi" w:hAnsiTheme="majorHAnsi" w:cstheme="majorHAnsi"/>
          <w:sz w:val="22"/>
          <w:szCs w:val="22"/>
          <w:lang w:val="pt-BR"/>
        </w:rPr>
        <w:t>onde estão</w:t>
      </w:r>
      <w:r w:rsidR="0006724D" w:rsidRPr="00D40308">
        <w:rPr>
          <w:rFonts w:asciiTheme="majorHAnsi" w:hAnsiTheme="majorHAnsi" w:cstheme="majorHAnsi"/>
          <w:sz w:val="22"/>
          <w:szCs w:val="22"/>
          <w:lang w:val="pt-BR"/>
        </w:rPr>
        <w:t xml:space="preserve"> disponíveis</w:t>
      </w:r>
      <w:r w:rsidR="00A4778F" w:rsidRPr="00D40308">
        <w:rPr>
          <w:rFonts w:asciiTheme="majorHAnsi" w:hAnsiTheme="majorHAnsi" w:cstheme="majorHAnsi"/>
          <w:sz w:val="22"/>
          <w:szCs w:val="22"/>
          <w:lang w:val="pt-BR"/>
        </w:rPr>
        <w:t>.</w:t>
      </w:r>
    </w:p>
    <w:p w14:paraId="2700B0C2" w14:textId="35A7D988" w:rsidR="00E418B2" w:rsidRPr="00D40308" w:rsidRDefault="00004C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Além disso</w:t>
      </w:r>
      <w:r w:rsidR="00D32F82" w:rsidRPr="00D40308">
        <w:rPr>
          <w:rFonts w:asciiTheme="majorHAnsi" w:hAnsiTheme="majorHAnsi" w:cstheme="majorHAnsi"/>
          <w:sz w:val="22"/>
          <w:szCs w:val="22"/>
          <w:lang w:val="pt-BR"/>
        </w:rPr>
        <w:t>, na aplicação do questionário</w:t>
      </w:r>
      <w:r w:rsidRPr="00D40308">
        <w:rPr>
          <w:rFonts w:asciiTheme="majorHAnsi" w:hAnsiTheme="majorHAnsi" w:cstheme="majorHAnsi"/>
          <w:sz w:val="22"/>
          <w:szCs w:val="22"/>
          <w:lang w:val="pt-BR"/>
        </w:rPr>
        <w:t>,</w:t>
      </w:r>
      <w:r w:rsidR="00394C2E" w:rsidRPr="00D40308">
        <w:rPr>
          <w:rFonts w:asciiTheme="majorHAnsi" w:hAnsiTheme="majorHAnsi" w:cstheme="majorHAnsi"/>
          <w:sz w:val="22"/>
          <w:szCs w:val="22"/>
          <w:lang w:val="pt-BR"/>
        </w:rPr>
        <w:t xml:space="preserve"> </w:t>
      </w:r>
      <w:r w:rsidR="00753190" w:rsidRPr="00D40308">
        <w:rPr>
          <w:rFonts w:asciiTheme="majorHAnsi" w:hAnsiTheme="majorHAnsi" w:cstheme="majorHAnsi"/>
          <w:sz w:val="22"/>
          <w:szCs w:val="22"/>
          <w:lang w:val="pt-BR"/>
        </w:rPr>
        <w:t xml:space="preserve">cada uma </w:t>
      </w:r>
      <w:r w:rsidR="00D33CDE" w:rsidRPr="00D40308">
        <w:rPr>
          <w:rFonts w:asciiTheme="majorHAnsi" w:hAnsiTheme="majorHAnsi" w:cstheme="majorHAnsi"/>
          <w:sz w:val="22"/>
          <w:szCs w:val="22"/>
          <w:lang w:val="pt-BR"/>
        </w:rPr>
        <w:t xml:space="preserve">das </w:t>
      </w:r>
      <w:r w:rsidR="00753190" w:rsidRPr="00D40308">
        <w:rPr>
          <w:rFonts w:asciiTheme="majorHAnsi" w:hAnsiTheme="majorHAnsi" w:cstheme="majorHAnsi"/>
          <w:sz w:val="22"/>
          <w:szCs w:val="22"/>
          <w:lang w:val="pt-BR"/>
        </w:rPr>
        <w:t>questões foi acompanhada</w:t>
      </w:r>
      <w:r w:rsidR="00622449" w:rsidRPr="00D40308">
        <w:rPr>
          <w:rFonts w:asciiTheme="majorHAnsi" w:hAnsiTheme="majorHAnsi" w:cstheme="majorHAnsi"/>
          <w:sz w:val="22"/>
          <w:szCs w:val="22"/>
          <w:lang w:val="pt-BR"/>
        </w:rPr>
        <w:t xml:space="preserve"> </w:t>
      </w:r>
      <w:r w:rsidR="00753190" w:rsidRPr="00D40308">
        <w:rPr>
          <w:rFonts w:asciiTheme="majorHAnsi" w:hAnsiTheme="majorHAnsi" w:cstheme="majorHAnsi"/>
          <w:sz w:val="22"/>
          <w:szCs w:val="22"/>
          <w:lang w:val="pt-BR"/>
        </w:rPr>
        <w:t xml:space="preserve">de </w:t>
      </w:r>
      <w:r w:rsidR="00622449" w:rsidRPr="00D40308">
        <w:rPr>
          <w:rFonts w:asciiTheme="majorHAnsi" w:hAnsiTheme="majorHAnsi" w:cstheme="majorHAnsi"/>
          <w:sz w:val="22"/>
          <w:szCs w:val="22"/>
          <w:lang w:val="pt-BR"/>
        </w:rPr>
        <w:t>descritores</w:t>
      </w:r>
      <w:r w:rsidR="00753190" w:rsidRPr="00D40308">
        <w:rPr>
          <w:rFonts w:asciiTheme="majorHAnsi" w:hAnsiTheme="majorHAnsi" w:cstheme="majorHAnsi"/>
          <w:sz w:val="22"/>
          <w:szCs w:val="22"/>
          <w:lang w:val="pt-BR"/>
        </w:rPr>
        <w:t xml:space="preserve"> muito sintéticos </w:t>
      </w:r>
      <w:r w:rsidR="0097305C" w:rsidRPr="00D40308">
        <w:rPr>
          <w:rFonts w:asciiTheme="majorHAnsi" w:hAnsiTheme="majorHAnsi" w:cstheme="majorHAnsi"/>
          <w:sz w:val="22"/>
          <w:szCs w:val="22"/>
          <w:lang w:val="pt-BR"/>
        </w:rPr>
        <w:t xml:space="preserve">sobre cada um dos marcadores </w:t>
      </w:r>
      <w:r w:rsidR="00753190" w:rsidRPr="00D40308">
        <w:rPr>
          <w:rFonts w:asciiTheme="majorHAnsi" w:hAnsiTheme="majorHAnsi" w:cstheme="majorHAnsi"/>
          <w:sz w:val="22"/>
          <w:szCs w:val="22"/>
          <w:lang w:val="pt-BR"/>
        </w:rPr>
        <w:t xml:space="preserve">para mais fácil </w:t>
      </w:r>
      <w:r w:rsidR="00535F98" w:rsidRPr="00D40308">
        <w:rPr>
          <w:rFonts w:asciiTheme="majorHAnsi" w:hAnsiTheme="majorHAnsi" w:cstheme="majorHAnsi"/>
          <w:sz w:val="22"/>
          <w:szCs w:val="22"/>
          <w:lang w:val="pt-BR"/>
        </w:rPr>
        <w:t xml:space="preserve">compreensão do que </w:t>
      </w:r>
      <w:r w:rsidR="00753190" w:rsidRPr="00D40308">
        <w:rPr>
          <w:rFonts w:asciiTheme="majorHAnsi" w:hAnsiTheme="majorHAnsi" w:cstheme="majorHAnsi"/>
          <w:sz w:val="22"/>
          <w:szCs w:val="22"/>
          <w:lang w:val="pt-BR"/>
        </w:rPr>
        <w:t>se pretendia em relação às respostas</w:t>
      </w:r>
      <w:r w:rsidR="005555F3" w:rsidRPr="00D40308">
        <w:rPr>
          <w:rFonts w:asciiTheme="majorHAnsi" w:hAnsiTheme="majorHAnsi" w:cstheme="majorHAnsi"/>
          <w:sz w:val="22"/>
          <w:szCs w:val="22"/>
          <w:lang w:val="pt-BR"/>
        </w:rPr>
        <w:t xml:space="preserve"> que se pediam aos inquiridos</w:t>
      </w:r>
      <w:r w:rsidR="00753190"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w:t>
      </w:r>
      <w:r w:rsidR="00BF544D">
        <w:rPr>
          <w:rFonts w:asciiTheme="majorHAnsi" w:hAnsiTheme="majorHAnsi" w:cstheme="majorHAnsi"/>
          <w:sz w:val="22"/>
          <w:szCs w:val="22"/>
          <w:lang w:val="pt-BR"/>
        </w:rPr>
        <w:t>Posteriormente</w:t>
      </w:r>
      <w:r w:rsidR="00DE6A6C" w:rsidRPr="00D40308">
        <w:rPr>
          <w:rFonts w:asciiTheme="majorHAnsi" w:hAnsiTheme="majorHAnsi" w:cstheme="majorHAnsi"/>
          <w:sz w:val="22"/>
          <w:szCs w:val="22"/>
          <w:lang w:val="pt-BR"/>
        </w:rPr>
        <w:t>, decidiu-se acrescentar</w:t>
      </w:r>
      <w:r w:rsidR="00753190" w:rsidRPr="00D40308">
        <w:rPr>
          <w:rFonts w:asciiTheme="majorHAnsi" w:hAnsiTheme="majorHAnsi" w:cstheme="majorHAnsi"/>
          <w:sz w:val="22"/>
          <w:szCs w:val="22"/>
          <w:lang w:val="pt-BR"/>
        </w:rPr>
        <w:t xml:space="preserve"> um novo marcador</w:t>
      </w:r>
      <w:r w:rsidR="00622449" w:rsidRPr="00D40308">
        <w:rPr>
          <w:rFonts w:asciiTheme="majorHAnsi" w:hAnsiTheme="majorHAnsi" w:cstheme="majorHAnsi"/>
          <w:sz w:val="22"/>
          <w:szCs w:val="22"/>
          <w:lang w:val="pt-BR"/>
        </w:rPr>
        <w:t xml:space="preserve"> </w:t>
      </w:r>
      <w:r w:rsidR="00B311A2" w:rsidRPr="00D40308">
        <w:rPr>
          <w:rFonts w:asciiTheme="majorHAnsi" w:hAnsiTheme="majorHAnsi" w:cstheme="majorHAnsi"/>
          <w:sz w:val="22"/>
          <w:szCs w:val="22"/>
          <w:lang w:val="pt-BR"/>
        </w:rPr>
        <w:t>a</w:t>
      </w:r>
      <w:r w:rsidR="00BF544D">
        <w:rPr>
          <w:rFonts w:asciiTheme="majorHAnsi" w:hAnsiTheme="majorHAnsi" w:cstheme="majorHAnsi"/>
          <w:sz w:val="22"/>
          <w:szCs w:val="22"/>
          <w:lang w:val="pt-BR"/>
        </w:rPr>
        <w:t>o</w:t>
      </w:r>
      <w:r w:rsidR="00B311A2" w:rsidRPr="00D40308">
        <w:rPr>
          <w:rFonts w:asciiTheme="majorHAnsi" w:hAnsiTheme="majorHAnsi" w:cstheme="majorHAnsi"/>
          <w:sz w:val="22"/>
          <w:szCs w:val="22"/>
          <w:lang w:val="pt-BR"/>
        </w:rPr>
        <w:t xml:space="preserve"> projeto </w:t>
      </w:r>
      <w:r w:rsidR="00622449" w:rsidRPr="00D40308">
        <w:rPr>
          <w:rFonts w:asciiTheme="majorHAnsi" w:hAnsiTheme="majorHAnsi" w:cstheme="majorHAnsi"/>
          <w:sz w:val="22"/>
          <w:szCs w:val="22"/>
          <w:lang w:val="pt-BR"/>
        </w:rPr>
        <w:t>“sustentabilidade”</w:t>
      </w:r>
      <w:r w:rsidR="007B752B"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na</w:t>
      </w:r>
      <w:r w:rsidR="007B752B" w:rsidRPr="00D40308">
        <w:rPr>
          <w:rFonts w:asciiTheme="majorHAnsi" w:hAnsiTheme="majorHAnsi" w:cstheme="majorHAnsi"/>
          <w:sz w:val="22"/>
          <w:szCs w:val="22"/>
          <w:lang w:val="pt-BR"/>
        </w:rPr>
        <w:t xml:space="preserve"> sequência da </w:t>
      </w:r>
      <w:r w:rsidR="00DE6A6C" w:rsidRPr="00D40308">
        <w:rPr>
          <w:rFonts w:asciiTheme="majorHAnsi" w:hAnsiTheme="majorHAnsi" w:cstheme="majorHAnsi"/>
          <w:sz w:val="22"/>
          <w:szCs w:val="22"/>
          <w:lang w:val="pt-BR"/>
        </w:rPr>
        <w:t xml:space="preserve">interação e de opiniões decorrentes das </w:t>
      </w:r>
      <w:r w:rsidR="007B752B" w:rsidRPr="00D40308">
        <w:rPr>
          <w:rFonts w:asciiTheme="majorHAnsi" w:hAnsiTheme="majorHAnsi" w:cstheme="majorHAnsi"/>
          <w:sz w:val="22"/>
          <w:szCs w:val="22"/>
          <w:lang w:val="pt-BR"/>
        </w:rPr>
        <w:t>sessões</w:t>
      </w:r>
      <w:r w:rsidR="00622449" w:rsidRPr="00D40308">
        <w:rPr>
          <w:rFonts w:asciiTheme="majorHAnsi" w:hAnsiTheme="majorHAnsi" w:cstheme="majorHAnsi"/>
          <w:sz w:val="22"/>
          <w:szCs w:val="22"/>
          <w:lang w:val="pt-BR"/>
        </w:rPr>
        <w:t xml:space="preserve"> com grupos focais </w:t>
      </w:r>
      <w:r w:rsidR="007B752B" w:rsidRPr="00D40308">
        <w:rPr>
          <w:rFonts w:asciiTheme="majorHAnsi" w:hAnsiTheme="majorHAnsi" w:cstheme="majorHAnsi"/>
          <w:sz w:val="22"/>
          <w:szCs w:val="22"/>
          <w:lang w:val="pt-BR"/>
        </w:rPr>
        <w:t xml:space="preserve">realizadas, </w:t>
      </w:r>
      <w:r w:rsidR="00622449" w:rsidRPr="00D40308">
        <w:rPr>
          <w:rFonts w:asciiTheme="majorHAnsi" w:hAnsiTheme="majorHAnsi" w:cstheme="majorHAnsi"/>
          <w:sz w:val="22"/>
          <w:szCs w:val="22"/>
          <w:lang w:val="pt-BR"/>
        </w:rPr>
        <w:t>em fevereiro e março de 2017</w:t>
      </w:r>
      <w:r w:rsidR="007B752B"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na Universidade de Aveiro.</w:t>
      </w:r>
      <w:r w:rsidR="008C462A" w:rsidRPr="00D40308">
        <w:rPr>
          <w:rFonts w:asciiTheme="majorHAnsi" w:hAnsiTheme="majorHAnsi" w:cstheme="majorHAnsi"/>
          <w:sz w:val="22"/>
          <w:szCs w:val="22"/>
          <w:lang w:val="pt-BR"/>
        </w:rPr>
        <w:t xml:space="preserve"> </w:t>
      </w:r>
      <w:r w:rsidR="00B311A2" w:rsidRPr="00D40308">
        <w:rPr>
          <w:rFonts w:asciiTheme="majorHAnsi" w:hAnsiTheme="majorHAnsi" w:cstheme="majorHAnsi"/>
          <w:sz w:val="22"/>
          <w:szCs w:val="22"/>
          <w:lang w:val="pt-BR"/>
        </w:rPr>
        <w:t>Trata-se de um</w:t>
      </w:r>
      <w:r w:rsidR="009C679C" w:rsidRPr="00D40308">
        <w:rPr>
          <w:rFonts w:asciiTheme="majorHAnsi" w:hAnsiTheme="majorHAnsi" w:cstheme="majorHAnsi"/>
          <w:sz w:val="22"/>
          <w:szCs w:val="22"/>
          <w:lang w:val="pt-BR"/>
        </w:rPr>
        <w:t xml:space="preserve"> marcador que, de certa forma, está subjacente a outros marcadores</w:t>
      </w:r>
      <w:r w:rsidR="0076389E">
        <w:rPr>
          <w:rFonts w:asciiTheme="majorHAnsi" w:hAnsiTheme="majorHAnsi" w:cstheme="majorHAnsi"/>
          <w:sz w:val="22"/>
          <w:szCs w:val="22"/>
          <w:lang w:val="pt-BR"/>
        </w:rPr>
        <w:t>,</w:t>
      </w:r>
      <w:r w:rsidR="009C679C" w:rsidRPr="00D40308">
        <w:rPr>
          <w:rFonts w:asciiTheme="majorHAnsi" w:hAnsiTheme="majorHAnsi" w:cstheme="majorHAnsi"/>
          <w:sz w:val="22"/>
          <w:szCs w:val="22"/>
          <w:lang w:val="pt-BR"/>
        </w:rPr>
        <w:t xml:space="preserve"> mas entendeu-se que</w:t>
      </w:r>
      <w:r w:rsidR="00BF544D">
        <w:rPr>
          <w:rFonts w:asciiTheme="majorHAnsi" w:hAnsiTheme="majorHAnsi" w:cstheme="majorHAnsi"/>
          <w:sz w:val="22"/>
          <w:szCs w:val="22"/>
          <w:lang w:val="pt-BR"/>
        </w:rPr>
        <w:t xml:space="preserve"> </w:t>
      </w:r>
      <w:r w:rsidR="009C679C" w:rsidRPr="00D40308">
        <w:rPr>
          <w:rFonts w:asciiTheme="majorHAnsi" w:hAnsiTheme="majorHAnsi" w:cstheme="majorHAnsi"/>
          <w:sz w:val="22"/>
          <w:szCs w:val="22"/>
          <w:lang w:val="pt-BR"/>
        </w:rPr>
        <w:t>poderia tornar-se mais explícito.</w:t>
      </w:r>
      <w:r w:rsidR="00622449" w:rsidRPr="00D40308">
        <w:rPr>
          <w:rFonts w:asciiTheme="majorHAnsi" w:hAnsiTheme="majorHAnsi" w:cstheme="majorHAnsi"/>
          <w:sz w:val="22"/>
          <w:szCs w:val="22"/>
          <w:lang w:val="pt-BR"/>
        </w:rPr>
        <w:t xml:space="preserve"> </w:t>
      </w:r>
    </w:p>
    <w:p w14:paraId="4FA66362" w14:textId="6642022A" w:rsidR="00BD30C9" w:rsidRPr="00D40308" w:rsidRDefault="0062244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Elencam</w:t>
      </w:r>
      <w:r w:rsidR="007B752B" w:rsidRPr="00D40308">
        <w:rPr>
          <w:rFonts w:asciiTheme="majorHAnsi" w:hAnsiTheme="majorHAnsi" w:cstheme="majorHAnsi"/>
          <w:sz w:val="22"/>
          <w:szCs w:val="22"/>
          <w:lang w:val="pt-BR"/>
        </w:rPr>
        <w:t>-se</w:t>
      </w:r>
      <w:r w:rsidRPr="00D40308">
        <w:rPr>
          <w:rFonts w:asciiTheme="majorHAnsi" w:hAnsiTheme="majorHAnsi" w:cstheme="majorHAnsi"/>
          <w:sz w:val="22"/>
          <w:szCs w:val="22"/>
          <w:lang w:val="pt-BR"/>
        </w:rPr>
        <w:t xml:space="preserve"> a seguir os descritores</w:t>
      </w:r>
      <w:r w:rsidR="007B752B" w:rsidRPr="00D40308">
        <w:rPr>
          <w:rFonts w:asciiTheme="majorHAnsi" w:hAnsiTheme="majorHAnsi" w:cstheme="majorHAnsi"/>
          <w:sz w:val="22"/>
          <w:szCs w:val="22"/>
          <w:lang w:val="pt-BR"/>
        </w:rPr>
        <w:t xml:space="preserve"> sobre os principais campos conceptuais</w:t>
      </w:r>
      <w:r w:rsidRPr="00D40308">
        <w:rPr>
          <w:rFonts w:asciiTheme="majorHAnsi" w:hAnsiTheme="majorHAnsi" w:cstheme="majorHAnsi"/>
          <w:sz w:val="22"/>
          <w:szCs w:val="22"/>
          <w:lang w:val="pt-BR"/>
        </w:rPr>
        <w:t xml:space="preserve"> </w:t>
      </w:r>
      <w:r w:rsidR="007B752B" w:rsidRPr="00D40308">
        <w:rPr>
          <w:rFonts w:asciiTheme="majorHAnsi" w:hAnsiTheme="majorHAnsi" w:cstheme="majorHAnsi"/>
          <w:sz w:val="22"/>
          <w:szCs w:val="22"/>
          <w:lang w:val="pt-BR"/>
        </w:rPr>
        <w:t xml:space="preserve">de cada um dos marcadores </w:t>
      </w:r>
      <w:r w:rsidRPr="00D40308">
        <w:rPr>
          <w:rFonts w:asciiTheme="majorHAnsi" w:hAnsiTheme="majorHAnsi" w:cstheme="majorHAnsi"/>
          <w:sz w:val="22"/>
          <w:szCs w:val="22"/>
          <w:lang w:val="pt-BR"/>
        </w:rPr>
        <w:t xml:space="preserve">que integraram o </w:t>
      </w:r>
      <w:r w:rsidRPr="00D40308">
        <w:rPr>
          <w:rFonts w:asciiTheme="majorHAnsi" w:hAnsiTheme="majorHAnsi" w:cstheme="majorHAnsi"/>
          <w:i/>
          <w:sz w:val="22"/>
          <w:szCs w:val="22"/>
          <w:lang w:val="pt-BR"/>
        </w:rPr>
        <w:t>questionário online</w:t>
      </w:r>
      <w:r w:rsidR="0051555F" w:rsidRPr="00D40308">
        <w:rPr>
          <w:rFonts w:asciiTheme="majorHAnsi" w:hAnsiTheme="majorHAnsi" w:cstheme="majorHAnsi"/>
          <w:sz w:val="22"/>
          <w:szCs w:val="22"/>
          <w:lang w:val="pt-BR"/>
        </w:rPr>
        <w:t xml:space="preserve"> acrescidos dos novos marcadores</w:t>
      </w:r>
      <w:r w:rsidR="007C0D4B" w:rsidRPr="00D40308">
        <w:rPr>
          <w:rFonts w:asciiTheme="majorHAnsi" w:hAnsiTheme="majorHAnsi" w:cstheme="majorHAnsi"/>
          <w:sz w:val="22"/>
          <w:szCs w:val="22"/>
          <w:lang w:val="pt-BR"/>
        </w:rPr>
        <w:t xml:space="preserve"> indicados</w:t>
      </w:r>
      <w:r w:rsidR="00BA5AB3" w:rsidRPr="00D40308">
        <w:rPr>
          <w:rFonts w:asciiTheme="majorHAnsi" w:hAnsiTheme="majorHAnsi" w:cstheme="majorHAnsi"/>
          <w:sz w:val="22"/>
          <w:szCs w:val="22"/>
          <w:lang w:val="pt-BR"/>
        </w:rPr>
        <w:t xml:space="preserve"> ou nova designação resultantes das sessões com grupos focais</w:t>
      </w:r>
      <w:r w:rsidRPr="00D40308">
        <w:rPr>
          <w:rFonts w:asciiTheme="majorHAnsi" w:hAnsiTheme="majorHAnsi" w:cstheme="majorHAnsi"/>
          <w:sz w:val="22"/>
          <w:szCs w:val="22"/>
          <w:lang w:val="pt-BR"/>
        </w:rPr>
        <w:t xml:space="preserve">, a saber: </w:t>
      </w:r>
    </w:p>
    <w:p w14:paraId="31D65CDE"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MENTES </w:t>
      </w:r>
    </w:p>
    <w:p w14:paraId="597ABB7F" w14:textId="0D59F61A"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Cérebros, talentos, inteligências brilhante</w:t>
      </w:r>
      <w:r w:rsidR="00982272" w:rsidRPr="00D40308">
        <w:rPr>
          <w:rFonts w:asciiTheme="majorHAnsi" w:eastAsia="Times New Roman" w:hAnsiTheme="majorHAnsi" w:cstheme="majorHAnsi"/>
          <w:b/>
          <w:sz w:val="22"/>
          <w:szCs w:val="22"/>
          <w:lang w:val="pt-BR"/>
        </w:rPr>
        <w:t>s</w:t>
      </w:r>
      <w:r w:rsidRPr="00D40308">
        <w:rPr>
          <w:rFonts w:asciiTheme="majorHAnsi" w:eastAsia="Times New Roman" w:hAnsiTheme="majorHAnsi" w:cstheme="majorHAnsi"/>
          <w:b/>
          <w:sz w:val="22"/>
          <w:szCs w:val="22"/>
          <w:lang w:val="pt-BR"/>
        </w:rPr>
        <w:t xml:space="preserve">, espíritos lúcidos e equilibrados, </w:t>
      </w:r>
      <w:proofErr w:type="spellStart"/>
      <w:r w:rsidRPr="00D40308">
        <w:rPr>
          <w:rFonts w:asciiTheme="majorHAnsi" w:eastAsia="Times New Roman" w:hAnsiTheme="majorHAnsi" w:cstheme="majorHAnsi"/>
          <w:b/>
          <w:sz w:val="22"/>
          <w:szCs w:val="22"/>
          <w:lang w:val="pt-BR"/>
        </w:rPr>
        <w:t>QIs</w:t>
      </w:r>
      <w:proofErr w:type="spellEnd"/>
      <w:r w:rsidRPr="00D40308">
        <w:rPr>
          <w:rFonts w:asciiTheme="majorHAnsi" w:eastAsia="Times New Roman" w:hAnsiTheme="majorHAnsi" w:cstheme="majorHAnsi"/>
          <w:b/>
          <w:sz w:val="22"/>
          <w:szCs w:val="22"/>
          <w:lang w:val="pt-BR"/>
        </w:rPr>
        <w:t xml:space="preserve"> acima da média e vontade e desejo de conhecer e aprender</w:t>
      </w:r>
      <w:proofErr w:type="gramStart"/>
      <w:r w:rsidRPr="00D40308">
        <w:rPr>
          <w:rFonts w:asciiTheme="majorHAnsi" w:eastAsia="Times New Roman" w:hAnsiTheme="majorHAnsi" w:cstheme="majorHAnsi"/>
          <w:b/>
          <w:sz w:val="22"/>
          <w:szCs w:val="22"/>
          <w:lang w:val="pt-BR"/>
        </w:rPr>
        <w:t xml:space="preserve">... </w:t>
      </w:r>
      <w:r w:rsidRPr="00D40308">
        <w:rPr>
          <w:rFonts w:asciiTheme="majorHAnsi" w:eastAsia="Times New Roman" w:hAnsiTheme="majorHAnsi" w:cstheme="majorHAnsi"/>
          <w:sz w:val="22"/>
          <w:szCs w:val="22"/>
          <w:lang w:val="pt-BR"/>
        </w:rPr>
        <w:t>.</w:t>
      </w:r>
      <w:proofErr w:type="gramEnd"/>
    </w:p>
    <w:p w14:paraId="5477DC84"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AFETOS </w:t>
      </w:r>
    </w:p>
    <w:p w14:paraId="4011E653" w14:textId="4F430C0D" w:rsidR="00567C3E" w:rsidRPr="00BF544D"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Sentimentos, emoções, paixão; encorajamento e motivação, confiança, entusiasmo e envolvente afetivo</w:t>
      </w:r>
      <w:r w:rsidR="00875691" w:rsidRPr="00D40308">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relacional </w:t>
      </w:r>
      <w:proofErr w:type="gramStart"/>
      <w:r w:rsidRPr="00D40308">
        <w:rPr>
          <w:rFonts w:asciiTheme="majorHAnsi" w:eastAsia="Times New Roman" w:hAnsiTheme="majorHAnsi" w:cstheme="majorHAnsi"/>
          <w:b/>
          <w:sz w:val="22"/>
          <w:szCs w:val="22"/>
          <w:lang w:val="pt-BR"/>
        </w:rPr>
        <w:t>... .</w:t>
      </w:r>
      <w:proofErr w:type="gramEnd"/>
    </w:p>
    <w:p w14:paraId="09BDDFB6"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AUTONOMIA </w:t>
      </w:r>
    </w:p>
    <w:p w14:paraId="1F30440B" w14:textId="5A3228EF" w:rsidR="00567C3E" w:rsidRPr="00D40308"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Capacidade de </w:t>
      </w:r>
      <w:proofErr w:type="spellStart"/>
      <w:r w:rsidRPr="00D40308">
        <w:rPr>
          <w:rFonts w:asciiTheme="majorHAnsi" w:eastAsia="Times New Roman" w:hAnsiTheme="majorHAnsi" w:cstheme="majorHAnsi"/>
          <w:b/>
          <w:sz w:val="22"/>
          <w:szCs w:val="22"/>
          <w:lang w:val="pt-BR"/>
        </w:rPr>
        <w:t>auto-orientação</w:t>
      </w:r>
      <w:proofErr w:type="spellEnd"/>
      <w:r w:rsidRPr="00D40308">
        <w:rPr>
          <w:rFonts w:asciiTheme="majorHAnsi" w:eastAsia="Times New Roman" w:hAnsiTheme="majorHAnsi" w:cstheme="majorHAnsi"/>
          <w:b/>
          <w:sz w:val="22"/>
          <w:szCs w:val="22"/>
          <w:lang w:val="pt-BR"/>
        </w:rPr>
        <w:t xml:space="preserve"> e autodeterminação, livre e responsável, autoconfiança e autodomínio </w:t>
      </w:r>
      <w:proofErr w:type="gramStart"/>
      <w:r w:rsidRPr="00D40308">
        <w:rPr>
          <w:rFonts w:asciiTheme="majorHAnsi" w:eastAsia="Times New Roman" w:hAnsiTheme="majorHAnsi" w:cstheme="majorHAnsi"/>
          <w:b/>
          <w:sz w:val="22"/>
          <w:szCs w:val="22"/>
          <w:lang w:val="pt-BR"/>
        </w:rPr>
        <w:t>... .</w:t>
      </w:r>
      <w:proofErr w:type="gramEnd"/>
    </w:p>
    <w:p w14:paraId="19AF2873"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EQUIPAMENTOS </w:t>
      </w:r>
    </w:p>
    <w:p w14:paraId="3A845E84" w14:textId="51594D56"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 xml:space="preserve">Tecnologias da informação e da comunicação (hardware e software) instrumentos de pesquisa e inovação e recursos pedagógicos </w:t>
      </w:r>
      <w:proofErr w:type="gramStart"/>
      <w:r w:rsidRPr="00D40308">
        <w:rPr>
          <w:rFonts w:asciiTheme="majorHAnsi" w:eastAsia="Times New Roman" w:hAnsiTheme="majorHAnsi" w:cstheme="majorHAnsi"/>
          <w:b/>
          <w:sz w:val="22"/>
          <w:szCs w:val="22"/>
          <w:lang w:val="pt-BR"/>
        </w:rPr>
        <w:t>... .</w:t>
      </w:r>
      <w:proofErr w:type="gramEnd"/>
    </w:p>
    <w:p w14:paraId="6CBD911A" w14:textId="77777777" w:rsidR="00BF544D"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sz w:val="22"/>
          <w:szCs w:val="22"/>
          <w:lang w:val="pt-BR"/>
        </w:rPr>
        <w:t xml:space="preserve">ORGANIZAÇÃO </w:t>
      </w:r>
    </w:p>
    <w:p w14:paraId="1C7BBA32" w14:textId="6BF6AE04"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Planeamento, gestão e organização dos processos de conhecer, aprender, inovar e pesquisar das pessoas (professores, alunos, pessoal técnico e administrativo</w:t>
      </w:r>
      <w:r w:rsidR="00BF544D">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e do funcionamento orgânico das estruturas pedagógicas, científicas, financeiras e económicas, sociais e de relacionamento com a comunidade </w:t>
      </w:r>
      <w:proofErr w:type="gramStart"/>
      <w:r w:rsidRPr="00D40308">
        <w:rPr>
          <w:rFonts w:asciiTheme="majorHAnsi" w:eastAsia="Times New Roman" w:hAnsiTheme="majorHAnsi" w:cstheme="majorHAnsi"/>
          <w:b/>
          <w:sz w:val="22"/>
          <w:szCs w:val="22"/>
          <w:lang w:val="pt-BR"/>
        </w:rPr>
        <w:t>... .</w:t>
      </w:r>
      <w:proofErr w:type="gramEnd"/>
    </w:p>
    <w:p w14:paraId="51A2CA3C"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CONTEXTOS</w:t>
      </w:r>
    </w:p>
    <w:p w14:paraId="30131B51" w14:textId="6337B95E" w:rsidR="00567C3E" w:rsidRPr="00D40308"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Campi, edifícios, espaços exteriores, anfiteatros, salas, laboratórios, gabinetes, bibliotecas, cantinas,</w:t>
      </w:r>
      <w:r w:rsidR="00BF544D">
        <w:rPr>
          <w:rFonts w:asciiTheme="majorHAnsi" w:eastAsia="Times New Roman" w:hAnsiTheme="majorHAnsi" w:cstheme="majorHAnsi"/>
          <w:b/>
          <w:sz w:val="22"/>
          <w:szCs w:val="22"/>
          <w:lang w:val="pt-BR"/>
        </w:rPr>
        <w:t xml:space="preserve"> </w:t>
      </w:r>
      <w:r w:rsidRPr="00D40308">
        <w:rPr>
          <w:rFonts w:asciiTheme="majorHAnsi" w:eastAsia="Times New Roman" w:hAnsiTheme="majorHAnsi" w:cstheme="majorHAnsi"/>
          <w:b/>
          <w:sz w:val="22"/>
          <w:szCs w:val="22"/>
          <w:lang w:val="pt-BR"/>
        </w:rPr>
        <w:t>bares, correio, bancos, comunidade académica de proximidade</w:t>
      </w:r>
      <w:r w:rsidR="00DB5427" w:rsidRPr="00D40308">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Interação com a sociedade local, nacional e </w:t>
      </w:r>
      <w:proofErr w:type="gramStart"/>
      <w:r w:rsidRPr="00D40308">
        <w:rPr>
          <w:rFonts w:asciiTheme="majorHAnsi" w:eastAsia="Times New Roman" w:hAnsiTheme="majorHAnsi" w:cstheme="majorHAnsi"/>
          <w:b/>
          <w:sz w:val="22"/>
          <w:szCs w:val="22"/>
          <w:lang w:val="pt-BR"/>
        </w:rPr>
        <w:t>internacional  ...</w:t>
      </w:r>
      <w:proofErr w:type="gramEnd"/>
      <w:r w:rsidRPr="00D40308">
        <w:rPr>
          <w:rFonts w:asciiTheme="majorHAnsi" w:eastAsia="Times New Roman" w:hAnsiTheme="majorHAnsi" w:cstheme="majorHAnsi"/>
          <w:b/>
          <w:sz w:val="22"/>
          <w:szCs w:val="22"/>
          <w:lang w:val="pt-BR"/>
        </w:rPr>
        <w:t xml:space="preserve"> .</w:t>
      </w:r>
    </w:p>
    <w:p w14:paraId="680BBC14"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FINANCIAMENTOS </w:t>
      </w:r>
    </w:p>
    <w:p w14:paraId="6C38C9E1" w14:textId="6BCF2E47" w:rsidR="00567C3E" w:rsidRPr="00D40308"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lastRenderedPageBreak/>
        <w:t xml:space="preserve">Dotações de que a universidade dispõe para a realização da sua missão na formação, inovação, pesquisa e extensão comunitária, social e cultural </w:t>
      </w:r>
      <w:proofErr w:type="gramStart"/>
      <w:r w:rsidRPr="00D40308">
        <w:rPr>
          <w:rFonts w:asciiTheme="majorHAnsi" w:eastAsia="Times New Roman" w:hAnsiTheme="majorHAnsi" w:cstheme="majorHAnsi"/>
          <w:b/>
          <w:sz w:val="22"/>
          <w:szCs w:val="22"/>
          <w:lang w:val="pt-BR"/>
        </w:rPr>
        <w:t>... .</w:t>
      </w:r>
      <w:proofErr w:type="gramEnd"/>
    </w:p>
    <w:p w14:paraId="43EFB683" w14:textId="062F3F8D"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COMPORTAMENTOS (</w:t>
      </w:r>
      <w:r w:rsidRPr="00D40308">
        <w:rPr>
          <w:rFonts w:asciiTheme="majorHAnsi" w:eastAsia="Times New Roman" w:hAnsiTheme="majorHAnsi" w:cstheme="majorHAnsi"/>
          <w:b/>
          <w:sz w:val="22"/>
          <w:szCs w:val="22"/>
          <w:lang w:val="pt-BR"/>
        </w:rPr>
        <w:t>Dimensão psicológica, sociológica, cultural e ética das atitudes e do agir</w:t>
      </w:r>
      <w:proofErr w:type="gramStart"/>
      <w:r w:rsidRPr="00D40308">
        <w:rPr>
          <w:rFonts w:asciiTheme="majorHAnsi" w:eastAsia="Times New Roman" w:hAnsiTheme="majorHAnsi" w:cstheme="majorHAnsi"/>
          <w:b/>
          <w:sz w:val="22"/>
          <w:szCs w:val="22"/>
          <w:lang w:val="pt-BR"/>
        </w:rPr>
        <w:t>… .</w:t>
      </w:r>
      <w:proofErr w:type="gramEnd"/>
    </w:p>
    <w:p w14:paraId="5E398C2A"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EMPREGABILIDADE</w:t>
      </w:r>
    </w:p>
    <w:p w14:paraId="37B70398" w14:textId="5DA5AB1C"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Capacidade de ser “empregável” e estar preparado para um trabalho múltiplo e diverso</w:t>
      </w:r>
      <w:proofErr w:type="gramStart"/>
      <w:r w:rsidRPr="00D40308">
        <w:rPr>
          <w:rFonts w:asciiTheme="majorHAnsi" w:eastAsia="Times New Roman" w:hAnsiTheme="majorHAnsi" w:cstheme="majorHAnsi"/>
          <w:b/>
          <w:sz w:val="22"/>
          <w:szCs w:val="22"/>
          <w:lang w:val="pt-BR"/>
        </w:rPr>
        <w:t xml:space="preserve">… </w:t>
      </w:r>
      <w:r w:rsidR="000F2740" w:rsidRPr="00D40308">
        <w:rPr>
          <w:rFonts w:asciiTheme="majorHAnsi" w:eastAsia="Times New Roman" w:hAnsiTheme="majorHAnsi" w:cstheme="majorHAnsi"/>
          <w:b/>
          <w:sz w:val="22"/>
          <w:szCs w:val="22"/>
          <w:lang w:val="pt-BR"/>
        </w:rPr>
        <w:t>.</w:t>
      </w:r>
      <w:proofErr w:type="gramEnd"/>
    </w:p>
    <w:p w14:paraId="0311B6DD"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DEMOCRATICIDADE </w:t>
      </w:r>
    </w:p>
    <w:p w14:paraId="0D6B8568" w14:textId="64E871C9" w:rsidR="00567C3E" w:rsidRPr="00D40308"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Abertura ao maior número de estudantes sem perda de qualidade e abertura a outros públicos; participação pessoal e social, livre, crítica e responsável dos atores </w:t>
      </w:r>
      <w:proofErr w:type="gramStart"/>
      <w:r w:rsidRPr="00D40308">
        <w:rPr>
          <w:rFonts w:asciiTheme="majorHAnsi" w:eastAsia="Times New Roman" w:hAnsiTheme="majorHAnsi" w:cstheme="majorHAnsi"/>
          <w:b/>
          <w:sz w:val="22"/>
          <w:szCs w:val="22"/>
          <w:lang w:val="pt-BR"/>
        </w:rPr>
        <w:t>... .</w:t>
      </w:r>
      <w:proofErr w:type="gramEnd"/>
    </w:p>
    <w:p w14:paraId="70E99FA6"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INTERNACIONALIZAÇÃO </w:t>
      </w:r>
    </w:p>
    <w:p w14:paraId="1EBF6929" w14:textId="44620808" w:rsidR="00FE0B6A" w:rsidRPr="00BF544D"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Aceitação e participação transnacional na construção e difusão do conhecimento científico, pedagógico, tecnológico e cultural </w:t>
      </w:r>
      <w:proofErr w:type="gramStart"/>
      <w:r w:rsidRPr="00D40308">
        <w:rPr>
          <w:rFonts w:asciiTheme="majorHAnsi" w:eastAsia="Times New Roman" w:hAnsiTheme="majorHAnsi" w:cstheme="majorHAnsi"/>
          <w:b/>
          <w:sz w:val="22"/>
          <w:szCs w:val="22"/>
          <w:lang w:val="pt-BR"/>
        </w:rPr>
        <w:t>... .</w:t>
      </w:r>
      <w:proofErr w:type="gramEnd"/>
      <w:r w:rsidR="00FE0B6A" w:rsidRPr="00D40308">
        <w:rPr>
          <w:rFonts w:asciiTheme="majorHAnsi" w:eastAsia="Times New Roman" w:hAnsiTheme="majorHAnsi" w:cstheme="majorHAnsi"/>
          <w:b/>
          <w:sz w:val="22"/>
          <w:szCs w:val="22"/>
          <w:lang w:val="pt-BR"/>
        </w:rPr>
        <w:t xml:space="preserve"> </w:t>
      </w:r>
    </w:p>
    <w:p w14:paraId="35231D3B" w14:textId="42F79F44" w:rsidR="00567C3E" w:rsidRPr="00D40308" w:rsidRDefault="00FE0B6A"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 </w:t>
      </w:r>
      <w:r w:rsidR="00567C3E" w:rsidRPr="00D40308">
        <w:rPr>
          <w:rFonts w:asciiTheme="majorHAnsi" w:eastAsia="Times New Roman" w:hAnsiTheme="majorHAnsi" w:cstheme="majorHAnsi"/>
          <w:sz w:val="22"/>
          <w:szCs w:val="22"/>
          <w:lang w:val="pt-BR"/>
        </w:rPr>
        <w:t xml:space="preserve">SUSTENTABILIDADE </w:t>
      </w:r>
    </w:p>
    <w:p w14:paraId="07BF84D2" w14:textId="7FDAF6D7" w:rsidR="00622449" w:rsidRPr="00BF544D" w:rsidRDefault="00567C3E" w:rsidP="00C40394">
      <w:pPr>
        <w:shd w:val="clear" w:color="auto" w:fill="FAFAFA"/>
        <w:spacing w:line="360" w:lineRule="auto"/>
        <w:textAlignment w:val="center"/>
        <w:rPr>
          <w:rFonts w:asciiTheme="majorHAnsi" w:hAnsiTheme="majorHAnsi" w:cstheme="majorHAnsi"/>
          <w:sz w:val="22"/>
          <w:szCs w:val="22"/>
          <w:lang w:val="pt-BR"/>
        </w:rPr>
      </w:pPr>
      <w:r w:rsidRPr="00D40308">
        <w:rPr>
          <w:rFonts w:asciiTheme="majorHAnsi" w:eastAsia="Times New Roman" w:hAnsiTheme="majorHAnsi" w:cstheme="majorHAnsi"/>
          <w:b/>
          <w:sz w:val="22"/>
          <w:szCs w:val="22"/>
          <w:lang w:val="pt-BR"/>
        </w:rPr>
        <w:t>Procura e garantia da qualidade científica, pedagógica, tecnológica, financeira, económica, social e cultural ...</w:t>
      </w:r>
      <w:r w:rsidR="00FE0B6A" w:rsidRPr="00D40308">
        <w:rPr>
          <w:rFonts w:asciiTheme="majorHAnsi" w:eastAsia="Times New Roman" w:hAnsiTheme="majorHAnsi" w:cstheme="majorHAnsi"/>
          <w:b/>
          <w:sz w:val="22"/>
          <w:szCs w:val="22"/>
          <w:lang w:val="pt-BR"/>
        </w:rPr>
        <w:t xml:space="preserve">  </w:t>
      </w:r>
      <w:r w:rsidR="00D32F82" w:rsidRPr="00D40308">
        <w:rPr>
          <w:rFonts w:asciiTheme="majorHAnsi" w:hAnsiTheme="majorHAnsi" w:cstheme="majorHAnsi"/>
          <w:sz w:val="22"/>
          <w:szCs w:val="22"/>
          <w:lang w:val="pt-BR"/>
        </w:rPr>
        <w:t>(Alarcão et al.: 2018</w:t>
      </w:r>
      <w:r w:rsidRPr="00D40308">
        <w:rPr>
          <w:rFonts w:asciiTheme="majorHAnsi" w:hAnsiTheme="majorHAnsi" w:cstheme="majorHAnsi"/>
          <w:sz w:val="22"/>
          <w:szCs w:val="22"/>
          <w:lang w:val="pt-BR"/>
        </w:rPr>
        <w:t>)</w:t>
      </w:r>
      <w:r w:rsidR="00020CFF" w:rsidRPr="00D40308">
        <w:rPr>
          <w:rFonts w:asciiTheme="majorHAnsi" w:hAnsiTheme="majorHAnsi" w:cstheme="majorHAnsi"/>
          <w:sz w:val="22"/>
          <w:szCs w:val="22"/>
          <w:lang w:val="pt-BR"/>
        </w:rPr>
        <w:t xml:space="preserve">. </w:t>
      </w:r>
    </w:p>
    <w:p w14:paraId="40596928" w14:textId="41CFABB9" w:rsidR="00665D37" w:rsidRPr="00D40308" w:rsidRDefault="00020CF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0F2740" w:rsidRPr="00D40308">
        <w:rPr>
          <w:rFonts w:asciiTheme="majorHAnsi" w:hAnsiTheme="majorHAnsi" w:cstheme="majorHAnsi"/>
          <w:sz w:val="22"/>
          <w:szCs w:val="22"/>
          <w:lang w:val="pt-BR"/>
        </w:rPr>
        <w:t>De</w:t>
      </w:r>
      <w:r w:rsidR="00CD27B8" w:rsidRPr="00D40308">
        <w:rPr>
          <w:rFonts w:asciiTheme="majorHAnsi" w:hAnsiTheme="majorHAnsi" w:cstheme="majorHAnsi"/>
          <w:sz w:val="22"/>
          <w:szCs w:val="22"/>
          <w:lang w:val="pt-BR"/>
        </w:rPr>
        <w:t xml:space="preserve"> notar que todos estes campos</w:t>
      </w:r>
      <w:r w:rsidR="000F2740" w:rsidRPr="00D40308">
        <w:rPr>
          <w:rFonts w:asciiTheme="majorHAnsi" w:hAnsiTheme="majorHAnsi" w:cstheme="majorHAnsi"/>
          <w:sz w:val="22"/>
          <w:szCs w:val="22"/>
          <w:lang w:val="pt-BR"/>
        </w:rPr>
        <w:t xml:space="preserve"> conceptuais estão redi</w:t>
      </w:r>
      <w:r w:rsidR="00CD27B8" w:rsidRPr="00D40308">
        <w:rPr>
          <w:rFonts w:asciiTheme="majorHAnsi" w:hAnsiTheme="majorHAnsi" w:cstheme="majorHAnsi"/>
          <w:sz w:val="22"/>
          <w:szCs w:val="22"/>
          <w:lang w:val="pt-BR"/>
        </w:rPr>
        <w:t>gido</w:t>
      </w:r>
      <w:r w:rsidR="004C3357" w:rsidRPr="00D40308">
        <w:rPr>
          <w:rFonts w:asciiTheme="majorHAnsi" w:hAnsiTheme="majorHAnsi" w:cstheme="majorHAnsi"/>
          <w:sz w:val="22"/>
          <w:szCs w:val="22"/>
          <w:lang w:val="pt-BR"/>
        </w:rPr>
        <w:t>s de uma forma aberta</w:t>
      </w:r>
      <w:r w:rsidR="009F3550" w:rsidRPr="00D40308">
        <w:rPr>
          <w:rFonts w:asciiTheme="majorHAnsi" w:hAnsiTheme="majorHAnsi" w:cstheme="majorHAnsi"/>
          <w:sz w:val="22"/>
          <w:szCs w:val="22"/>
          <w:lang w:val="pt-BR"/>
        </w:rPr>
        <w:t>. A</w:t>
      </w:r>
      <w:r w:rsidR="004C3357" w:rsidRPr="00D40308">
        <w:rPr>
          <w:rFonts w:asciiTheme="majorHAnsi" w:hAnsiTheme="majorHAnsi" w:cstheme="majorHAnsi"/>
          <w:sz w:val="22"/>
          <w:szCs w:val="22"/>
          <w:lang w:val="pt-BR"/>
        </w:rPr>
        <w:t xml:space="preserve">s </w:t>
      </w:r>
      <w:r w:rsidR="000F2740" w:rsidRPr="00D40308">
        <w:rPr>
          <w:rFonts w:asciiTheme="majorHAnsi" w:hAnsiTheme="majorHAnsi" w:cstheme="majorHAnsi"/>
          <w:sz w:val="22"/>
          <w:szCs w:val="22"/>
          <w:lang w:val="pt-BR"/>
        </w:rPr>
        <w:t>reticências</w:t>
      </w:r>
      <w:r w:rsidR="00773269" w:rsidRPr="00D40308">
        <w:rPr>
          <w:rFonts w:asciiTheme="majorHAnsi" w:hAnsiTheme="majorHAnsi" w:cstheme="majorHAnsi"/>
          <w:sz w:val="22"/>
          <w:szCs w:val="22"/>
          <w:lang w:val="pt-BR"/>
        </w:rPr>
        <w:t xml:space="preserve"> no final de cada descrição</w:t>
      </w:r>
      <w:r w:rsidR="00342A53" w:rsidRPr="00D40308">
        <w:rPr>
          <w:rFonts w:asciiTheme="majorHAnsi" w:hAnsiTheme="majorHAnsi" w:cstheme="majorHAnsi"/>
          <w:sz w:val="22"/>
          <w:szCs w:val="22"/>
          <w:lang w:val="pt-BR"/>
        </w:rPr>
        <w:t xml:space="preserve"> indiciam</w:t>
      </w:r>
      <w:r w:rsidR="00AC6186" w:rsidRPr="00D40308">
        <w:rPr>
          <w:rFonts w:asciiTheme="majorHAnsi" w:hAnsiTheme="majorHAnsi" w:cstheme="majorHAnsi"/>
          <w:sz w:val="22"/>
          <w:szCs w:val="22"/>
          <w:lang w:val="pt-BR"/>
        </w:rPr>
        <w:t xml:space="preserve"> isso mesmo</w:t>
      </w:r>
      <w:r w:rsidR="000F2740" w:rsidRPr="00D40308">
        <w:rPr>
          <w:rFonts w:asciiTheme="majorHAnsi" w:hAnsiTheme="majorHAnsi" w:cstheme="majorHAnsi"/>
          <w:sz w:val="22"/>
          <w:szCs w:val="22"/>
          <w:lang w:val="pt-BR"/>
        </w:rPr>
        <w:t xml:space="preserve">, porque além de </w:t>
      </w:r>
      <w:r w:rsidR="00097E7E" w:rsidRPr="00D40308">
        <w:rPr>
          <w:rFonts w:asciiTheme="majorHAnsi" w:hAnsiTheme="majorHAnsi" w:cstheme="majorHAnsi"/>
          <w:sz w:val="22"/>
          <w:szCs w:val="22"/>
          <w:lang w:val="pt-BR"/>
        </w:rPr>
        <w:t xml:space="preserve">não </w:t>
      </w:r>
      <w:r w:rsidR="000F2740" w:rsidRPr="00D40308">
        <w:rPr>
          <w:rFonts w:asciiTheme="majorHAnsi" w:hAnsiTheme="majorHAnsi" w:cstheme="majorHAnsi"/>
          <w:sz w:val="22"/>
          <w:szCs w:val="22"/>
          <w:lang w:val="pt-BR"/>
        </w:rPr>
        <w:t>poderem esgotar-se nos termos sugeridos estão também</w:t>
      </w:r>
      <w:r w:rsidR="005F383C" w:rsidRPr="00D40308">
        <w:rPr>
          <w:rFonts w:asciiTheme="majorHAnsi" w:hAnsiTheme="majorHAnsi" w:cstheme="majorHAnsi"/>
          <w:sz w:val="22"/>
          <w:szCs w:val="22"/>
          <w:lang w:val="pt-BR"/>
        </w:rPr>
        <w:t xml:space="preserve"> interligados entre si como </w:t>
      </w:r>
      <w:r w:rsidR="005F383C" w:rsidRPr="00C9370D">
        <w:rPr>
          <w:rFonts w:asciiTheme="majorHAnsi" w:hAnsiTheme="majorHAnsi" w:cstheme="majorHAnsi"/>
          <w:i/>
          <w:iCs/>
          <w:sz w:val="22"/>
          <w:szCs w:val="22"/>
          <w:lang w:val="pt-BR"/>
        </w:rPr>
        <w:t>nós</w:t>
      </w:r>
      <w:r w:rsidR="005F383C" w:rsidRPr="00D40308">
        <w:rPr>
          <w:rFonts w:asciiTheme="majorHAnsi" w:hAnsiTheme="majorHAnsi" w:cstheme="majorHAnsi"/>
          <w:sz w:val="22"/>
          <w:szCs w:val="22"/>
          <w:lang w:val="pt-BR"/>
        </w:rPr>
        <w:t xml:space="preserve"> de uma rede</w:t>
      </w:r>
      <w:r w:rsidR="00702BA7">
        <w:rPr>
          <w:rFonts w:asciiTheme="majorHAnsi" w:hAnsiTheme="majorHAnsi" w:cstheme="majorHAnsi"/>
          <w:sz w:val="22"/>
          <w:szCs w:val="22"/>
          <w:lang w:val="pt-BR"/>
        </w:rPr>
        <w:t xml:space="preserve"> </w:t>
      </w:r>
      <w:r w:rsidR="00274D51">
        <w:rPr>
          <w:rFonts w:asciiTheme="majorHAnsi" w:hAnsiTheme="majorHAnsi" w:cstheme="majorHAnsi"/>
          <w:sz w:val="22"/>
          <w:szCs w:val="22"/>
          <w:lang w:val="pt-BR"/>
        </w:rPr>
        <w:t xml:space="preserve">de </w:t>
      </w:r>
      <w:r w:rsidR="00702BA7">
        <w:rPr>
          <w:rFonts w:asciiTheme="majorHAnsi" w:hAnsiTheme="majorHAnsi" w:cstheme="majorHAnsi"/>
          <w:sz w:val="22"/>
          <w:szCs w:val="22"/>
          <w:lang w:val="pt-BR"/>
        </w:rPr>
        <w:t>marcadores e macro-marcadores</w:t>
      </w:r>
      <w:r w:rsidR="005F383C" w:rsidRPr="00D40308">
        <w:rPr>
          <w:rFonts w:asciiTheme="majorHAnsi" w:hAnsiTheme="majorHAnsi" w:cstheme="majorHAnsi"/>
          <w:sz w:val="22"/>
          <w:szCs w:val="22"/>
          <w:lang w:val="pt-BR"/>
        </w:rPr>
        <w:t xml:space="preserve"> que procura configurar a estrutura e </w:t>
      </w:r>
      <w:r w:rsidR="00913F1F" w:rsidRPr="00D40308">
        <w:rPr>
          <w:rFonts w:asciiTheme="majorHAnsi" w:hAnsiTheme="majorHAnsi" w:cstheme="majorHAnsi"/>
          <w:sz w:val="22"/>
          <w:szCs w:val="22"/>
          <w:lang w:val="pt-BR"/>
        </w:rPr>
        <w:t xml:space="preserve">a </w:t>
      </w:r>
      <w:r w:rsidR="005F383C" w:rsidRPr="00D40308">
        <w:rPr>
          <w:rFonts w:asciiTheme="majorHAnsi" w:hAnsiTheme="majorHAnsi" w:cstheme="majorHAnsi"/>
          <w:sz w:val="22"/>
          <w:szCs w:val="22"/>
          <w:lang w:val="pt-BR"/>
        </w:rPr>
        <w:t>dinâm</w:t>
      </w:r>
      <w:r w:rsidR="004A7974" w:rsidRPr="00D40308">
        <w:rPr>
          <w:rFonts w:asciiTheme="majorHAnsi" w:hAnsiTheme="majorHAnsi" w:cstheme="majorHAnsi"/>
          <w:sz w:val="22"/>
          <w:szCs w:val="22"/>
          <w:lang w:val="pt-BR"/>
        </w:rPr>
        <w:t>ica da universidade</w:t>
      </w:r>
      <w:r w:rsidR="005F383C" w:rsidRPr="00D40308">
        <w:rPr>
          <w:rFonts w:asciiTheme="majorHAnsi" w:hAnsiTheme="majorHAnsi" w:cstheme="majorHAnsi"/>
          <w:sz w:val="22"/>
          <w:szCs w:val="22"/>
          <w:lang w:val="pt-BR"/>
        </w:rPr>
        <w:t xml:space="preserve">. </w:t>
      </w:r>
      <w:r w:rsidR="00F9543C" w:rsidRPr="00D40308">
        <w:rPr>
          <w:rFonts w:asciiTheme="majorHAnsi" w:hAnsiTheme="majorHAnsi" w:cstheme="majorHAnsi"/>
          <w:sz w:val="22"/>
          <w:szCs w:val="22"/>
          <w:lang w:val="pt-BR"/>
        </w:rPr>
        <w:t xml:space="preserve"> </w:t>
      </w:r>
    </w:p>
    <w:p w14:paraId="4EB8DC75" w14:textId="4DED6FCD" w:rsidR="007C0D4B" w:rsidRPr="00D40308" w:rsidRDefault="00665D3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Esse é o conjunto de marcadores</w:t>
      </w:r>
      <w:r w:rsidR="00C9370D">
        <w:rPr>
          <w:rFonts w:asciiTheme="majorHAnsi" w:hAnsiTheme="majorHAnsi" w:cstheme="majorHAnsi"/>
          <w:sz w:val="22"/>
          <w:szCs w:val="22"/>
          <w:lang w:val="pt-BR"/>
        </w:rPr>
        <w:t xml:space="preserve"> identificados e</w:t>
      </w:r>
      <w:r w:rsidRPr="00D40308">
        <w:rPr>
          <w:rFonts w:asciiTheme="majorHAnsi" w:hAnsiTheme="majorHAnsi" w:cstheme="majorHAnsi"/>
          <w:sz w:val="22"/>
          <w:szCs w:val="22"/>
          <w:lang w:val="pt-BR"/>
        </w:rPr>
        <w:t xml:space="preserve"> estabelecidos até ao momento. </w:t>
      </w:r>
      <w:r w:rsidR="00F9543C" w:rsidRPr="00D40308">
        <w:rPr>
          <w:rFonts w:asciiTheme="majorHAnsi" w:hAnsiTheme="majorHAnsi" w:cstheme="majorHAnsi"/>
          <w:sz w:val="22"/>
          <w:szCs w:val="22"/>
          <w:lang w:val="pt-BR"/>
        </w:rPr>
        <w:t>É</w:t>
      </w:r>
      <w:r w:rsidR="003C241D">
        <w:rPr>
          <w:rFonts w:asciiTheme="majorHAnsi" w:hAnsiTheme="majorHAnsi" w:cstheme="majorHAnsi"/>
          <w:sz w:val="22"/>
          <w:szCs w:val="22"/>
          <w:lang w:val="pt-BR"/>
        </w:rPr>
        <w:t>,</w:t>
      </w:r>
      <w:r w:rsidR="00F9543C" w:rsidRPr="00D40308">
        <w:rPr>
          <w:rFonts w:asciiTheme="majorHAnsi" w:hAnsiTheme="majorHAnsi" w:cstheme="majorHAnsi"/>
          <w:sz w:val="22"/>
          <w:szCs w:val="22"/>
          <w:lang w:val="pt-BR"/>
        </w:rPr>
        <w:t xml:space="preserve"> neste contexto</w:t>
      </w:r>
      <w:r w:rsidR="003C241D">
        <w:rPr>
          <w:rFonts w:asciiTheme="majorHAnsi" w:hAnsiTheme="majorHAnsi" w:cstheme="majorHAnsi"/>
          <w:sz w:val="22"/>
          <w:szCs w:val="22"/>
          <w:lang w:val="pt-BR"/>
        </w:rPr>
        <w:t>,</w:t>
      </w:r>
      <w:r w:rsidR="003A3EAD" w:rsidRPr="00D40308">
        <w:rPr>
          <w:rFonts w:asciiTheme="majorHAnsi" w:hAnsiTheme="majorHAnsi" w:cstheme="majorHAnsi"/>
          <w:sz w:val="22"/>
          <w:szCs w:val="22"/>
          <w:lang w:val="pt-BR"/>
        </w:rPr>
        <w:t xml:space="preserve"> que a</w:t>
      </w:r>
      <w:r w:rsidR="007D6EA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investigação </w:t>
      </w:r>
      <w:r w:rsidR="0086089D" w:rsidRPr="00D40308">
        <w:rPr>
          <w:rFonts w:asciiTheme="majorHAnsi" w:hAnsiTheme="majorHAnsi" w:cstheme="majorHAnsi"/>
          <w:sz w:val="22"/>
          <w:szCs w:val="22"/>
          <w:lang w:val="pt-BR"/>
        </w:rPr>
        <w:t xml:space="preserve">realizada no âmbito </w:t>
      </w:r>
      <w:r w:rsidR="005B7FE6" w:rsidRPr="00D40308">
        <w:rPr>
          <w:rFonts w:asciiTheme="majorHAnsi" w:hAnsiTheme="majorHAnsi" w:cstheme="majorHAnsi"/>
          <w:sz w:val="22"/>
          <w:szCs w:val="22"/>
          <w:lang w:val="pt-BR"/>
        </w:rPr>
        <w:t>do projeto</w:t>
      </w:r>
      <w:r w:rsidR="00913F1F" w:rsidRPr="00D40308">
        <w:rPr>
          <w:rFonts w:asciiTheme="majorHAnsi" w:hAnsiTheme="majorHAnsi" w:cstheme="majorHAnsi"/>
          <w:sz w:val="22"/>
          <w:szCs w:val="22"/>
          <w:lang w:val="pt-BR"/>
        </w:rPr>
        <w:t>, focada sobre</w:t>
      </w:r>
      <w:r w:rsidR="00A06276" w:rsidRPr="00D40308">
        <w:rPr>
          <w:rFonts w:asciiTheme="majorHAnsi" w:hAnsiTheme="majorHAnsi" w:cstheme="majorHAnsi"/>
          <w:sz w:val="22"/>
          <w:szCs w:val="22"/>
          <w:lang w:val="pt-BR"/>
        </w:rPr>
        <w:t xml:space="preserve"> três grandes dimensões da missão da Universidade, formação, inovação e investigação</w:t>
      </w:r>
      <w:r w:rsidR="00EB0DA4" w:rsidRPr="00D40308">
        <w:rPr>
          <w:rFonts w:asciiTheme="majorHAnsi" w:hAnsiTheme="majorHAnsi" w:cstheme="majorHAnsi"/>
          <w:sz w:val="22"/>
          <w:szCs w:val="22"/>
          <w:lang w:val="pt-BR"/>
        </w:rPr>
        <w:t xml:space="preserve"> (Teixeira: </w:t>
      </w:r>
      <w:r w:rsidR="00BA4C84" w:rsidRPr="00D40308">
        <w:rPr>
          <w:rFonts w:asciiTheme="majorHAnsi" w:hAnsiTheme="majorHAnsi" w:cstheme="majorHAnsi"/>
          <w:sz w:val="22"/>
          <w:szCs w:val="22"/>
          <w:lang w:val="pt-BR"/>
        </w:rPr>
        <w:t>1964)</w:t>
      </w:r>
      <w:r w:rsidR="00A70772"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me parece ser de grande importância em relação ao que é e irá ser a universidade do futuro e a Universidade de Sempre. </w:t>
      </w:r>
      <w:r w:rsidR="007D6EA7" w:rsidRPr="00D40308">
        <w:rPr>
          <w:rFonts w:asciiTheme="majorHAnsi" w:hAnsiTheme="majorHAnsi" w:cstheme="majorHAnsi"/>
          <w:sz w:val="22"/>
          <w:szCs w:val="22"/>
          <w:lang w:val="pt-BR"/>
        </w:rPr>
        <w:t xml:space="preserve"> </w:t>
      </w:r>
    </w:p>
    <w:p w14:paraId="32B5330D" w14:textId="1FC2F1FF" w:rsidR="008E17D6" w:rsidRPr="00D40308" w:rsidRDefault="003C241D"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O</w:t>
      </w:r>
      <w:r w:rsidR="00020CFF" w:rsidRPr="00D40308">
        <w:rPr>
          <w:rFonts w:asciiTheme="majorHAnsi" w:hAnsiTheme="majorHAnsi" w:cstheme="majorHAnsi"/>
          <w:sz w:val="22"/>
          <w:szCs w:val="22"/>
          <w:lang w:val="pt-BR"/>
        </w:rPr>
        <w:t xml:space="preserve"> conjunto de </w:t>
      </w:r>
      <w:r w:rsidR="0055633D" w:rsidRPr="00D40308">
        <w:rPr>
          <w:rFonts w:asciiTheme="majorHAnsi" w:hAnsiTheme="majorHAnsi" w:cstheme="majorHAnsi"/>
          <w:sz w:val="22"/>
          <w:szCs w:val="22"/>
          <w:lang w:val="pt-BR"/>
        </w:rPr>
        <w:t xml:space="preserve">12 </w:t>
      </w:r>
      <w:r w:rsidR="00020CFF" w:rsidRPr="00D40308">
        <w:rPr>
          <w:rFonts w:asciiTheme="majorHAnsi" w:hAnsiTheme="majorHAnsi" w:cstheme="majorHAnsi"/>
          <w:sz w:val="22"/>
          <w:szCs w:val="22"/>
          <w:lang w:val="pt-BR"/>
        </w:rPr>
        <w:t xml:space="preserve">marcadores que, neste momento, serve de base para prosseguir </w:t>
      </w:r>
      <w:r w:rsidR="00C9370D">
        <w:rPr>
          <w:rFonts w:asciiTheme="majorHAnsi" w:hAnsiTheme="majorHAnsi" w:cstheme="majorHAnsi"/>
          <w:sz w:val="22"/>
          <w:szCs w:val="22"/>
          <w:lang w:val="pt-BR"/>
        </w:rPr>
        <w:t xml:space="preserve">o estudo, </w:t>
      </w:r>
      <w:proofErr w:type="gramStart"/>
      <w:r w:rsidR="00C9370D">
        <w:rPr>
          <w:rFonts w:asciiTheme="majorHAnsi" w:hAnsiTheme="majorHAnsi" w:cstheme="majorHAnsi"/>
          <w:sz w:val="22"/>
          <w:szCs w:val="22"/>
          <w:lang w:val="pt-BR"/>
        </w:rPr>
        <w:t>a</w:t>
      </w:r>
      <w:r>
        <w:rPr>
          <w:rFonts w:asciiTheme="majorHAnsi" w:hAnsiTheme="majorHAnsi" w:cstheme="majorHAnsi"/>
          <w:sz w:val="22"/>
          <w:szCs w:val="22"/>
          <w:lang w:val="pt-BR"/>
        </w:rPr>
        <w:t xml:space="preserve"> </w:t>
      </w:r>
      <w:r w:rsidR="00C9370D">
        <w:rPr>
          <w:rFonts w:asciiTheme="majorHAnsi" w:hAnsiTheme="majorHAnsi" w:cstheme="majorHAnsi"/>
          <w:sz w:val="22"/>
          <w:szCs w:val="22"/>
          <w:lang w:val="pt-BR"/>
        </w:rPr>
        <w:t>reflexão e a</w:t>
      </w:r>
      <w:r w:rsidR="00020CFF" w:rsidRPr="00D40308">
        <w:rPr>
          <w:rFonts w:asciiTheme="majorHAnsi" w:hAnsiTheme="majorHAnsi" w:cstheme="majorHAnsi"/>
          <w:sz w:val="22"/>
          <w:szCs w:val="22"/>
          <w:lang w:val="pt-BR"/>
        </w:rPr>
        <w:t xml:space="preserve"> i</w:t>
      </w:r>
      <w:r w:rsidR="00CC6CF3" w:rsidRPr="00D40308">
        <w:rPr>
          <w:rFonts w:asciiTheme="majorHAnsi" w:hAnsiTheme="majorHAnsi" w:cstheme="majorHAnsi"/>
          <w:sz w:val="22"/>
          <w:szCs w:val="22"/>
          <w:lang w:val="pt-BR"/>
        </w:rPr>
        <w:t>nvestigação</w:t>
      </w:r>
      <w:r w:rsidR="00111485">
        <w:rPr>
          <w:rFonts w:asciiTheme="majorHAnsi" w:hAnsiTheme="majorHAnsi" w:cstheme="majorHAnsi"/>
          <w:sz w:val="22"/>
          <w:szCs w:val="22"/>
          <w:lang w:val="pt-BR"/>
        </w:rPr>
        <w:t xml:space="preserve"> </w:t>
      </w:r>
      <w:r w:rsidR="00020CFF" w:rsidRPr="00D40308">
        <w:rPr>
          <w:rFonts w:asciiTheme="majorHAnsi" w:hAnsiTheme="majorHAnsi" w:cstheme="majorHAnsi"/>
          <w:sz w:val="22"/>
          <w:szCs w:val="22"/>
          <w:lang w:val="pt-BR"/>
        </w:rPr>
        <w:t>não se encontra</w:t>
      </w:r>
      <w:proofErr w:type="gramEnd"/>
      <w:r w:rsidR="00020CFF" w:rsidRPr="00D40308">
        <w:rPr>
          <w:rFonts w:asciiTheme="majorHAnsi" w:hAnsiTheme="majorHAnsi" w:cstheme="majorHAnsi"/>
          <w:sz w:val="22"/>
          <w:szCs w:val="22"/>
          <w:lang w:val="pt-BR"/>
        </w:rPr>
        <w:t xml:space="preserve"> fechad</w:t>
      </w:r>
      <w:r w:rsidR="00AC036D">
        <w:rPr>
          <w:rFonts w:asciiTheme="majorHAnsi" w:hAnsiTheme="majorHAnsi" w:cstheme="majorHAnsi"/>
          <w:sz w:val="22"/>
          <w:szCs w:val="22"/>
          <w:lang w:val="pt-BR"/>
        </w:rPr>
        <w:t>a</w:t>
      </w:r>
      <w:r w:rsidR="00020CFF" w:rsidRPr="00D40308">
        <w:rPr>
          <w:rFonts w:asciiTheme="majorHAnsi" w:hAnsiTheme="majorHAnsi" w:cstheme="majorHAnsi"/>
          <w:sz w:val="22"/>
          <w:szCs w:val="22"/>
          <w:lang w:val="pt-BR"/>
        </w:rPr>
        <w:t>.</w:t>
      </w:r>
      <w:r w:rsidR="006E723D" w:rsidRPr="00D40308">
        <w:rPr>
          <w:rFonts w:asciiTheme="majorHAnsi" w:hAnsiTheme="majorHAnsi" w:cstheme="majorHAnsi"/>
          <w:sz w:val="22"/>
          <w:szCs w:val="22"/>
          <w:lang w:val="pt-BR"/>
        </w:rPr>
        <w:t xml:space="preserve"> </w:t>
      </w:r>
      <w:r w:rsidR="00B40048" w:rsidRPr="00D40308">
        <w:rPr>
          <w:rFonts w:asciiTheme="majorHAnsi" w:hAnsiTheme="majorHAnsi" w:cstheme="majorHAnsi"/>
          <w:sz w:val="22"/>
          <w:szCs w:val="22"/>
          <w:lang w:val="pt-BR"/>
        </w:rPr>
        <w:t>Convirá não perder de vista que “m</w:t>
      </w:r>
      <w:r w:rsidR="00A74678" w:rsidRPr="00D40308">
        <w:rPr>
          <w:rFonts w:asciiTheme="majorHAnsi" w:hAnsiTheme="majorHAnsi" w:cstheme="majorHAnsi"/>
          <w:sz w:val="22"/>
          <w:szCs w:val="22"/>
          <w:lang w:val="pt-BR"/>
        </w:rPr>
        <w:t>arcador” é um</w:t>
      </w:r>
      <w:r w:rsidR="00111485">
        <w:rPr>
          <w:rFonts w:asciiTheme="majorHAnsi" w:hAnsiTheme="majorHAnsi" w:cstheme="majorHAnsi"/>
          <w:sz w:val="22"/>
          <w:szCs w:val="22"/>
          <w:lang w:val="pt-BR"/>
        </w:rPr>
        <w:t xml:space="preserve"> </w:t>
      </w:r>
      <w:r w:rsidR="00A74678" w:rsidRPr="00D40308">
        <w:rPr>
          <w:rFonts w:asciiTheme="majorHAnsi" w:hAnsiTheme="majorHAnsi" w:cstheme="majorHAnsi"/>
          <w:sz w:val="22"/>
          <w:szCs w:val="22"/>
          <w:lang w:val="pt-BR"/>
        </w:rPr>
        <w:t>construc</w:t>
      </w:r>
      <w:r w:rsidR="00AE183C" w:rsidRPr="00D40308">
        <w:rPr>
          <w:rFonts w:asciiTheme="majorHAnsi" w:hAnsiTheme="majorHAnsi" w:cstheme="majorHAnsi"/>
          <w:sz w:val="22"/>
          <w:szCs w:val="22"/>
          <w:lang w:val="pt-BR"/>
        </w:rPr>
        <w:t xml:space="preserve">to que se inspira diretamente no conceito de “marcador somático” de António </w:t>
      </w:r>
      <w:r w:rsidR="00D93137" w:rsidRPr="00D40308">
        <w:rPr>
          <w:rFonts w:asciiTheme="majorHAnsi" w:hAnsiTheme="majorHAnsi" w:cstheme="majorHAnsi"/>
          <w:sz w:val="22"/>
          <w:szCs w:val="22"/>
          <w:lang w:val="pt-BR"/>
        </w:rPr>
        <w:t>Damásio</w:t>
      </w:r>
      <w:r w:rsidR="006545B0" w:rsidRPr="00D40308">
        <w:rPr>
          <w:rFonts w:asciiTheme="majorHAnsi" w:hAnsiTheme="majorHAnsi" w:cstheme="majorHAnsi"/>
          <w:sz w:val="22"/>
          <w:szCs w:val="22"/>
          <w:lang w:val="pt-BR"/>
        </w:rPr>
        <w:t xml:space="preserve"> </w:t>
      </w:r>
      <w:r w:rsidR="004A63CC" w:rsidRPr="00D40308">
        <w:rPr>
          <w:rFonts w:asciiTheme="majorHAnsi" w:hAnsiTheme="majorHAnsi" w:cstheme="majorHAnsi"/>
          <w:sz w:val="22"/>
          <w:szCs w:val="22"/>
          <w:lang w:val="pt-BR"/>
        </w:rPr>
        <w:t>(Dam</w:t>
      </w:r>
      <w:r w:rsidR="00AC036D">
        <w:rPr>
          <w:rFonts w:asciiTheme="majorHAnsi" w:hAnsiTheme="majorHAnsi" w:cstheme="majorHAnsi"/>
          <w:sz w:val="22"/>
          <w:szCs w:val="22"/>
          <w:lang w:val="pt-BR"/>
        </w:rPr>
        <w:t>á</w:t>
      </w:r>
      <w:r w:rsidR="004A63CC" w:rsidRPr="00D40308">
        <w:rPr>
          <w:rFonts w:asciiTheme="majorHAnsi" w:hAnsiTheme="majorHAnsi" w:cstheme="majorHAnsi"/>
          <w:sz w:val="22"/>
          <w:szCs w:val="22"/>
          <w:lang w:val="pt-BR"/>
        </w:rPr>
        <w:t xml:space="preserve">sio, 1991; </w:t>
      </w:r>
      <w:r w:rsidR="006545B0" w:rsidRPr="00D40308">
        <w:rPr>
          <w:rFonts w:asciiTheme="majorHAnsi" w:hAnsiTheme="majorHAnsi" w:cstheme="majorHAnsi"/>
          <w:sz w:val="22"/>
          <w:szCs w:val="22"/>
          <w:lang w:val="pt-BR"/>
        </w:rPr>
        <w:t>1994)</w:t>
      </w:r>
      <w:r w:rsidR="00D93137" w:rsidRPr="00D40308">
        <w:rPr>
          <w:rFonts w:asciiTheme="majorHAnsi" w:hAnsiTheme="majorHAnsi" w:cstheme="majorHAnsi"/>
          <w:sz w:val="22"/>
          <w:szCs w:val="22"/>
          <w:lang w:val="pt-BR"/>
        </w:rPr>
        <w:t xml:space="preserve"> </w:t>
      </w:r>
      <w:r w:rsidR="00AE183C" w:rsidRPr="00D40308">
        <w:rPr>
          <w:rFonts w:asciiTheme="majorHAnsi" w:hAnsiTheme="majorHAnsi" w:cstheme="majorHAnsi"/>
          <w:sz w:val="22"/>
          <w:szCs w:val="22"/>
          <w:lang w:val="pt-BR"/>
        </w:rPr>
        <w:t xml:space="preserve">embora transposto </w:t>
      </w:r>
      <w:r w:rsidR="00C42313" w:rsidRPr="00D40308">
        <w:rPr>
          <w:rFonts w:asciiTheme="majorHAnsi" w:hAnsiTheme="majorHAnsi" w:cstheme="majorHAnsi"/>
          <w:sz w:val="22"/>
          <w:szCs w:val="22"/>
          <w:lang w:val="pt-BR"/>
        </w:rPr>
        <w:t xml:space="preserve">do </w:t>
      </w:r>
      <w:r w:rsidR="00B66810" w:rsidRPr="00D40308">
        <w:rPr>
          <w:rFonts w:asciiTheme="majorHAnsi" w:hAnsiTheme="majorHAnsi" w:cstheme="majorHAnsi"/>
          <w:sz w:val="22"/>
          <w:szCs w:val="22"/>
          <w:lang w:val="pt-BR"/>
        </w:rPr>
        <w:t>nível</w:t>
      </w:r>
      <w:r w:rsidR="00B359AD" w:rsidRPr="00D40308">
        <w:rPr>
          <w:rFonts w:asciiTheme="majorHAnsi" w:hAnsiTheme="majorHAnsi" w:cstheme="majorHAnsi"/>
          <w:sz w:val="22"/>
          <w:szCs w:val="22"/>
          <w:lang w:val="pt-BR"/>
        </w:rPr>
        <w:t xml:space="preserve"> físico,</w:t>
      </w:r>
      <w:r w:rsidR="00A74678" w:rsidRPr="00D40308">
        <w:rPr>
          <w:rFonts w:asciiTheme="majorHAnsi" w:hAnsiTheme="majorHAnsi" w:cstheme="majorHAnsi"/>
          <w:sz w:val="22"/>
          <w:szCs w:val="22"/>
          <w:lang w:val="pt-BR"/>
        </w:rPr>
        <w:t xml:space="preserve"> biológico</w:t>
      </w:r>
      <w:r w:rsidR="00B359AD" w:rsidRPr="00D40308">
        <w:rPr>
          <w:rFonts w:asciiTheme="majorHAnsi" w:hAnsiTheme="majorHAnsi" w:cstheme="majorHAnsi"/>
          <w:sz w:val="22"/>
          <w:szCs w:val="22"/>
          <w:lang w:val="pt-BR"/>
        </w:rPr>
        <w:t>, neurocerebral</w:t>
      </w:r>
      <w:r w:rsidR="00A74678" w:rsidRPr="00D40308">
        <w:rPr>
          <w:rFonts w:asciiTheme="majorHAnsi" w:hAnsiTheme="majorHAnsi" w:cstheme="majorHAnsi"/>
          <w:sz w:val="22"/>
          <w:szCs w:val="22"/>
          <w:lang w:val="pt-BR"/>
        </w:rPr>
        <w:t xml:space="preserve"> </w:t>
      </w:r>
      <w:r w:rsidR="00AE183C" w:rsidRPr="00D40308">
        <w:rPr>
          <w:rFonts w:asciiTheme="majorHAnsi" w:hAnsiTheme="majorHAnsi" w:cstheme="majorHAnsi"/>
          <w:sz w:val="22"/>
          <w:szCs w:val="22"/>
          <w:lang w:val="pt-BR"/>
        </w:rPr>
        <w:t xml:space="preserve">para um sentido mais psicológico </w:t>
      </w:r>
      <w:r w:rsidR="00343745" w:rsidRPr="00D40308">
        <w:rPr>
          <w:rFonts w:asciiTheme="majorHAnsi" w:hAnsiTheme="majorHAnsi" w:cstheme="majorHAnsi"/>
          <w:sz w:val="22"/>
          <w:szCs w:val="22"/>
          <w:lang w:val="pt-BR"/>
        </w:rPr>
        <w:t xml:space="preserve">e </w:t>
      </w:r>
      <w:r w:rsidR="00343745" w:rsidRPr="00D40308">
        <w:rPr>
          <w:rFonts w:asciiTheme="majorHAnsi" w:hAnsiTheme="majorHAnsi" w:cstheme="majorHAnsi"/>
          <w:sz w:val="22"/>
          <w:szCs w:val="22"/>
          <w:lang w:val="pt-BR"/>
        </w:rPr>
        <w:lastRenderedPageBreak/>
        <w:t>sociocultural.</w:t>
      </w:r>
      <w:r w:rsidR="00C9370D">
        <w:rPr>
          <w:rFonts w:asciiTheme="majorHAnsi" w:hAnsiTheme="majorHAnsi" w:cstheme="majorHAnsi"/>
          <w:sz w:val="22"/>
          <w:szCs w:val="22"/>
          <w:lang w:val="pt-BR"/>
        </w:rPr>
        <w:t xml:space="preserve"> Trata-se de um marcador, de certa forma, intangível.</w:t>
      </w:r>
      <w:r w:rsidR="00343745"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 xml:space="preserve"> </w:t>
      </w:r>
      <w:r w:rsidR="00C9370D">
        <w:rPr>
          <w:rFonts w:asciiTheme="majorHAnsi" w:hAnsiTheme="majorHAnsi" w:cstheme="majorHAnsi"/>
          <w:sz w:val="22"/>
          <w:szCs w:val="22"/>
          <w:lang w:val="pt-BR"/>
        </w:rPr>
        <w:t>A ideia de</w:t>
      </w:r>
      <w:r w:rsidR="004E369D" w:rsidRPr="00D40308">
        <w:rPr>
          <w:rFonts w:asciiTheme="majorHAnsi" w:hAnsiTheme="majorHAnsi" w:cstheme="majorHAnsi"/>
          <w:sz w:val="22"/>
          <w:szCs w:val="22"/>
          <w:lang w:val="pt-BR"/>
        </w:rPr>
        <w:t xml:space="preserve"> marcador, </w:t>
      </w:r>
      <w:r w:rsidR="00A74678" w:rsidRPr="00D40308">
        <w:rPr>
          <w:rFonts w:asciiTheme="majorHAnsi" w:hAnsiTheme="majorHAnsi" w:cstheme="majorHAnsi"/>
          <w:sz w:val="22"/>
          <w:szCs w:val="22"/>
          <w:lang w:val="pt-BR"/>
        </w:rPr>
        <w:t>como temos insistido,</w:t>
      </w:r>
      <w:r w:rsidR="004E369D" w:rsidRPr="00D40308">
        <w:rPr>
          <w:rFonts w:asciiTheme="majorHAnsi" w:hAnsiTheme="majorHAnsi" w:cstheme="majorHAnsi"/>
          <w:sz w:val="22"/>
          <w:szCs w:val="22"/>
          <w:lang w:val="pt-BR"/>
        </w:rPr>
        <w:t xml:space="preserve"> implica determinadas</w:t>
      </w:r>
      <w:r w:rsidR="00CD411D" w:rsidRPr="00D40308">
        <w:rPr>
          <w:rFonts w:asciiTheme="majorHAnsi" w:hAnsiTheme="majorHAnsi" w:cstheme="majorHAnsi"/>
          <w:sz w:val="22"/>
          <w:szCs w:val="22"/>
          <w:lang w:val="pt-BR"/>
        </w:rPr>
        <w:t xml:space="preserve"> variáveis observáveis que permitem</w:t>
      </w:r>
      <w:r w:rsidR="00C53BC4" w:rsidRPr="00D40308">
        <w:rPr>
          <w:rFonts w:asciiTheme="majorHAnsi" w:hAnsiTheme="majorHAnsi" w:cstheme="majorHAnsi"/>
          <w:sz w:val="22"/>
          <w:szCs w:val="22"/>
          <w:lang w:val="pt-BR"/>
        </w:rPr>
        <w:t>,</w:t>
      </w:r>
      <w:r w:rsidR="00744D90" w:rsidRPr="00D40308">
        <w:rPr>
          <w:rFonts w:asciiTheme="majorHAnsi" w:hAnsiTheme="majorHAnsi" w:cstheme="majorHAnsi"/>
          <w:sz w:val="22"/>
          <w:szCs w:val="22"/>
          <w:lang w:val="pt-BR"/>
        </w:rPr>
        <w:t xml:space="preserve"> atravé</w:t>
      </w:r>
      <w:r w:rsidR="00C53BC4" w:rsidRPr="00D40308">
        <w:rPr>
          <w:rFonts w:asciiTheme="majorHAnsi" w:hAnsiTheme="majorHAnsi" w:cstheme="majorHAnsi"/>
          <w:sz w:val="22"/>
          <w:szCs w:val="22"/>
          <w:lang w:val="pt-BR"/>
        </w:rPr>
        <w:t xml:space="preserve">s </w:t>
      </w:r>
      <w:r w:rsidR="00744D90" w:rsidRPr="00D40308">
        <w:rPr>
          <w:rFonts w:asciiTheme="majorHAnsi" w:hAnsiTheme="majorHAnsi" w:cstheme="majorHAnsi"/>
          <w:sz w:val="22"/>
          <w:szCs w:val="22"/>
          <w:lang w:val="pt-BR"/>
        </w:rPr>
        <w:t xml:space="preserve">de estudos, reflexões e </w:t>
      </w:r>
      <w:r w:rsidR="00C53BC4" w:rsidRPr="00D40308">
        <w:rPr>
          <w:rFonts w:asciiTheme="majorHAnsi" w:hAnsiTheme="majorHAnsi" w:cstheme="majorHAnsi"/>
          <w:sz w:val="22"/>
          <w:szCs w:val="22"/>
          <w:lang w:val="pt-BR"/>
        </w:rPr>
        <w:t xml:space="preserve">da recolha de </w:t>
      </w:r>
      <w:r w:rsidR="00744D90" w:rsidRPr="00D40308">
        <w:rPr>
          <w:rFonts w:asciiTheme="majorHAnsi" w:hAnsiTheme="majorHAnsi" w:cstheme="majorHAnsi"/>
          <w:sz w:val="22"/>
          <w:szCs w:val="22"/>
          <w:lang w:val="pt-BR"/>
        </w:rPr>
        <w:t>opiniões devidamente analisadas, interpretadas e discutidas</w:t>
      </w:r>
      <w:r w:rsidR="00C53BC4" w:rsidRPr="00D40308">
        <w:rPr>
          <w:rFonts w:asciiTheme="majorHAnsi" w:hAnsiTheme="majorHAnsi" w:cstheme="majorHAnsi"/>
          <w:sz w:val="22"/>
          <w:szCs w:val="22"/>
          <w:lang w:val="pt-BR"/>
        </w:rPr>
        <w:t xml:space="preserve"> com os principais atores universitários e a comunidade científica</w:t>
      </w:r>
      <w:r>
        <w:rPr>
          <w:rFonts w:asciiTheme="majorHAnsi" w:hAnsiTheme="majorHAnsi" w:cstheme="majorHAnsi"/>
          <w:sz w:val="22"/>
          <w:szCs w:val="22"/>
          <w:lang w:val="pt-BR"/>
        </w:rPr>
        <w:t>,</w:t>
      </w:r>
      <w:r w:rsidR="00CD411D" w:rsidRPr="00D40308">
        <w:rPr>
          <w:rFonts w:asciiTheme="majorHAnsi" w:hAnsiTheme="majorHAnsi" w:cstheme="majorHAnsi"/>
          <w:sz w:val="22"/>
          <w:szCs w:val="22"/>
          <w:lang w:val="pt-BR"/>
        </w:rPr>
        <w:t xml:space="preserve"> caracterizar a situação a</w:t>
      </w:r>
      <w:r w:rsidR="00D87DE4" w:rsidRPr="00D40308">
        <w:rPr>
          <w:rFonts w:asciiTheme="majorHAnsi" w:hAnsiTheme="majorHAnsi" w:cstheme="majorHAnsi"/>
          <w:sz w:val="22"/>
          <w:szCs w:val="22"/>
          <w:lang w:val="pt-BR"/>
        </w:rPr>
        <w:t xml:space="preserve">tual </w:t>
      </w:r>
      <w:r w:rsidR="000B610C" w:rsidRPr="00D40308">
        <w:rPr>
          <w:rFonts w:asciiTheme="majorHAnsi" w:hAnsiTheme="majorHAnsi" w:cstheme="majorHAnsi"/>
          <w:sz w:val="22"/>
          <w:szCs w:val="22"/>
          <w:lang w:val="pt-BR"/>
        </w:rPr>
        <w:t xml:space="preserve">da universidade </w:t>
      </w:r>
      <w:r w:rsidR="00D87DE4" w:rsidRPr="00D40308">
        <w:rPr>
          <w:rFonts w:asciiTheme="majorHAnsi" w:hAnsiTheme="majorHAnsi" w:cstheme="majorHAnsi"/>
          <w:sz w:val="22"/>
          <w:szCs w:val="22"/>
          <w:lang w:val="pt-BR"/>
        </w:rPr>
        <w:t>e prospec</w:t>
      </w:r>
      <w:r w:rsidR="0053478E" w:rsidRPr="00D40308">
        <w:rPr>
          <w:rFonts w:asciiTheme="majorHAnsi" w:hAnsiTheme="majorHAnsi" w:cstheme="majorHAnsi"/>
          <w:sz w:val="22"/>
          <w:szCs w:val="22"/>
          <w:lang w:val="pt-BR"/>
        </w:rPr>
        <w:t>tivar</w:t>
      </w:r>
      <w:r w:rsidR="006545B0" w:rsidRPr="00D40308">
        <w:rPr>
          <w:rFonts w:asciiTheme="majorHAnsi" w:hAnsiTheme="majorHAnsi" w:cstheme="majorHAnsi"/>
          <w:sz w:val="22"/>
          <w:szCs w:val="22"/>
          <w:lang w:val="pt-BR"/>
        </w:rPr>
        <w:t>,</w:t>
      </w:r>
      <w:r w:rsidR="0053478E" w:rsidRPr="00D40308">
        <w:rPr>
          <w:rFonts w:asciiTheme="majorHAnsi" w:hAnsiTheme="majorHAnsi" w:cstheme="majorHAnsi"/>
          <w:sz w:val="22"/>
          <w:szCs w:val="22"/>
          <w:lang w:val="pt-BR"/>
        </w:rPr>
        <w:t xml:space="preserve"> através da elaboração de cenários</w:t>
      </w:r>
      <w:r w:rsidR="00C53BC4" w:rsidRPr="00D40308">
        <w:rPr>
          <w:rFonts w:asciiTheme="majorHAnsi" w:hAnsiTheme="majorHAnsi" w:cstheme="majorHAnsi"/>
          <w:sz w:val="22"/>
          <w:szCs w:val="22"/>
          <w:lang w:val="pt-BR"/>
        </w:rPr>
        <w:t>, a forma</w:t>
      </w:r>
      <w:r w:rsidR="0053478E" w:rsidRPr="00D40308">
        <w:rPr>
          <w:rFonts w:asciiTheme="majorHAnsi" w:hAnsiTheme="majorHAnsi" w:cstheme="majorHAnsi"/>
          <w:sz w:val="22"/>
          <w:szCs w:val="22"/>
          <w:lang w:val="pt-BR"/>
        </w:rPr>
        <w:t xml:space="preserve"> </w:t>
      </w:r>
      <w:r w:rsidR="006545B0" w:rsidRPr="00D40308">
        <w:rPr>
          <w:rFonts w:asciiTheme="majorHAnsi" w:hAnsiTheme="majorHAnsi" w:cstheme="majorHAnsi"/>
          <w:sz w:val="22"/>
          <w:szCs w:val="22"/>
          <w:lang w:val="pt-BR"/>
        </w:rPr>
        <w:t xml:space="preserve">como </w:t>
      </w:r>
      <w:r w:rsidR="00CD411D" w:rsidRPr="00D40308">
        <w:rPr>
          <w:rFonts w:asciiTheme="majorHAnsi" w:hAnsiTheme="majorHAnsi" w:cstheme="majorHAnsi"/>
          <w:sz w:val="22"/>
          <w:szCs w:val="22"/>
          <w:lang w:val="pt-BR"/>
        </w:rPr>
        <w:t xml:space="preserve">as </w:t>
      </w:r>
      <w:r w:rsidR="00C9370D">
        <w:rPr>
          <w:rFonts w:asciiTheme="majorHAnsi" w:hAnsiTheme="majorHAnsi" w:cstheme="majorHAnsi"/>
          <w:sz w:val="22"/>
          <w:szCs w:val="22"/>
          <w:lang w:val="pt-BR"/>
        </w:rPr>
        <w:t xml:space="preserve">diferentes </w:t>
      </w:r>
      <w:r w:rsidR="00CD411D" w:rsidRPr="00D40308">
        <w:rPr>
          <w:rFonts w:asciiTheme="majorHAnsi" w:hAnsiTheme="majorHAnsi" w:cstheme="majorHAnsi"/>
          <w:sz w:val="22"/>
          <w:szCs w:val="22"/>
          <w:lang w:val="pt-BR"/>
        </w:rPr>
        <w:t>universidade</w:t>
      </w:r>
      <w:r w:rsidR="000B610C" w:rsidRPr="00D40308">
        <w:rPr>
          <w:rFonts w:asciiTheme="majorHAnsi" w:hAnsiTheme="majorHAnsi" w:cstheme="majorHAnsi"/>
          <w:sz w:val="22"/>
          <w:szCs w:val="22"/>
          <w:lang w:val="pt-BR"/>
        </w:rPr>
        <w:t>s</w:t>
      </w:r>
      <w:r w:rsidR="00C9370D">
        <w:rPr>
          <w:rFonts w:asciiTheme="majorHAnsi" w:hAnsiTheme="majorHAnsi" w:cstheme="majorHAnsi"/>
          <w:sz w:val="22"/>
          <w:szCs w:val="22"/>
          <w:lang w:val="pt-BR"/>
        </w:rPr>
        <w:t xml:space="preserve"> existentes e futuras</w:t>
      </w:r>
      <w:r w:rsidR="00CD411D" w:rsidRPr="00D40308">
        <w:rPr>
          <w:rFonts w:asciiTheme="majorHAnsi" w:hAnsiTheme="majorHAnsi" w:cstheme="majorHAnsi"/>
          <w:sz w:val="22"/>
          <w:szCs w:val="22"/>
          <w:lang w:val="pt-BR"/>
        </w:rPr>
        <w:t xml:space="preserve"> se config</w:t>
      </w:r>
      <w:r w:rsidR="00A74678" w:rsidRPr="00D40308">
        <w:rPr>
          <w:rFonts w:asciiTheme="majorHAnsi" w:hAnsiTheme="majorHAnsi" w:cstheme="majorHAnsi"/>
          <w:sz w:val="22"/>
          <w:szCs w:val="22"/>
          <w:lang w:val="pt-BR"/>
        </w:rPr>
        <w:t>urarão</w:t>
      </w:r>
      <w:r w:rsidR="00C9370D">
        <w:rPr>
          <w:rFonts w:asciiTheme="majorHAnsi" w:hAnsiTheme="majorHAnsi" w:cstheme="majorHAnsi"/>
          <w:sz w:val="22"/>
          <w:szCs w:val="22"/>
          <w:lang w:val="pt-BR"/>
        </w:rPr>
        <w:t xml:space="preserve"> e dão corpo à Universidade de Sempre</w:t>
      </w:r>
      <w:r w:rsidR="006545B0" w:rsidRPr="00D40308">
        <w:rPr>
          <w:rFonts w:asciiTheme="majorHAnsi" w:hAnsiTheme="majorHAnsi" w:cstheme="majorHAnsi"/>
          <w:sz w:val="22"/>
          <w:szCs w:val="22"/>
          <w:lang w:val="pt-BR"/>
        </w:rPr>
        <w:t>,</w:t>
      </w:r>
      <w:r w:rsidR="00A74678" w:rsidRPr="00D40308">
        <w:rPr>
          <w:rFonts w:asciiTheme="majorHAnsi" w:hAnsiTheme="majorHAnsi" w:cstheme="majorHAnsi"/>
          <w:sz w:val="22"/>
          <w:szCs w:val="22"/>
          <w:lang w:val="pt-BR"/>
        </w:rPr>
        <w:t xml:space="preserve"> tendo em conta a</w:t>
      </w:r>
      <w:r w:rsidR="00CD411D" w:rsidRPr="00D40308">
        <w:rPr>
          <w:rFonts w:asciiTheme="majorHAnsi" w:hAnsiTheme="majorHAnsi" w:cstheme="majorHAnsi"/>
          <w:sz w:val="22"/>
          <w:szCs w:val="22"/>
          <w:lang w:val="pt-BR"/>
        </w:rPr>
        <w:t xml:space="preserve"> "formação",</w:t>
      </w:r>
      <w:r w:rsidR="00062CEA" w:rsidRPr="00D40308">
        <w:rPr>
          <w:rFonts w:asciiTheme="majorHAnsi" w:hAnsiTheme="majorHAnsi" w:cstheme="majorHAnsi"/>
          <w:sz w:val="22"/>
          <w:szCs w:val="22"/>
          <w:lang w:val="pt-BR"/>
        </w:rPr>
        <w:t xml:space="preserve"> a</w:t>
      </w:r>
      <w:r w:rsidR="00796B7B" w:rsidRPr="00D40308">
        <w:rPr>
          <w:rFonts w:asciiTheme="majorHAnsi" w:hAnsiTheme="majorHAnsi" w:cstheme="majorHAnsi"/>
          <w:sz w:val="22"/>
          <w:szCs w:val="22"/>
          <w:lang w:val="pt-BR"/>
        </w:rPr>
        <w:t xml:space="preserve"> "investigação </w:t>
      </w:r>
      <w:r w:rsidR="00CD411D" w:rsidRPr="00D40308">
        <w:rPr>
          <w:rFonts w:asciiTheme="majorHAnsi" w:hAnsiTheme="majorHAnsi" w:cstheme="majorHAnsi"/>
          <w:sz w:val="22"/>
          <w:szCs w:val="22"/>
          <w:lang w:val="pt-BR"/>
        </w:rPr>
        <w:t xml:space="preserve">" e </w:t>
      </w:r>
      <w:r w:rsidR="00062CEA" w:rsidRPr="00D40308">
        <w:rPr>
          <w:rFonts w:asciiTheme="majorHAnsi" w:hAnsiTheme="majorHAnsi" w:cstheme="majorHAnsi"/>
          <w:sz w:val="22"/>
          <w:szCs w:val="22"/>
          <w:lang w:val="pt-BR"/>
        </w:rPr>
        <w:t xml:space="preserve">a </w:t>
      </w:r>
      <w:r w:rsidR="00CD411D" w:rsidRPr="00D40308">
        <w:rPr>
          <w:rFonts w:asciiTheme="majorHAnsi" w:hAnsiTheme="majorHAnsi" w:cstheme="majorHAnsi"/>
          <w:sz w:val="22"/>
          <w:szCs w:val="22"/>
          <w:lang w:val="pt-BR"/>
        </w:rPr>
        <w:t>“in</w:t>
      </w:r>
      <w:r w:rsidR="00796B7B" w:rsidRPr="00D40308">
        <w:rPr>
          <w:rFonts w:asciiTheme="majorHAnsi" w:hAnsiTheme="majorHAnsi" w:cstheme="majorHAnsi"/>
          <w:sz w:val="22"/>
          <w:szCs w:val="22"/>
          <w:lang w:val="pt-BR"/>
        </w:rPr>
        <w:t>tervenção</w:t>
      </w:r>
      <w:r w:rsidR="00CD411D" w:rsidRPr="00D40308">
        <w:rPr>
          <w:rFonts w:asciiTheme="majorHAnsi" w:hAnsiTheme="majorHAnsi" w:cstheme="majorHAnsi"/>
          <w:sz w:val="22"/>
          <w:szCs w:val="22"/>
          <w:lang w:val="pt-BR"/>
        </w:rPr>
        <w:t>”</w:t>
      </w:r>
      <w:r w:rsidR="001A663C" w:rsidRPr="00D40308">
        <w:rPr>
          <w:rFonts w:asciiTheme="majorHAnsi" w:hAnsiTheme="majorHAnsi" w:cstheme="majorHAnsi"/>
          <w:sz w:val="22"/>
          <w:szCs w:val="22"/>
          <w:lang w:val="pt-BR"/>
        </w:rPr>
        <w:t xml:space="preserve">. Estas </w:t>
      </w:r>
      <w:r w:rsidR="004E369D" w:rsidRPr="00D40308">
        <w:rPr>
          <w:rFonts w:asciiTheme="majorHAnsi" w:hAnsiTheme="majorHAnsi" w:cstheme="majorHAnsi"/>
          <w:sz w:val="22"/>
          <w:szCs w:val="22"/>
          <w:lang w:val="pt-BR"/>
        </w:rPr>
        <w:t xml:space="preserve">3 </w:t>
      </w:r>
      <w:r w:rsidR="001A663C" w:rsidRPr="00D40308">
        <w:rPr>
          <w:rFonts w:asciiTheme="majorHAnsi" w:hAnsiTheme="majorHAnsi" w:cstheme="majorHAnsi"/>
          <w:sz w:val="22"/>
          <w:szCs w:val="22"/>
          <w:lang w:val="pt-BR"/>
        </w:rPr>
        <w:t>focagens são</w:t>
      </w:r>
      <w:r w:rsidR="00E47EFF" w:rsidRPr="00D40308">
        <w:rPr>
          <w:rFonts w:asciiTheme="majorHAnsi" w:hAnsiTheme="majorHAnsi" w:cstheme="majorHAnsi"/>
          <w:sz w:val="22"/>
          <w:szCs w:val="22"/>
          <w:lang w:val="pt-BR"/>
        </w:rPr>
        <w:t xml:space="preserve"> </w:t>
      </w:r>
      <w:r w:rsidR="00EC1FD0" w:rsidRPr="00D40308">
        <w:rPr>
          <w:rFonts w:asciiTheme="majorHAnsi" w:hAnsiTheme="majorHAnsi" w:cstheme="majorHAnsi"/>
          <w:sz w:val="22"/>
          <w:szCs w:val="22"/>
          <w:lang w:val="pt-BR"/>
        </w:rPr>
        <w:t>variáveis que não são</w:t>
      </w:r>
      <w:r w:rsidR="00062CEA" w:rsidRPr="00D40308">
        <w:rPr>
          <w:rFonts w:asciiTheme="majorHAnsi" w:hAnsiTheme="majorHAnsi" w:cstheme="majorHAnsi"/>
          <w:sz w:val="22"/>
          <w:szCs w:val="22"/>
          <w:lang w:val="pt-BR"/>
        </w:rPr>
        <w:t xml:space="preserve"> diretamente observadas</w:t>
      </w:r>
      <w:r>
        <w:rPr>
          <w:rFonts w:asciiTheme="majorHAnsi" w:hAnsiTheme="majorHAnsi" w:cstheme="majorHAnsi"/>
          <w:sz w:val="22"/>
          <w:szCs w:val="22"/>
          <w:lang w:val="pt-BR"/>
        </w:rPr>
        <w:t>,</w:t>
      </w:r>
      <w:r w:rsidR="00D85833" w:rsidRPr="00D40308">
        <w:rPr>
          <w:rFonts w:asciiTheme="majorHAnsi" w:hAnsiTheme="majorHAnsi" w:cstheme="majorHAnsi"/>
          <w:sz w:val="22"/>
          <w:szCs w:val="22"/>
          <w:lang w:val="pt-BR"/>
        </w:rPr>
        <w:t xml:space="preserve"> no projeto</w:t>
      </w:r>
      <w:r>
        <w:rPr>
          <w:rFonts w:asciiTheme="majorHAnsi" w:hAnsiTheme="majorHAnsi" w:cstheme="majorHAnsi"/>
          <w:sz w:val="22"/>
          <w:szCs w:val="22"/>
          <w:lang w:val="pt-BR"/>
        </w:rPr>
        <w:t>,</w:t>
      </w:r>
      <w:r w:rsidR="00D85833" w:rsidRPr="00D40308">
        <w:rPr>
          <w:rFonts w:asciiTheme="majorHAnsi" w:hAnsiTheme="majorHAnsi" w:cstheme="majorHAnsi"/>
          <w:sz w:val="22"/>
          <w:szCs w:val="22"/>
          <w:lang w:val="pt-BR"/>
        </w:rPr>
        <w:t xml:space="preserve"> mas nem por isso </w:t>
      </w:r>
      <w:r w:rsidR="005F5EBB" w:rsidRPr="00D40308">
        <w:rPr>
          <w:rFonts w:asciiTheme="majorHAnsi" w:hAnsiTheme="majorHAnsi" w:cstheme="majorHAnsi"/>
          <w:sz w:val="22"/>
          <w:szCs w:val="22"/>
          <w:lang w:val="pt-BR"/>
        </w:rPr>
        <w:t xml:space="preserve">deixam de estar presentes e </w:t>
      </w:r>
      <w:r w:rsidR="00D85833" w:rsidRPr="00D40308">
        <w:rPr>
          <w:rFonts w:asciiTheme="majorHAnsi" w:hAnsiTheme="majorHAnsi" w:cstheme="majorHAnsi"/>
          <w:sz w:val="22"/>
          <w:szCs w:val="22"/>
          <w:lang w:val="pt-BR"/>
        </w:rPr>
        <w:t>têm menos importância</w:t>
      </w:r>
      <w:r w:rsidR="004E369D" w:rsidRPr="00D40308">
        <w:rPr>
          <w:rFonts w:asciiTheme="majorHAnsi" w:hAnsiTheme="majorHAnsi" w:cstheme="majorHAnsi"/>
          <w:sz w:val="22"/>
          <w:szCs w:val="22"/>
          <w:lang w:val="pt-BR"/>
        </w:rPr>
        <w:t xml:space="preserve">, pois constituem as traves </w:t>
      </w:r>
      <w:r>
        <w:rPr>
          <w:rFonts w:asciiTheme="majorHAnsi" w:hAnsiTheme="majorHAnsi" w:cstheme="majorHAnsi"/>
          <w:sz w:val="22"/>
          <w:szCs w:val="22"/>
          <w:lang w:val="pt-BR"/>
        </w:rPr>
        <w:t xml:space="preserve">mestras </w:t>
      </w:r>
      <w:r w:rsidR="004E369D" w:rsidRPr="00D40308">
        <w:rPr>
          <w:rFonts w:asciiTheme="majorHAnsi" w:hAnsiTheme="majorHAnsi" w:cstheme="majorHAnsi"/>
          <w:sz w:val="22"/>
          <w:szCs w:val="22"/>
          <w:lang w:val="pt-BR"/>
        </w:rPr>
        <w:t>da universidade ontem, de hoje</w:t>
      </w:r>
      <w:r w:rsidR="00C9370D">
        <w:rPr>
          <w:rFonts w:asciiTheme="majorHAnsi" w:hAnsiTheme="majorHAnsi" w:cstheme="majorHAnsi"/>
          <w:sz w:val="22"/>
          <w:szCs w:val="22"/>
          <w:lang w:val="pt-BR"/>
        </w:rPr>
        <w:t xml:space="preserve"> e</w:t>
      </w:r>
      <w:r w:rsidR="004E369D" w:rsidRPr="00D40308">
        <w:rPr>
          <w:rFonts w:asciiTheme="majorHAnsi" w:hAnsiTheme="majorHAnsi" w:cstheme="majorHAnsi"/>
          <w:sz w:val="22"/>
          <w:szCs w:val="22"/>
          <w:lang w:val="pt-BR"/>
        </w:rPr>
        <w:t xml:space="preserve"> de amanhã</w:t>
      </w:r>
      <w:r w:rsidR="00062CEA" w:rsidRPr="00D40308">
        <w:rPr>
          <w:rFonts w:asciiTheme="majorHAnsi" w:hAnsiTheme="majorHAnsi" w:cstheme="majorHAnsi"/>
          <w:sz w:val="22"/>
          <w:szCs w:val="22"/>
          <w:lang w:val="pt-BR"/>
        </w:rPr>
        <w:t xml:space="preserve">. </w:t>
      </w:r>
      <w:r w:rsidR="000B610C" w:rsidRPr="00D40308">
        <w:rPr>
          <w:rFonts w:asciiTheme="majorHAnsi" w:hAnsiTheme="majorHAnsi" w:cstheme="majorHAnsi"/>
          <w:sz w:val="22"/>
          <w:szCs w:val="22"/>
          <w:lang w:val="pt-BR"/>
        </w:rPr>
        <w:t xml:space="preserve"> </w:t>
      </w:r>
      <w:r w:rsidR="00BF1A4D" w:rsidRPr="00D40308">
        <w:rPr>
          <w:rFonts w:asciiTheme="majorHAnsi" w:hAnsiTheme="majorHAnsi" w:cstheme="majorHAnsi"/>
          <w:sz w:val="22"/>
          <w:szCs w:val="22"/>
          <w:lang w:val="pt-BR"/>
        </w:rPr>
        <w:t xml:space="preserve"> </w:t>
      </w:r>
    </w:p>
    <w:p w14:paraId="36A72BAB" w14:textId="0350FC2B" w:rsidR="00C640E4" w:rsidRPr="00D40308" w:rsidRDefault="00BF1A4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Efetivamente</w:t>
      </w:r>
      <w:r w:rsidR="00CD411D"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"marcador"</w:t>
      </w:r>
      <w:r w:rsidR="00D91502" w:rsidRPr="00D40308">
        <w:rPr>
          <w:rFonts w:asciiTheme="majorHAnsi" w:hAnsiTheme="majorHAnsi" w:cstheme="majorHAnsi"/>
          <w:sz w:val="22"/>
          <w:szCs w:val="22"/>
          <w:lang w:val="pt-BR"/>
        </w:rPr>
        <w:t>,</w:t>
      </w:r>
      <w:r w:rsidR="00F82C85" w:rsidRPr="00D40308">
        <w:rPr>
          <w:rFonts w:asciiTheme="majorHAnsi" w:hAnsiTheme="majorHAnsi" w:cstheme="majorHAnsi"/>
          <w:sz w:val="22"/>
          <w:szCs w:val="22"/>
          <w:lang w:val="pt-BR"/>
        </w:rPr>
        <w:t xml:space="preserve"> </w:t>
      </w:r>
      <w:r w:rsidR="001015C3" w:rsidRPr="00D40308">
        <w:rPr>
          <w:rFonts w:asciiTheme="majorHAnsi" w:hAnsiTheme="majorHAnsi" w:cstheme="majorHAnsi"/>
          <w:sz w:val="22"/>
          <w:szCs w:val="22"/>
          <w:lang w:val="pt-BR"/>
        </w:rPr>
        <w:t xml:space="preserve">transposto </w:t>
      </w:r>
      <w:r w:rsidR="00085465" w:rsidRPr="00D40308">
        <w:rPr>
          <w:rFonts w:asciiTheme="majorHAnsi" w:hAnsiTheme="majorHAnsi" w:cstheme="majorHAnsi"/>
          <w:sz w:val="22"/>
          <w:szCs w:val="22"/>
          <w:lang w:val="pt-BR"/>
        </w:rPr>
        <w:t xml:space="preserve">do domínio </w:t>
      </w:r>
      <w:r w:rsidR="001015C3" w:rsidRPr="00D40308">
        <w:rPr>
          <w:rFonts w:asciiTheme="majorHAnsi" w:hAnsiTheme="majorHAnsi" w:cstheme="majorHAnsi"/>
          <w:sz w:val="22"/>
          <w:szCs w:val="22"/>
          <w:lang w:val="pt-BR"/>
        </w:rPr>
        <w:t>biológico e ne</w:t>
      </w:r>
      <w:r w:rsidR="00D91502" w:rsidRPr="00D40308">
        <w:rPr>
          <w:rFonts w:asciiTheme="majorHAnsi" w:hAnsiTheme="majorHAnsi" w:cstheme="majorHAnsi"/>
          <w:sz w:val="22"/>
          <w:szCs w:val="22"/>
          <w:lang w:val="pt-BR"/>
        </w:rPr>
        <w:t>urocerebral</w:t>
      </w:r>
      <w:r w:rsidR="00663159" w:rsidRPr="00D40308">
        <w:rPr>
          <w:rFonts w:asciiTheme="majorHAnsi" w:hAnsiTheme="majorHAnsi" w:cstheme="majorHAnsi"/>
          <w:sz w:val="22"/>
          <w:szCs w:val="22"/>
          <w:lang w:val="pt-BR"/>
        </w:rPr>
        <w:t xml:space="preserve"> para um nível psicosocial</w:t>
      </w:r>
      <w:r w:rsidR="00D91502"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assume</w:t>
      </w:r>
      <w:r w:rsidR="00CD411D" w:rsidRPr="00D40308">
        <w:rPr>
          <w:rFonts w:asciiTheme="majorHAnsi" w:hAnsiTheme="majorHAnsi" w:cstheme="majorHAnsi"/>
          <w:sz w:val="22"/>
          <w:szCs w:val="22"/>
          <w:lang w:val="pt-BR"/>
        </w:rPr>
        <w:t xml:space="preserve"> </w:t>
      </w:r>
      <w:r w:rsidR="002E63B8" w:rsidRPr="00D40308">
        <w:rPr>
          <w:rFonts w:asciiTheme="majorHAnsi" w:hAnsiTheme="majorHAnsi" w:cstheme="majorHAnsi"/>
          <w:sz w:val="22"/>
          <w:szCs w:val="22"/>
          <w:lang w:val="pt-BR"/>
        </w:rPr>
        <w:t>no projeto</w:t>
      </w:r>
      <w:r w:rsidR="00E62DED"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um sentido metafórico</w:t>
      </w:r>
      <w:r w:rsidR="00065F8B" w:rsidRPr="00D40308">
        <w:rPr>
          <w:rFonts w:asciiTheme="majorHAnsi" w:hAnsiTheme="majorHAnsi" w:cstheme="majorHAnsi"/>
          <w:sz w:val="22"/>
          <w:szCs w:val="22"/>
          <w:lang w:val="pt-BR"/>
        </w:rPr>
        <w:t xml:space="preserve"> n</w:t>
      </w:r>
      <w:r w:rsidR="00D91502" w:rsidRPr="00D40308">
        <w:rPr>
          <w:rFonts w:asciiTheme="majorHAnsi" w:hAnsiTheme="majorHAnsi" w:cstheme="majorHAnsi"/>
          <w:sz w:val="22"/>
          <w:szCs w:val="22"/>
          <w:lang w:val="pt-BR"/>
        </w:rPr>
        <w:t>o âmbito</w:t>
      </w:r>
      <w:r w:rsidR="00CD411D" w:rsidRPr="00D40308">
        <w:rPr>
          <w:rFonts w:asciiTheme="majorHAnsi" w:hAnsiTheme="majorHAnsi" w:cstheme="majorHAnsi"/>
          <w:sz w:val="22"/>
          <w:szCs w:val="22"/>
          <w:lang w:val="pt-BR"/>
        </w:rPr>
        <w:t xml:space="preserve"> das ciências psicológicas, socioculturais e humanísticas</w:t>
      </w:r>
      <w:r w:rsidR="002E63B8" w:rsidRPr="00D40308">
        <w:rPr>
          <w:rFonts w:asciiTheme="majorHAnsi" w:hAnsiTheme="majorHAnsi" w:cstheme="majorHAnsi"/>
          <w:sz w:val="22"/>
          <w:szCs w:val="22"/>
          <w:lang w:val="pt-BR"/>
        </w:rPr>
        <w:t xml:space="preserve"> suscetível de ajudar a </w:t>
      </w:r>
      <w:r w:rsidR="00CD411D" w:rsidRPr="00D40308">
        <w:rPr>
          <w:rFonts w:asciiTheme="majorHAnsi" w:hAnsiTheme="majorHAnsi" w:cstheme="majorHAnsi"/>
          <w:sz w:val="22"/>
          <w:szCs w:val="22"/>
          <w:lang w:val="pt-BR"/>
        </w:rPr>
        <w:t xml:space="preserve">compreender a estrutura da Universidade no </w:t>
      </w:r>
      <w:r w:rsidR="00151E01" w:rsidRPr="00D40308">
        <w:rPr>
          <w:rFonts w:asciiTheme="majorHAnsi" w:hAnsiTheme="majorHAnsi" w:cstheme="majorHAnsi"/>
          <w:sz w:val="22"/>
          <w:szCs w:val="22"/>
          <w:lang w:val="pt-BR"/>
        </w:rPr>
        <w:t xml:space="preserve">seu </w:t>
      </w:r>
      <w:r w:rsidR="00CD411D" w:rsidRPr="00D40308">
        <w:rPr>
          <w:rFonts w:asciiTheme="majorHAnsi" w:hAnsiTheme="majorHAnsi" w:cstheme="majorHAnsi"/>
          <w:sz w:val="22"/>
          <w:szCs w:val="22"/>
          <w:lang w:val="pt-BR"/>
        </w:rPr>
        <w:t xml:space="preserve">funcionamento interno e </w:t>
      </w:r>
      <w:r w:rsidR="00151E01" w:rsidRPr="00D40308">
        <w:rPr>
          <w:rFonts w:asciiTheme="majorHAnsi" w:hAnsiTheme="majorHAnsi" w:cstheme="majorHAnsi"/>
          <w:sz w:val="22"/>
          <w:szCs w:val="22"/>
          <w:lang w:val="pt-BR"/>
        </w:rPr>
        <w:t xml:space="preserve">na sua </w:t>
      </w:r>
      <w:r w:rsidR="00CD411D" w:rsidRPr="00D40308">
        <w:rPr>
          <w:rFonts w:asciiTheme="majorHAnsi" w:hAnsiTheme="majorHAnsi" w:cstheme="majorHAnsi"/>
          <w:sz w:val="22"/>
          <w:szCs w:val="22"/>
          <w:lang w:val="pt-BR"/>
        </w:rPr>
        <w:t>relaçã</w:t>
      </w:r>
      <w:r w:rsidR="001F358E" w:rsidRPr="00D40308">
        <w:rPr>
          <w:rFonts w:asciiTheme="majorHAnsi" w:hAnsiTheme="majorHAnsi" w:cstheme="majorHAnsi"/>
          <w:sz w:val="22"/>
          <w:szCs w:val="22"/>
          <w:lang w:val="pt-BR"/>
        </w:rPr>
        <w:t>o com a realidade</w:t>
      </w:r>
      <w:r w:rsidR="00D91502" w:rsidRPr="00D40308">
        <w:rPr>
          <w:rFonts w:asciiTheme="majorHAnsi" w:hAnsiTheme="majorHAnsi" w:cstheme="majorHAnsi"/>
          <w:sz w:val="22"/>
          <w:szCs w:val="22"/>
          <w:lang w:val="pt-BR"/>
        </w:rPr>
        <w:t xml:space="preserve"> societal envolvente</w:t>
      </w:r>
      <w:r w:rsidR="009A0434" w:rsidRPr="00D40308">
        <w:rPr>
          <w:rFonts w:asciiTheme="majorHAnsi" w:hAnsiTheme="majorHAnsi" w:cstheme="majorHAnsi"/>
          <w:sz w:val="22"/>
          <w:szCs w:val="22"/>
          <w:lang w:val="pt-BR"/>
        </w:rPr>
        <w:t>. O conjunto de m</w:t>
      </w:r>
      <w:r w:rsidR="00CD411D" w:rsidRPr="00D40308">
        <w:rPr>
          <w:rFonts w:asciiTheme="majorHAnsi" w:hAnsiTheme="majorHAnsi" w:cstheme="majorHAnsi"/>
          <w:sz w:val="22"/>
          <w:szCs w:val="22"/>
          <w:lang w:val="pt-BR"/>
        </w:rPr>
        <w:t>arcador</w:t>
      </w:r>
      <w:r w:rsidR="009A0434" w:rsidRPr="00D40308">
        <w:rPr>
          <w:rFonts w:asciiTheme="majorHAnsi" w:hAnsiTheme="majorHAnsi" w:cstheme="majorHAnsi"/>
          <w:sz w:val="22"/>
          <w:szCs w:val="22"/>
          <w:lang w:val="pt-BR"/>
        </w:rPr>
        <w:t>es,</w:t>
      </w:r>
      <w:r w:rsidR="00CD411D" w:rsidRPr="00D40308">
        <w:rPr>
          <w:rFonts w:asciiTheme="majorHAnsi" w:hAnsiTheme="majorHAnsi" w:cstheme="majorHAnsi"/>
          <w:sz w:val="22"/>
          <w:szCs w:val="22"/>
          <w:lang w:val="pt-BR"/>
        </w:rPr>
        <w:t xml:space="preserve"> </w:t>
      </w:r>
      <w:r w:rsidR="009A0434" w:rsidRPr="00D40308">
        <w:rPr>
          <w:rFonts w:asciiTheme="majorHAnsi" w:hAnsiTheme="majorHAnsi" w:cstheme="majorHAnsi"/>
          <w:sz w:val="22"/>
          <w:szCs w:val="22"/>
          <w:lang w:val="pt-BR"/>
        </w:rPr>
        <w:t xml:space="preserve">assim entendidos e </w:t>
      </w:r>
      <w:r w:rsidR="00485248" w:rsidRPr="00D40308">
        <w:rPr>
          <w:rFonts w:asciiTheme="majorHAnsi" w:hAnsiTheme="majorHAnsi" w:cstheme="majorHAnsi"/>
          <w:sz w:val="22"/>
          <w:szCs w:val="22"/>
          <w:lang w:val="pt-BR"/>
        </w:rPr>
        <w:t>descrito</w:t>
      </w:r>
      <w:r w:rsidR="009A0434" w:rsidRPr="00D40308">
        <w:rPr>
          <w:rFonts w:asciiTheme="majorHAnsi" w:hAnsiTheme="majorHAnsi" w:cstheme="majorHAnsi"/>
          <w:sz w:val="22"/>
          <w:szCs w:val="22"/>
          <w:lang w:val="pt-BR"/>
        </w:rPr>
        <w:t>s,</w:t>
      </w:r>
      <w:r w:rsidR="00485248"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 xml:space="preserve">como </w:t>
      </w:r>
      <w:r w:rsidR="009A0434" w:rsidRPr="00D40308">
        <w:rPr>
          <w:rFonts w:asciiTheme="majorHAnsi" w:hAnsiTheme="majorHAnsi" w:cstheme="majorHAnsi"/>
          <w:sz w:val="22"/>
          <w:szCs w:val="22"/>
          <w:lang w:val="pt-BR"/>
        </w:rPr>
        <w:t>“</w:t>
      </w:r>
      <w:r w:rsidR="00485248" w:rsidRPr="00D40308">
        <w:rPr>
          <w:rFonts w:asciiTheme="majorHAnsi" w:hAnsiTheme="majorHAnsi" w:cstheme="majorHAnsi"/>
          <w:sz w:val="22"/>
          <w:szCs w:val="22"/>
          <w:lang w:val="pt-BR"/>
        </w:rPr>
        <w:t xml:space="preserve">uma </w:t>
      </w:r>
      <w:r w:rsidR="00CD411D" w:rsidRPr="00D40308">
        <w:rPr>
          <w:rFonts w:asciiTheme="majorHAnsi" w:hAnsiTheme="majorHAnsi" w:cstheme="majorHAnsi"/>
          <w:sz w:val="22"/>
          <w:szCs w:val="22"/>
          <w:lang w:val="pt-BR"/>
        </w:rPr>
        <w:t>associação de com</w:t>
      </w:r>
      <w:r w:rsidR="002632A1" w:rsidRPr="00D40308">
        <w:rPr>
          <w:rFonts w:asciiTheme="majorHAnsi" w:hAnsiTheme="majorHAnsi" w:cstheme="majorHAnsi"/>
          <w:sz w:val="22"/>
          <w:szCs w:val="22"/>
          <w:lang w:val="pt-BR"/>
        </w:rPr>
        <w:t xml:space="preserve">ponentes, indicadores </w:t>
      </w:r>
      <w:r w:rsidR="00CD411D" w:rsidRPr="00D40308">
        <w:rPr>
          <w:rFonts w:asciiTheme="majorHAnsi" w:hAnsiTheme="majorHAnsi" w:cstheme="majorHAnsi"/>
          <w:sz w:val="22"/>
          <w:szCs w:val="22"/>
          <w:lang w:val="pt-BR"/>
        </w:rPr>
        <w:t>e, d</w:t>
      </w:r>
      <w:r w:rsidR="00062CEA" w:rsidRPr="00D40308">
        <w:rPr>
          <w:rFonts w:asciiTheme="majorHAnsi" w:hAnsiTheme="majorHAnsi" w:cstheme="majorHAnsi"/>
          <w:sz w:val="22"/>
          <w:szCs w:val="22"/>
          <w:lang w:val="pt-BR"/>
        </w:rPr>
        <w:t>e acordo com o valor que lhe venha a ser</w:t>
      </w:r>
      <w:r w:rsidR="009A0434" w:rsidRPr="00D40308">
        <w:rPr>
          <w:rFonts w:asciiTheme="majorHAnsi" w:hAnsiTheme="majorHAnsi" w:cstheme="majorHAnsi"/>
          <w:sz w:val="22"/>
          <w:szCs w:val="22"/>
          <w:lang w:val="pt-BR"/>
        </w:rPr>
        <w:t xml:space="preserve"> atribuído, pode</w:t>
      </w:r>
      <w:r w:rsidR="006A4A8A" w:rsidRPr="00D40308">
        <w:rPr>
          <w:rFonts w:asciiTheme="majorHAnsi" w:hAnsiTheme="majorHAnsi" w:cstheme="majorHAnsi"/>
          <w:sz w:val="22"/>
          <w:szCs w:val="22"/>
          <w:lang w:val="pt-BR"/>
        </w:rPr>
        <w:t xml:space="preserve"> configurar </w:t>
      </w:r>
      <w:r w:rsidR="00CD411D" w:rsidRPr="00D40308">
        <w:rPr>
          <w:rFonts w:asciiTheme="majorHAnsi" w:hAnsiTheme="majorHAnsi" w:cstheme="majorHAnsi"/>
          <w:sz w:val="22"/>
          <w:szCs w:val="22"/>
          <w:lang w:val="pt-BR"/>
        </w:rPr>
        <w:t>a dinâmica da Universidade do presente e do futuro</w:t>
      </w:r>
      <w:r w:rsidR="009A0434" w:rsidRPr="00D40308">
        <w:rPr>
          <w:rFonts w:asciiTheme="majorHAnsi" w:hAnsiTheme="majorHAnsi" w:cstheme="majorHAnsi"/>
          <w:sz w:val="22"/>
          <w:szCs w:val="22"/>
          <w:lang w:val="pt-BR"/>
        </w:rPr>
        <w:t>”</w:t>
      </w:r>
      <w:r w:rsidR="00CD411D" w:rsidRPr="00D40308">
        <w:rPr>
          <w:rFonts w:asciiTheme="majorHAnsi" w:hAnsiTheme="majorHAnsi" w:cstheme="majorHAnsi"/>
          <w:sz w:val="22"/>
          <w:szCs w:val="22"/>
          <w:lang w:val="pt-BR"/>
        </w:rPr>
        <w:t>. Ao transpor-se este conceito para a análise</w:t>
      </w:r>
      <w:r w:rsidR="000A1300" w:rsidRPr="00D40308">
        <w:rPr>
          <w:rFonts w:asciiTheme="majorHAnsi" w:hAnsiTheme="majorHAnsi" w:cstheme="majorHAnsi"/>
          <w:sz w:val="22"/>
          <w:szCs w:val="22"/>
          <w:lang w:val="pt-BR"/>
        </w:rPr>
        <w:t xml:space="preserve"> da Universidade dos próximos 2</w:t>
      </w:r>
      <w:r w:rsidR="009A684F" w:rsidRPr="00D40308">
        <w:rPr>
          <w:rFonts w:asciiTheme="majorHAnsi" w:hAnsiTheme="majorHAnsi" w:cstheme="majorHAnsi"/>
          <w:sz w:val="22"/>
          <w:szCs w:val="22"/>
          <w:lang w:val="pt-BR"/>
        </w:rPr>
        <w:t xml:space="preserve">5, 30, </w:t>
      </w:r>
      <w:r w:rsidR="00B663A2" w:rsidRPr="00D40308">
        <w:rPr>
          <w:rFonts w:asciiTheme="majorHAnsi" w:hAnsiTheme="majorHAnsi" w:cstheme="majorHAnsi"/>
          <w:sz w:val="22"/>
          <w:szCs w:val="22"/>
          <w:lang w:val="pt-BR"/>
        </w:rPr>
        <w:t xml:space="preserve">40 </w:t>
      </w:r>
      <w:r w:rsidR="00D90F34" w:rsidRPr="00D40308">
        <w:rPr>
          <w:rFonts w:asciiTheme="majorHAnsi" w:hAnsiTheme="majorHAnsi" w:cstheme="majorHAnsi"/>
          <w:sz w:val="22"/>
          <w:szCs w:val="22"/>
          <w:lang w:val="pt-BR"/>
        </w:rPr>
        <w:t xml:space="preserve"> </w:t>
      </w:r>
      <w:r w:rsidR="00E46E77" w:rsidRPr="00D40308">
        <w:rPr>
          <w:rFonts w:asciiTheme="majorHAnsi" w:hAnsiTheme="majorHAnsi" w:cstheme="majorHAnsi"/>
          <w:sz w:val="22"/>
          <w:szCs w:val="22"/>
          <w:lang w:val="pt-BR"/>
        </w:rPr>
        <w:t xml:space="preserve"> anos</w:t>
      </w:r>
      <w:r w:rsidR="009A684F" w:rsidRPr="00D40308">
        <w:rPr>
          <w:rFonts w:asciiTheme="majorHAnsi" w:hAnsiTheme="majorHAnsi" w:cstheme="majorHAnsi"/>
          <w:sz w:val="22"/>
          <w:szCs w:val="22"/>
          <w:lang w:val="pt-BR"/>
        </w:rPr>
        <w:t xml:space="preserve"> ou de sempre</w:t>
      </w:r>
      <w:r w:rsidR="00E46E77" w:rsidRPr="00D40308">
        <w:rPr>
          <w:rFonts w:asciiTheme="majorHAnsi" w:hAnsiTheme="majorHAnsi" w:cstheme="majorHAnsi"/>
          <w:sz w:val="22"/>
          <w:szCs w:val="22"/>
          <w:lang w:val="pt-BR"/>
        </w:rPr>
        <w:t>, ele adquire uma função psíquica, social, cultural e axiológica</w:t>
      </w:r>
      <w:r w:rsidR="00CD411D" w:rsidRPr="00D40308">
        <w:rPr>
          <w:rFonts w:asciiTheme="majorHAnsi" w:hAnsiTheme="majorHAnsi" w:cstheme="majorHAnsi"/>
          <w:sz w:val="22"/>
          <w:szCs w:val="22"/>
          <w:lang w:val="pt-BR"/>
        </w:rPr>
        <w:t>. Assim, marcadores se</w:t>
      </w:r>
      <w:r w:rsidR="00D90F34" w:rsidRPr="00D40308">
        <w:rPr>
          <w:rFonts w:asciiTheme="majorHAnsi" w:hAnsiTheme="majorHAnsi" w:cstheme="majorHAnsi"/>
          <w:sz w:val="22"/>
          <w:szCs w:val="22"/>
          <w:lang w:val="pt-BR"/>
        </w:rPr>
        <w:t>riam redes de pensamento, afetividade</w:t>
      </w:r>
      <w:r w:rsidR="00CB388D" w:rsidRPr="00D40308">
        <w:rPr>
          <w:rFonts w:asciiTheme="majorHAnsi" w:hAnsiTheme="majorHAnsi" w:cstheme="majorHAnsi"/>
          <w:sz w:val="22"/>
          <w:szCs w:val="22"/>
          <w:lang w:val="pt-BR"/>
        </w:rPr>
        <w:t> e ação interpenetradas</w:t>
      </w:r>
      <w:r w:rsidR="00CD411D" w:rsidRPr="00D40308">
        <w:rPr>
          <w:rFonts w:asciiTheme="majorHAnsi" w:hAnsiTheme="majorHAnsi" w:cstheme="majorHAnsi"/>
          <w:sz w:val="22"/>
          <w:szCs w:val="22"/>
          <w:lang w:val="pt-BR"/>
        </w:rPr>
        <w:t xml:space="preserve"> de sensibilidade e consciencialização </w:t>
      </w:r>
      <w:r w:rsidR="00153BE4" w:rsidRPr="00D40308">
        <w:rPr>
          <w:rFonts w:asciiTheme="majorHAnsi" w:hAnsiTheme="majorHAnsi" w:cstheme="majorHAnsi"/>
          <w:sz w:val="22"/>
          <w:szCs w:val="22"/>
          <w:lang w:val="pt-BR"/>
        </w:rPr>
        <w:t>que poderiam</w:t>
      </w:r>
      <w:r w:rsidR="00CB388D" w:rsidRPr="00D40308">
        <w:rPr>
          <w:rFonts w:asciiTheme="majorHAnsi" w:hAnsiTheme="majorHAnsi" w:cstheme="majorHAnsi"/>
          <w:sz w:val="22"/>
          <w:szCs w:val="22"/>
          <w:lang w:val="pt-BR"/>
        </w:rPr>
        <w:t xml:space="preserve"> </w:t>
      </w:r>
      <w:r w:rsidR="00DB65A9" w:rsidRPr="00D40308">
        <w:rPr>
          <w:rFonts w:asciiTheme="majorHAnsi" w:hAnsiTheme="majorHAnsi" w:cstheme="majorHAnsi"/>
          <w:sz w:val="22"/>
          <w:szCs w:val="22"/>
          <w:lang w:val="pt-BR"/>
        </w:rPr>
        <w:t xml:space="preserve">ajudar </w:t>
      </w:r>
      <w:r w:rsidR="00CB388D" w:rsidRPr="00D40308">
        <w:rPr>
          <w:rFonts w:asciiTheme="majorHAnsi" w:hAnsiTheme="majorHAnsi" w:cstheme="majorHAnsi"/>
          <w:sz w:val="22"/>
          <w:szCs w:val="22"/>
          <w:lang w:val="pt-BR"/>
        </w:rPr>
        <w:t xml:space="preserve">a </w:t>
      </w:r>
      <w:r w:rsidR="00CD411D" w:rsidRPr="00D40308">
        <w:rPr>
          <w:rFonts w:asciiTheme="majorHAnsi" w:hAnsiTheme="majorHAnsi" w:cstheme="majorHAnsi"/>
          <w:sz w:val="22"/>
          <w:szCs w:val="22"/>
          <w:lang w:val="pt-BR"/>
        </w:rPr>
        <w:t>compreender como a Universidade atual deverá agir no sentido do que quer e irá ser no futuro</w:t>
      </w:r>
      <w:r w:rsidR="001512F2">
        <w:rPr>
          <w:rFonts w:asciiTheme="majorHAnsi" w:hAnsiTheme="majorHAnsi" w:cstheme="majorHAnsi"/>
          <w:sz w:val="22"/>
          <w:szCs w:val="22"/>
          <w:lang w:val="pt-BR"/>
        </w:rPr>
        <w:t xml:space="preserve"> a partir do que foi no passado é no presente</w:t>
      </w:r>
      <w:r w:rsidR="00CD411D" w:rsidRPr="00D40308">
        <w:rPr>
          <w:rFonts w:asciiTheme="majorHAnsi" w:hAnsiTheme="majorHAnsi" w:cstheme="majorHAnsi"/>
          <w:sz w:val="22"/>
          <w:szCs w:val="22"/>
          <w:lang w:val="pt-BR"/>
        </w:rPr>
        <w:t xml:space="preserve">. </w:t>
      </w:r>
    </w:p>
    <w:p w14:paraId="18F78D13" w14:textId="2A206A5F" w:rsidR="008D2E6D" w:rsidRPr="00D40308" w:rsidRDefault="006A4A8A"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Como referia acima, o</w:t>
      </w:r>
      <w:r w:rsidR="00CD411D" w:rsidRPr="00D40308">
        <w:rPr>
          <w:rFonts w:asciiTheme="majorHAnsi" w:hAnsiTheme="majorHAnsi" w:cstheme="majorHAnsi"/>
          <w:sz w:val="22"/>
          <w:szCs w:val="22"/>
          <w:lang w:val="pt-BR"/>
        </w:rPr>
        <w:t>s marcadores identificados no m</w:t>
      </w:r>
      <w:r w:rsidR="00D90F34" w:rsidRPr="00D40308">
        <w:rPr>
          <w:rFonts w:asciiTheme="majorHAnsi" w:hAnsiTheme="majorHAnsi" w:cstheme="majorHAnsi"/>
          <w:sz w:val="22"/>
          <w:szCs w:val="22"/>
          <w:lang w:val="pt-BR"/>
        </w:rPr>
        <w:t>odelo teórico</w:t>
      </w:r>
      <w:r w:rsidR="00584EB3" w:rsidRPr="00D40308">
        <w:rPr>
          <w:rFonts w:asciiTheme="majorHAnsi" w:hAnsiTheme="majorHAnsi" w:cstheme="majorHAnsi"/>
          <w:sz w:val="22"/>
          <w:szCs w:val="22"/>
          <w:lang w:val="pt-BR"/>
        </w:rPr>
        <w:t xml:space="preserve"> inicial</w:t>
      </w:r>
      <w:r w:rsidR="00D90F34" w:rsidRPr="00D40308">
        <w:rPr>
          <w:rFonts w:asciiTheme="majorHAnsi" w:hAnsiTheme="majorHAnsi" w:cstheme="majorHAnsi"/>
          <w:sz w:val="22"/>
          <w:szCs w:val="22"/>
          <w:lang w:val="pt-BR"/>
        </w:rPr>
        <w:t xml:space="preserve"> </w:t>
      </w:r>
      <w:r w:rsidR="000F5045" w:rsidRPr="00D40308">
        <w:rPr>
          <w:rFonts w:asciiTheme="majorHAnsi" w:hAnsiTheme="majorHAnsi" w:cstheme="majorHAnsi"/>
          <w:sz w:val="22"/>
          <w:szCs w:val="22"/>
          <w:lang w:val="pt-BR"/>
        </w:rPr>
        <w:t>formavam</w:t>
      </w:r>
      <w:r w:rsidR="009930A5" w:rsidRPr="00D40308">
        <w:rPr>
          <w:rFonts w:asciiTheme="majorHAnsi" w:hAnsiTheme="majorHAnsi" w:cstheme="majorHAnsi"/>
          <w:sz w:val="22"/>
          <w:szCs w:val="22"/>
          <w:lang w:val="pt-BR"/>
        </w:rPr>
        <w:t xml:space="preserve"> um conjunto de 9: </w:t>
      </w:r>
      <w:r w:rsidR="00CD411D" w:rsidRPr="00D40308">
        <w:rPr>
          <w:rFonts w:asciiTheme="majorHAnsi" w:hAnsiTheme="majorHAnsi" w:cstheme="majorHAnsi"/>
          <w:sz w:val="22"/>
          <w:szCs w:val="22"/>
          <w:lang w:val="pt-BR"/>
        </w:rPr>
        <w:t xml:space="preserve"> </w:t>
      </w:r>
      <w:r w:rsidR="006C51F1" w:rsidRPr="00D40308">
        <w:rPr>
          <w:rFonts w:asciiTheme="majorHAnsi" w:hAnsiTheme="majorHAnsi" w:cstheme="majorHAnsi"/>
          <w:i/>
          <w:sz w:val="22"/>
          <w:szCs w:val="22"/>
          <w:lang w:val="pt-BR"/>
        </w:rPr>
        <w:t>mentes, afetos, auton</w:t>
      </w:r>
      <w:r w:rsidRPr="00D40308">
        <w:rPr>
          <w:rFonts w:asciiTheme="majorHAnsi" w:hAnsiTheme="majorHAnsi" w:cstheme="majorHAnsi"/>
          <w:i/>
          <w:sz w:val="22"/>
          <w:szCs w:val="22"/>
          <w:lang w:val="pt-BR"/>
        </w:rPr>
        <w:t xml:space="preserve">omia, </w:t>
      </w:r>
      <w:r w:rsidRPr="00D40308">
        <w:rPr>
          <w:rFonts w:asciiTheme="majorHAnsi" w:eastAsia="Times New Roman" w:hAnsiTheme="majorHAnsi" w:cstheme="majorHAnsi"/>
          <w:i/>
          <w:color w:val="111111"/>
          <w:sz w:val="22"/>
          <w:szCs w:val="22"/>
          <w:shd w:val="clear" w:color="auto" w:fill="FFFFFF"/>
          <w:lang w:val="pt-BR"/>
        </w:rPr>
        <w:t>tecnologias, métodos, organização, edifícios, contextos, financiamentos e comportamentos</w:t>
      </w:r>
      <w:r w:rsidR="000A779C" w:rsidRPr="00D40308">
        <w:rPr>
          <w:rFonts w:asciiTheme="majorHAnsi" w:eastAsia="Times New Roman" w:hAnsiTheme="majorHAnsi" w:cstheme="majorHAnsi"/>
          <w:color w:val="111111"/>
          <w:sz w:val="22"/>
          <w:szCs w:val="22"/>
          <w:shd w:val="clear" w:color="auto" w:fill="FFFFFF"/>
          <w:lang w:val="pt-BR"/>
        </w:rPr>
        <w:t xml:space="preserve">. Foram mantidos nas entrevistas realizadas na Universidade de Aveiro. No questionário online e nas sessões com grupos trabalhamos com 14, tendo sido acrescentados os marcadores: </w:t>
      </w:r>
      <w:r w:rsidR="00620311">
        <w:rPr>
          <w:rFonts w:asciiTheme="majorHAnsi" w:eastAsia="Times New Roman" w:hAnsiTheme="majorHAnsi" w:cstheme="majorHAnsi"/>
          <w:i/>
          <w:color w:val="000000"/>
          <w:sz w:val="22"/>
          <w:szCs w:val="22"/>
          <w:lang w:val="pt-BR"/>
        </w:rPr>
        <w:t xml:space="preserve"> </w:t>
      </w:r>
      <w:r w:rsidR="00150AE9" w:rsidRPr="00D40308">
        <w:rPr>
          <w:rFonts w:asciiTheme="majorHAnsi" w:eastAsia="Times New Roman" w:hAnsiTheme="majorHAnsi" w:cstheme="majorHAnsi"/>
          <w:i/>
          <w:color w:val="000000"/>
          <w:sz w:val="22"/>
          <w:szCs w:val="22"/>
          <w:lang w:val="pt-BR"/>
        </w:rPr>
        <w:t xml:space="preserve">empregabilidade, </w:t>
      </w:r>
      <w:proofErr w:type="spellStart"/>
      <w:r w:rsidR="00150AE9" w:rsidRPr="00D40308">
        <w:rPr>
          <w:rFonts w:asciiTheme="majorHAnsi" w:eastAsia="Times New Roman" w:hAnsiTheme="majorHAnsi" w:cstheme="majorHAnsi"/>
          <w:i/>
          <w:color w:val="000000"/>
          <w:sz w:val="22"/>
          <w:szCs w:val="22"/>
          <w:lang w:val="pt-BR"/>
        </w:rPr>
        <w:t>democraticidade</w:t>
      </w:r>
      <w:proofErr w:type="spellEnd"/>
      <w:r w:rsidR="00150AE9" w:rsidRPr="00D40308">
        <w:rPr>
          <w:rFonts w:asciiTheme="majorHAnsi" w:eastAsia="Times New Roman" w:hAnsiTheme="majorHAnsi" w:cstheme="majorHAnsi"/>
          <w:i/>
          <w:color w:val="000000"/>
          <w:sz w:val="22"/>
          <w:szCs w:val="22"/>
          <w:lang w:val="pt-BR"/>
        </w:rPr>
        <w:t xml:space="preserve"> e</w:t>
      </w:r>
      <w:r w:rsidR="00620311">
        <w:rPr>
          <w:rFonts w:asciiTheme="majorHAnsi" w:eastAsia="Times New Roman" w:hAnsiTheme="majorHAnsi" w:cstheme="majorHAnsi"/>
          <w:i/>
          <w:color w:val="000000"/>
          <w:sz w:val="22"/>
          <w:szCs w:val="22"/>
          <w:lang w:val="pt-BR"/>
        </w:rPr>
        <w:t xml:space="preserve"> </w:t>
      </w:r>
      <w:r w:rsidR="00150AE9" w:rsidRPr="00D40308">
        <w:rPr>
          <w:rFonts w:asciiTheme="majorHAnsi" w:eastAsia="Times New Roman" w:hAnsiTheme="majorHAnsi" w:cstheme="majorHAnsi"/>
          <w:i/>
          <w:color w:val="000000"/>
          <w:sz w:val="22"/>
          <w:szCs w:val="22"/>
          <w:lang w:val="pt-BR"/>
        </w:rPr>
        <w:t>internacionaliz</w:t>
      </w:r>
      <w:r w:rsidR="007E3D81" w:rsidRPr="00D40308">
        <w:rPr>
          <w:rFonts w:asciiTheme="majorHAnsi" w:hAnsiTheme="majorHAnsi" w:cstheme="majorHAnsi"/>
          <w:i/>
          <w:sz w:val="22"/>
          <w:szCs w:val="22"/>
          <w:lang w:val="pt-BR"/>
        </w:rPr>
        <w:t>ação</w:t>
      </w:r>
      <w:r w:rsidR="00620311">
        <w:rPr>
          <w:rFonts w:asciiTheme="majorHAnsi" w:hAnsiTheme="majorHAnsi" w:cstheme="majorHAnsi"/>
          <w:i/>
          <w:sz w:val="22"/>
          <w:szCs w:val="22"/>
          <w:lang w:val="pt-BR"/>
        </w:rPr>
        <w:t xml:space="preserve"> </w:t>
      </w:r>
      <w:r w:rsidR="00620311" w:rsidRPr="00620311">
        <w:rPr>
          <w:rFonts w:asciiTheme="majorHAnsi" w:hAnsiTheme="majorHAnsi" w:cstheme="majorHAnsi"/>
          <w:iCs/>
          <w:sz w:val="22"/>
          <w:szCs w:val="22"/>
          <w:lang w:val="pt-BR"/>
        </w:rPr>
        <w:t>e</w:t>
      </w:r>
      <w:r w:rsidR="00620311">
        <w:rPr>
          <w:rFonts w:asciiTheme="majorHAnsi" w:hAnsiTheme="majorHAnsi" w:cstheme="majorHAnsi"/>
          <w:iCs/>
          <w:sz w:val="22"/>
          <w:szCs w:val="22"/>
          <w:lang w:val="pt-BR"/>
        </w:rPr>
        <w:t xml:space="preserve"> alterando </w:t>
      </w:r>
      <w:r w:rsidR="00620311" w:rsidRPr="00620311">
        <w:rPr>
          <w:rFonts w:asciiTheme="majorHAnsi" w:hAnsiTheme="majorHAnsi" w:cstheme="majorHAnsi"/>
          <w:i/>
          <w:sz w:val="22"/>
          <w:szCs w:val="22"/>
          <w:lang w:val="pt-BR"/>
        </w:rPr>
        <w:t>tecnologias</w:t>
      </w:r>
      <w:r w:rsidR="00620311">
        <w:rPr>
          <w:rFonts w:asciiTheme="majorHAnsi" w:hAnsiTheme="majorHAnsi" w:cstheme="majorHAnsi"/>
          <w:iCs/>
          <w:sz w:val="22"/>
          <w:szCs w:val="22"/>
          <w:lang w:val="pt-BR"/>
        </w:rPr>
        <w:t xml:space="preserve"> para </w:t>
      </w:r>
      <w:r w:rsidR="00620311" w:rsidRPr="00620311">
        <w:rPr>
          <w:rFonts w:asciiTheme="majorHAnsi" w:hAnsiTheme="majorHAnsi" w:cstheme="majorHAnsi"/>
          <w:i/>
          <w:sz w:val="22"/>
          <w:szCs w:val="22"/>
          <w:lang w:val="pt-BR"/>
        </w:rPr>
        <w:t>equipamentos</w:t>
      </w:r>
      <w:r w:rsidR="00CD411D" w:rsidRPr="00D40308">
        <w:rPr>
          <w:rFonts w:asciiTheme="majorHAnsi" w:hAnsiTheme="majorHAnsi" w:cstheme="majorHAnsi"/>
          <w:sz w:val="22"/>
          <w:szCs w:val="22"/>
          <w:lang w:val="pt-BR"/>
        </w:rPr>
        <w:t xml:space="preserve">. </w:t>
      </w:r>
      <w:r w:rsidR="007E3D81" w:rsidRPr="00D40308">
        <w:rPr>
          <w:rFonts w:asciiTheme="majorHAnsi" w:hAnsiTheme="majorHAnsi" w:cstheme="majorHAnsi"/>
          <w:sz w:val="22"/>
          <w:szCs w:val="22"/>
          <w:lang w:val="pt-BR"/>
        </w:rPr>
        <w:t xml:space="preserve">Após </w:t>
      </w:r>
      <w:r w:rsidR="00C644B0">
        <w:rPr>
          <w:rFonts w:asciiTheme="majorHAnsi" w:hAnsiTheme="majorHAnsi" w:cstheme="majorHAnsi"/>
          <w:sz w:val="22"/>
          <w:szCs w:val="22"/>
          <w:lang w:val="pt-BR"/>
        </w:rPr>
        <w:t>um</w:t>
      </w:r>
      <w:r w:rsidR="007E3D81" w:rsidRPr="00D40308">
        <w:rPr>
          <w:rFonts w:asciiTheme="majorHAnsi" w:hAnsiTheme="majorHAnsi" w:cstheme="majorHAnsi"/>
          <w:sz w:val="22"/>
          <w:szCs w:val="22"/>
          <w:lang w:val="pt-BR"/>
        </w:rPr>
        <w:t xml:space="preserve"> trabalho de reorganização e compactação </w:t>
      </w:r>
      <w:r w:rsidR="00C644B0">
        <w:rPr>
          <w:rFonts w:asciiTheme="majorHAnsi" w:hAnsiTheme="majorHAnsi" w:cstheme="majorHAnsi"/>
          <w:sz w:val="22"/>
          <w:szCs w:val="22"/>
          <w:lang w:val="pt-BR"/>
        </w:rPr>
        <w:t xml:space="preserve">realizado </w:t>
      </w:r>
      <w:r w:rsidR="007E3D81" w:rsidRPr="00D40308">
        <w:rPr>
          <w:rFonts w:asciiTheme="majorHAnsi" w:hAnsiTheme="majorHAnsi" w:cstheme="majorHAnsi"/>
          <w:sz w:val="22"/>
          <w:szCs w:val="22"/>
          <w:lang w:val="pt-BR"/>
        </w:rPr>
        <w:t>nas discussões e análises com base nos dados recolhidos nos grupos focais</w:t>
      </w:r>
      <w:r w:rsidR="00EB2197">
        <w:rPr>
          <w:rFonts w:asciiTheme="majorHAnsi" w:hAnsiTheme="majorHAnsi" w:cstheme="majorHAnsi"/>
          <w:sz w:val="22"/>
          <w:szCs w:val="22"/>
          <w:lang w:val="pt-BR"/>
        </w:rPr>
        <w:t>.</w:t>
      </w:r>
      <w:r w:rsidR="007E3D81" w:rsidRPr="00D40308">
        <w:rPr>
          <w:rFonts w:asciiTheme="majorHAnsi" w:hAnsiTheme="majorHAnsi" w:cstheme="majorHAnsi"/>
          <w:sz w:val="22"/>
          <w:szCs w:val="22"/>
          <w:lang w:val="pt-BR"/>
        </w:rPr>
        <w:t xml:space="preserve"> </w:t>
      </w:r>
      <w:r w:rsidR="00EB2197">
        <w:rPr>
          <w:rFonts w:asciiTheme="majorHAnsi" w:hAnsiTheme="majorHAnsi" w:cstheme="majorHAnsi"/>
          <w:sz w:val="22"/>
          <w:szCs w:val="22"/>
          <w:lang w:val="pt-BR"/>
        </w:rPr>
        <w:t xml:space="preserve">Foi ainda acrescentado o marcador sustentabilidade por se entender que esta dimensão não se encontrava suficientemente explícita tendo em conta a sua importância. Assim, </w:t>
      </w:r>
      <w:r w:rsidR="007E3D81" w:rsidRPr="00D40308">
        <w:rPr>
          <w:rFonts w:asciiTheme="majorHAnsi" w:hAnsiTheme="majorHAnsi" w:cstheme="majorHAnsi"/>
          <w:sz w:val="22"/>
          <w:szCs w:val="22"/>
          <w:lang w:val="pt-BR"/>
        </w:rPr>
        <w:t xml:space="preserve">o conjunto de marcadores </w:t>
      </w:r>
      <w:r w:rsidR="00EB2197">
        <w:rPr>
          <w:rFonts w:asciiTheme="majorHAnsi" w:hAnsiTheme="majorHAnsi" w:cstheme="majorHAnsi"/>
          <w:sz w:val="22"/>
          <w:szCs w:val="22"/>
          <w:lang w:val="pt-BR"/>
        </w:rPr>
        <w:t>passou a integrar</w:t>
      </w:r>
      <w:r w:rsidR="007E3D81" w:rsidRPr="00D40308">
        <w:rPr>
          <w:rFonts w:asciiTheme="majorHAnsi" w:hAnsiTheme="majorHAnsi" w:cstheme="majorHAnsi"/>
          <w:sz w:val="22"/>
          <w:szCs w:val="22"/>
          <w:lang w:val="pt-BR"/>
        </w:rPr>
        <w:t xml:space="preserve">: </w:t>
      </w:r>
      <w:r w:rsidR="007F5E41" w:rsidRPr="00D40308">
        <w:rPr>
          <w:rFonts w:asciiTheme="majorHAnsi" w:hAnsiTheme="majorHAnsi" w:cstheme="majorHAnsi"/>
          <w:i/>
          <w:sz w:val="22"/>
          <w:szCs w:val="22"/>
          <w:lang w:val="pt-BR"/>
        </w:rPr>
        <w:t xml:space="preserve">mentes, afetos, autonomia, equipamentos, organização, contextos, financiamentos, comportamentos, empregabilidade, </w:t>
      </w:r>
      <w:proofErr w:type="spellStart"/>
      <w:r w:rsidR="007F5E41" w:rsidRPr="00D40308">
        <w:rPr>
          <w:rFonts w:asciiTheme="majorHAnsi" w:hAnsiTheme="majorHAnsi" w:cstheme="majorHAnsi"/>
          <w:i/>
          <w:sz w:val="22"/>
          <w:szCs w:val="22"/>
          <w:lang w:val="pt-BR"/>
        </w:rPr>
        <w:t>democraticidade</w:t>
      </w:r>
      <w:proofErr w:type="spellEnd"/>
      <w:r w:rsidR="007F5E41" w:rsidRPr="00D40308">
        <w:rPr>
          <w:rFonts w:asciiTheme="majorHAnsi" w:hAnsiTheme="majorHAnsi" w:cstheme="majorHAnsi"/>
          <w:i/>
          <w:sz w:val="22"/>
          <w:szCs w:val="22"/>
          <w:lang w:val="pt-BR"/>
        </w:rPr>
        <w:t>, internacionalização e sustentabilidade</w:t>
      </w:r>
      <w:r w:rsidR="007F5E41" w:rsidRPr="00D40308">
        <w:rPr>
          <w:rFonts w:asciiTheme="majorHAnsi" w:hAnsiTheme="majorHAnsi" w:cstheme="majorHAnsi"/>
          <w:sz w:val="22"/>
          <w:szCs w:val="22"/>
          <w:lang w:val="pt-BR"/>
        </w:rPr>
        <w:t xml:space="preserve"> que servirão de modelo de trabalho para próximos estudos e investigações.  </w:t>
      </w:r>
    </w:p>
    <w:p w14:paraId="6629AD8A" w14:textId="77777777" w:rsidR="00E923F1" w:rsidRPr="00D40308" w:rsidRDefault="00CD411D"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Em 2016, esta conceptualização foi levada para o terreno por colegas de universidades portuguesas, brasileiras e inglesas e deu origem a um projeto intitulado “Marcadores de formação, inovação e pesquisa para a Universidade de hoje e do</w:t>
      </w:r>
      <w:r w:rsidR="00DF5CA3" w:rsidRPr="00D40308">
        <w:rPr>
          <w:rFonts w:asciiTheme="majorHAnsi" w:hAnsiTheme="majorHAnsi" w:cstheme="majorHAnsi"/>
          <w:sz w:val="22"/>
          <w:szCs w:val="22"/>
          <w:lang w:val="pt-BR"/>
        </w:rPr>
        <w:t xml:space="preserve"> próximo decénio”, acolhido pela associação</w:t>
      </w:r>
      <w:r w:rsidR="00FF0166" w:rsidRPr="00D40308">
        <w:rPr>
          <w:rFonts w:asciiTheme="majorHAnsi" w:hAnsiTheme="majorHAnsi" w:cstheme="majorHAnsi"/>
          <w:sz w:val="22"/>
          <w:szCs w:val="22"/>
          <w:lang w:val="pt-BR"/>
        </w:rPr>
        <w:t xml:space="preserve"> CIDInE, membro da EERA. Optou-se por</w:t>
      </w:r>
      <w:r w:rsidRPr="00D40308">
        <w:rPr>
          <w:rFonts w:asciiTheme="majorHAnsi" w:hAnsiTheme="majorHAnsi" w:cstheme="majorHAnsi"/>
          <w:sz w:val="22"/>
          <w:szCs w:val="22"/>
          <w:lang w:val="pt-BR"/>
        </w:rPr>
        <w:t xml:space="preserve"> uma abordagem metodológica de estudo de caso de recorte construtivista e sócio-fenomenológico com entrevistas a professores da UA, questionários online e construção </w:t>
      </w:r>
      <w:r w:rsidR="00584EB3" w:rsidRPr="00D40308">
        <w:rPr>
          <w:rFonts w:asciiTheme="majorHAnsi" w:hAnsiTheme="majorHAnsi" w:cstheme="majorHAnsi"/>
          <w:sz w:val="22"/>
          <w:szCs w:val="22"/>
          <w:lang w:val="pt-BR"/>
        </w:rPr>
        <w:t>de cenários com grupos focais</w:t>
      </w:r>
      <w:r w:rsidR="00FF0166"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 xml:space="preserve">fizeram-se alguns estudos exploratórios de diagnóstico sobre esses marcadores (Tavares, Oliveira &amp; Alarcão, 2016). </w:t>
      </w:r>
    </w:p>
    <w:p w14:paraId="01DB7F9A" w14:textId="62E1903C" w:rsidR="00E923F1" w:rsidRPr="00D40308" w:rsidRDefault="00E923F1"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referia acima, os marcadores identificados no modelo teórico inicial formavam um conjunto de 9:  </w:t>
      </w:r>
      <w:r w:rsidRPr="00D40308">
        <w:rPr>
          <w:rFonts w:asciiTheme="majorHAnsi" w:hAnsiTheme="majorHAnsi" w:cstheme="majorHAnsi"/>
          <w:i/>
          <w:sz w:val="22"/>
          <w:szCs w:val="22"/>
          <w:lang w:val="pt-BR"/>
        </w:rPr>
        <w:t xml:space="preserve">mentes, afetos, autonomia, </w:t>
      </w:r>
      <w:r w:rsidRPr="00D40308">
        <w:rPr>
          <w:rFonts w:asciiTheme="majorHAnsi" w:eastAsia="Times New Roman" w:hAnsiTheme="majorHAnsi" w:cstheme="majorHAnsi"/>
          <w:i/>
          <w:color w:val="111111"/>
          <w:sz w:val="22"/>
          <w:szCs w:val="22"/>
          <w:shd w:val="clear" w:color="auto" w:fill="FFFFFF"/>
          <w:lang w:val="pt-BR"/>
        </w:rPr>
        <w:t>t</w:t>
      </w:r>
      <w:r w:rsidR="00F86DD1" w:rsidRPr="00D40308">
        <w:rPr>
          <w:rFonts w:asciiTheme="majorHAnsi" w:eastAsia="Times New Roman" w:hAnsiTheme="majorHAnsi" w:cstheme="majorHAnsi"/>
          <w:i/>
          <w:color w:val="111111"/>
          <w:sz w:val="22"/>
          <w:szCs w:val="22"/>
          <w:shd w:val="clear" w:color="auto" w:fill="FFFFFF"/>
          <w:lang w:val="pt-BR"/>
        </w:rPr>
        <w:t>ecnologias, métodos</w:t>
      </w:r>
      <w:r w:rsidRPr="00D40308">
        <w:rPr>
          <w:rFonts w:asciiTheme="majorHAnsi" w:eastAsia="Times New Roman" w:hAnsiTheme="majorHAnsi" w:cstheme="majorHAnsi"/>
          <w:i/>
          <w:color w:val="111111"/>
          <w:sz w:val="22"/>
          <w:szCs w:val="22"/>
          <w:shd w:val="clear" w:color="auto" w:fill="FFFFFF"/>
          <w:lang w:val="pt-BR"/>
        </w:rPr>
        <w:t>, edifícios, contextos, financiamentos e comportamentos</w:t>
      </w:r>
      <w:r w:rsidRPr="00D40308">
        <w:rPr>
          <w:rFonts w:asciiTheme="majorHAnsi" w:eastAsia="Times New Roman" w:hAnsiTheme="majorHAnsi" w:cstheme="majorHAnsi"/>
          <w:color w:val="111111"/>
          <w:sz w:val="22"/>
          <w:szCs w:val="22"/>
          <w:shd w:val="clear" w:color="auto" w:fill="FFFFFF"/>
          <w:lang w:val="pt-BR"/>
        </w:rPr>
        <w:t xml:space="preserve"> que foram mantidos nas entrevistas realizadas na Universidade de Aveiro. No questionário online e nas sessões com grupos</w:t>
      </w:r>
      <w:r w:rsidR="00C53DC5">
        <w:rPr>
          <w:rFonts w:asciiTheme="majorHAnsi" w:eastAsia="Times New Roman" w:hAnsiTheme="majorHAnsi" w:cstheme="majorHAnsi"/>
          <w:color w:val="111111"/>
          <w:sz w:val="22"/>
          <w:szCs w:val="22"/>
          <w:shd w:val="clear" w:color="auto" w:fill="FFFFFF"/>
          <w:lang w:val="pt-BR"/>
        </w:rPr>
        <w:t>,</w:t>
      </w:r>
      <w:r w:rsidRPr="00D40308">
        <w:rPr>
          <w:rFonts w:asciiTheme="majorHAnsi" w:eastAsia="Times New Roman" w:hAnsiTheme="majorHAnsi" w:cstheme="majorHAnsi"/>
          <w:color w:val="111111"/>
          <w:sz w:val="22"/>
          <w:szCs w:val="22"/>
          <w:shd w:val="clear" w:color="auto" w:fill="FFFFFF"/>
          <w:lang w:val="pt-BR"/>
        </w:rPr>
        <w:t xml:space="preserve"> trabalhamos com 14, tendo sido acrescentados os marcadores:</w:t>
      </w:r>
      <w:r w:rsidR="008732B5" w:rsidRPr="00D40308">
        <w:rPr>
          <w:rFonts w:asciiTheme="majorHAnsi" w:eastAsia="Times New Roman" w:hAnsiTheme="majorHAnsi" w:cstheme="majorHAnsi"/>
          <w:i/>
          <w:color w:val="000000"/>
          <w:sz w:val="22"/>
          <w:szCs w:val="22"/>
          <w:lang w:val="pt-BR"/>
        </w:rPr>
        <w:t xml:space="preserve">  organização,</w:t>
      </w:r>
      <w:r w:rsidR="00A458CC">
        <w:rPr>
          <w:rFonts w:asciiTheme="majorHAnsi" w:eastAsia="Times New Roman" w:hAnsiTheme="majorHAnsi" w:cstheme="majorHAnsi"/>
          <w:i/>
          <w:color w:val="000000"/>
          <w:sz w:val="22"/>
          <w:szCs w:val="22"/>
          <w:lang w:val="pt-BR"/>
        </w:rPr>
        <w:t xml:space="preserve"> </w:t>
      </w:r>
      <w:r w:rsidR="008732B5" w:rsidRPr="00D40308">
        <w:rPr>
          <w:rFonts w:asciiTheme="majorHAnsi" w:eastAsia="Times New Roman" w:hAnsiTheme="majorHAnsi" w:cstheme="majorHAnsi"/>
          <w:i/>
          <w:color w:val="000000"/>
          <w:sz w:val="22"/>
          <w:szCs w:val="22"/>
          <w:lang w:val="pt-BR"/>
        </w:rPr>
        <w:t>equipamentos</w:t>
      </w:r>
      <w:r w:rsidRPr="00D40308">
        <w:rPr>
          <w:rFonts w:asciiTheme="majorHAnsi" w:eastAsia="Times New Roman" w:hAnsiTheme="majorHAnsi" w:cstheme="majorHAnsi"/>
          <w:i/>
          <w:color w:val="000000"/>
          <w:sz w:val="22"/>
          <w:szCs w:val="22"/>
          <w:lang w:val="pt-BR"/>
        </w:rPr>
        <w:t xml:space="preserve">, empregabilidade, </w:t>
      </w:r>
      <w:proofErr w:type="spellStart"/>
      <w:r w:rsidRPr="00D40308">
        <w:rPr>
          <w:rFonts w:asciiTheme="majorHAnsi" w:eastAsia="Times New Roman" w:hAnsiTheme="majorHAnsi" w:cstheme="majorHAnsi"/>
          <w:i/>
          <w:color w:val="000000"/>
          <w:sz w:val="22"/>
          <w:szCs w:val="22"/>
          <w:lang w:val="pt-BR"/>
        </w:rPr>
        <w:t>democraticidade</w:t>
      </w:r>
      <w:proofErr w:type="spellEnd"/>
      <w:r w:rsidRPr="00D40308">
        <w:rPr>
          <w:rFonts w:asciiTheme="majorHAnsi" w:eastAsia="Times New Roman" w:hAnsiTheme="majorHAnsi" w:cstheme="majorHAnsi"/>
          <w:i/>
          <w:color w:val="000000"/>
          <w:sz w:val="22"/>
          <w:szCs w:val="22"/>
          <w:lang w:val="pt-BR"/>
        </w:rPr>
        <w:t xml:space="preserve">    e    internacionaliz</w:t>
      </w:r>
      <w:r w:rsidRPr="00D40308">
        <w:rPr>
          <w:rFonts w:asciiTheme="majorHAnsi" w:hAnsiTheme="majorHAnsi" w:cstheme="majorHAnsi"/>
          <w:i/>
          <w:sz w:val="22"/>
          <w:szCs w:val="22"/>
          <w:lang w:val="pt-BR"/>
        </w:rPr>
        <w:t>ação</w:t>
      </w:r>
      <w:r w:rsidRPr="00D40308">
        <w:rPr>
          <w:rFonts w:asciiTheme="majorHAnsi" w:hAnsiTheme="majorHAnsi" w:cstheme="majorHAnsi"/>
          <w:sz w:val="22"/>
          <w:szCs w:val="22"/>
          <w:lang w:val="pt-BR"/>
        </w:rPr>
        <w:t xml:space="preserve">. </w:t>
      </w:r>
    </w:p>
    <w:p w14:paraId="438DAC43" w14:textId="36F3A447" w:rsidR="0053478E" w:rsidRPr="00D40308" w:rsidRDefault="00CD411D" w:rsidP="008D2E6D">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Após estes estudos </w:t>
      </w:r>
      <w:r w:rsidR="00A7723C" w:rsidRPr="00D40308">
        <w:rPr>
          <w:rFonts w:asciiTheme="majorHAnsi" w:hAnsiTheme="majorHAnsi" w:cstheme="majorHAnsi"/>
          <w:sz w:val="22"/>
          <w:szCs w:val="22"/>
          <w:lang w:val="pt-BR"/>
        </w:rPr>
        <w:t>teóricos e empíricos</w:t>
      </w:r>
      <w:r w:rsidR="009930A5" w:rsidRPr="00D40308">
        <w:rPr>
          <w:rFonts w:asciiTheme="majorHAnsi" w:hAnsiTheme="majorHAnsi" w:cstheme="majorHAnsi"/>
          <w:sz w:val="22"/>
          <w:szCs w:val="22"/>
          <w:lang w:val="pt-BR"/>
        </w:rPr>
        <w:t xml:space="preserve"> através de entrevistas, quest</w:t>
      </w:r>
      <w:r w:rsidR="00127E12" w:rsidRPr="00D40308">
        <w:rPr>
          <w:rFonts w:asciiTheme="majorHAnsi" w:hAnsiTheme="majorHAnsi" w:cstheme="majorHAnsi"/>
          <w:sz w:val="22"/>
          <w:szCs w:val="22"/>
          <w:lang w:val="pt-BR"/>
        </w:rPr>
        <w:t xml:space="preserve">ionários e sessões em workshops com </w:t>
      </w:r>
      <w:r w:rsidR="009930A5" w:rsidRPr="00D40308">
        <w:rPr>
          <w:rFonts w:asciiTheme="majorHAnsi" w:hAnsiTheme="majorHAnsi" w:cstheme="majorHAnsi"/>
          <w:sz w:val="22"/>
          <w:szCs w:val="22"/>
          <w:lang w:val="pt-BR"/>
        </w:rPr>
        <w:t>grupos focais</w:t>
      </w:r>
      <w:r w:rsidR="00855D36" w:rsidRPr="00D40308">
        <w:rPr>
          <w:rFonts w:asciiTheme="majorHAnsi" w:hAnsiTheme="majorHAnsi" w:cstheme="majorHAnsi"/>
          <w:sz w:val="22"/>
          <w:szCs w:val="22"/>
          <w:lang w:val="pt-BR"/>
        </w:rPr>
        <w:t xml:space="preserve"> </w:t>
      </w:r>
      <w:r w:rsidR="00E3025E" w:rsidRPr="00D40308">
        <w:rPr>
          <w:rFonts w:asciiTheme="majorHAnsi" w:hAnsiTheme="majorHAnsi" w:cstheme="majorHAnsi"/>
          <w:sz w:val="22"/>
          <w:szCs w:val="22"/>
          <w:lang w:val="pt-BR"/>
        </w:rPr>
        <w:t xml:space="preserve">e </w:t>
      </w:r>
      <w:r w:rsidR="00855D36" w:rsidRPr="00D40308">
        <w:rPr>
          <w:rFonts w:asciiTheme="majorHAnsi" w:hAnsiTheme="majorHAnsi" w:cstheme="majorHAnsi"/>
          <w:sz w:val="22"/>
          <w:szCs w:val="22"/>
          <w:lang w:val="pt-BR"/>
        </w:rPr>
        <w:t xml:space="preserve">trabalho de reorganização e compactação </w:t>
      </w:r>
      <w:r w:rsidR="00683E2A" w:rsidRPr="00D40308">
        <w:rPr>
          <w:rFonts w:asciiTheme="majorHAnsi" w:hAnsiTheme="majorHAnsi" w:cstheme="majorHAnsi"/>
          <w:sz w:val="22"/>
          <w:szCs w:val="22"/>
          <w:lang w:val="pt-BR"/>
        </w:rPr>
        <w:t>dos resultados</w:t>
      </w:r>
      <w:r w:rsidR="00855D36" w:rsidRPr="00D40308">
        <w:rPr>
          <w:rFonts w:asciiTheme="majorHAnsi" w:hAnsiTheme="majorHAnsi" w:cstheme="majorHAnsi"/>
          <w:sz w:val="22"/>
          <w:szCs w:val="22"/>
          <w:lang w:val="pt-BR"/>
        </w:rPr>
        <w:t xml:space="preserve"> </w:t>
      </w:r>
      <w:r w:rsidR="00C53DC5">
        <w:rPr>
          <w:rFonts w:asciiTheme="majorHAnsi" w:hAnsiTheme="majorHAnsi" w:cstheme="majorHAnsi"/>
          <w:sz w:val="22"/>
          <w:szCs w:val="22"/>
          <w:lang w:val="pt-BR"/>
        </w:rPr>
        <w:t>com base n</w:t>
      </w:r>
      <w:r w:rsidR="00855D36" w:rsidRPr="00D40308">
        <w:rPr>
          <w:rFonts w:asciiTheme="majorHAnsi" w:hAnsiTheme="majorHAnsi" w:cstheme="majorHAnsi"/>
          <w:sz w:val="22"/>
          <w:szCs w:val="22"/>
          <w:lang w:val="pt-BR"/>
        </w:rPr>
        <w:t>os da</w:t>
      </w:r>
      <w:r w:rsidR="00E3025E" w:rsidRPr="00D40308">
        <w:rPr>
          <w:rFonts w:asciiTheme="majorHAnsi" w:hAnsiTheme="majorHAnsi" w:cstheme="majorHAnsi"/>
          <w:sz w:val="22"/>
          <w:szCs w:val="22"/>
          <w:lang w:val="pt-BR"/>
        </w:rPr>
        <w:t>dos recolhidos</w:t>
      </w:r>
      <w:r w:rsidR="00683E2A" w:rsidRPr="00D40308">
        <w:rPr>
          <w:rFonts w:asciiTheme="majorHAnsi" w:hAnsiTheme="majorHAnsi" w:cstheme="majorHAnsi"/>
          <w:sz w:val="22"/>
          <w:szCs w:val="22"/>
          <w:lang w:val="pt-BR"/>
        </w:rPr>
        <w:t xml:space="preserve"> e a sua discussão</w:t>
      </w:r>
      <w:r w:rsidR="00855D36" w:rsidRPr="00D40308">
        <w:rPr>
          <w:rFonts w:asciiTheme="majorHAnsi" w:hAnsiTheme="majorHAnsi" w:cstheme="majorHAnsi"/>
          <w:sz w:val="22"/>
          <w:szCs w:val="22"/>
          <w:lang w:val="pt-BR"/>
        </w:rPr>
        <w:t>, o conjunto de marcadores</w:t>
      </w:r>
      <w:r w:rsidR="00683E2A" w:rsidRPr="00D40308">
        <w:rPr>
          <w:rFonts w:asciiTheme="majorHAnsi" w:hAnsiTheme="majorHAnsi" w:cstheme="majorHAnsi"/>
          <w:sz w:val="22"/>
          <w:szCs w:val="22"/>
          <w:lang w:val="pt-BR"/>
        </w:rPr>
        <w:t xml:space="preserve"> foi fixado em 12</w:t>
      </w:r>
      <w:r w:rsidRPr="00D40308">
        <w:rPr>
          <w:rFonts w:asciiTheme="majorHAnsi" w:hAnsiTheme="majorHAnsi" w:cstheme="majorHAnsi"/>
          <w:sz w:val="22"/>
          <w:szCs w:val="22"/>
          <w:lang w:val="pt-BR"/>
        </w:rPr>
        <w:t xml:space="preserve">. </w:t>
      </w:r>
      <w:r w:rsidR="00683E2A" w:rsidRPr="00D40308">
        <w:rPr>
          <w:rFonts w:asciiTheme="majorHAnsi" w:hAnsiTheme="majorHAnsi" w:cstheme="majorHAnsi"/>
          <w:sz w:val="22"/>
          <w:szCs w:val="22"/>
          <w:lang w:val="pt-BR"/>
        </w:rPr>
        <w:t>De destacar</w:t>
      </w:r>
      <w:r w:rsidR="00CF10C4" w:rsidRPr="00D40308">
        <w:rPr>
          <w:rFonts w:asciiTheme="majorHAnsi" w:hAnsiTheme="majorHAnsi" w:cstheme="majorHAnsi"/>
          <w:sz w:val="22"/>
          <w:szCs w:val="22"/>
          <w:lang w:val="pt-BR"/>
        </w:rPr>
        <w:t>: a</w:t>
      </w:r>
      <w:r w:rsidRPr="00D40308">
        <w:rPr>
          <w:rFonts w:asciiTheme="majorHAnsi" w:hAnsiTheme="majorHAnsi" w:cstheme="majorHAnsi"/>
          <w:sz w:val="22"/>
          <w:szCs w:val="22"/>
          <w:lang w:val="pt-BR"/>
        </w:rPr>
        <w:t xml:space="preserve"> focagem “inovação” foi substituída por “int</w:t>
      </w:r>
      <w:r w:rsidR="00683E2A" w:rsidRPr="00D40308">
        <w:rPr>
          <w:rFonts w:asciiTheme="majorHAnsi" w:hAnsiTheme="majorHAnsi" w:cstheme="majorHAnsi"/>
          <w:sz w:val="22"/>
          <w:szCs w:val="22"/>
          <w:lang w:val="pt-BR"/>
        </w:rPr>
        <w:t xml:space="preserve">ervenção” e os marcadores </w:t>
      </w:r>
      <w:r w:rsidRPr="00D40308">
        <w:rPr>
          <w:rFonts w:asciiTheme="majorHAnsi" w:hAnsiTheme="majorHAnsi" w:cstheme="majorHAnsi"/>
          <w:sz w:val="22"/>
          <w:szCs w:val="22"/>
          <w:lang w:val="pt-BR"/>
        </w:rPr>
        <w:t xml:space="preserve">reajustados </w:t>
      </w:r>
      <w:r w:rsidR="00683E2A" w:rsidRPr="00D40308">
        <w:rPr>
          <w:rFonts w:asciiTheme="majorHAnsi" w:hAnsiTheme="majorHAnsi" w:cstheme="majorHAnsi"/>
          <w:sz w:val="22"/>
          <w:szCs w:val="22"/>
          <w:lang w:val="pt-BR"/>
        </w:rPr>
        <w:t>ficaram assim identificados</w:t>
      </w:r>
      <w:r w:rsidRPr="00D40308">
        <w:rPr>
          <w:rFonts w:asciiTheme="majorHAnsi" w:hAnsiTheme="majorHAnsi" w:cstheme="majorHAnsi"/>
          <w:sz w:val="22"/>
          <w:szCs w:val="22"/>
          <w:lang w:val="pt-BR"/>
        </w:rPr>
        <w:t xml:space="preserve">: </w:t>
      </w:r>
      <w:r w:rsidRPr="00D40308">
        <w:rPr>
          <w:rFonts w:asciiTheme="majorHAnsi" w:hAnsiTheme="majorHAnsi" w:cstheme="majorHAnsi"/>
          <w:i/>
          <w:sz w:val="22"/>
          <w:szCs w:val="22"/>
          <w:lang w:val="pt-BR"/>
        </w:rPr>
        <w:t xml:space="preserve">mentes, afetos, autonomia, equipamentos, organização, contextos, financiamentos, comportamentos, empregabilidade, </w:t>
      </w:r>
      <w:proofErr w:type="spellStart"/>
      <w:r w:rsidRPr="00D40308">
        <w:rPr>
          <w:rFonts w:asciiTheme="majorHAnsi" w:hAnsiTheme="majorHAnsi" w:cstheme="majorHAnsi"/>
          <w:i/>
          <w:sz w:val="22"/>
          <w:szCs w:val="22"/>
          <w:lang w:val="pt-BR"/>
        </w:rPr>
        <w:t>democraticidade</w:t>
      </w:r>
      <w:proofErr w:type="spellEnd"/>
      <w:r w:rsidRPr="00D40308">
        <w:rPr>
          <w:rFonts w:asciiTheme="majorHAnsi" w:hAnsiTheme="majorHAnsi" w:cstheme="majorHAnsi"/>
          <w:i/>
          <w:sz w:val="22"/>
          <w:szCs w:val="22"/>
          <w:lang w:val="pt-BR"/>
        </w:rPr>
        <w:t>, internacionalização, sustentabilidade</w:t>
      </w:r>
      <w:r w:rsidRPr="00D40308">
        <w:rPr>
          <w:rFonts w:asciiTheme="majorHAnsi" w:hAnsiTheme="majorHAnsi" w:cstheme="majorHAnsi"/>
          <w:sz w:val="22"/>
          <w:szCs w:val="22"/>
          <w:lang w:val="pt-BR"/>
        </w:rPr>
        <w:t>.</w:t>
      </w:r>
      <w:r w:rsidR="000B7145" w:rsidRPr="00D40308">
        <w:rPr>
          <w:rFonts w:asciiTheme="majorHAnsi" w:hAnsiTheme="majorHAnsi" w:cstheme="majorHAnsi"/>
          <w:sz w:val="22"/>
          <w:szCs w:val="22"/>
          <w:lang w:val="pt-BR"/>
        </w:rPr>
        <w:t xml:space="preserve"> (Mealha e</w:t>
      </w:r>
      <w:r w:rsidR="00C53DC5">
        <w:rPr>
          <w:rFonts w:asciiTheme="majorHAnsi" w:hAnsiTheme="majorHAnsi" w:cstheme="majorHAnsi"/>
          <w:sz w:val="22"/>
          <w:szCs w:val="22"/>
          <w:lang w:val="pt-BR"/>
        </w:rPr>
        <w:t>t</w:t>
      </w:r>
      <w:r w:rsidR="000B7145" w:rsidRPr="00D40308">
        <w:rPr>
          <w:rFonts w:asciiTheme="majorHAnsi" w:hAnsiTheme="majorHAnsi" w:cstheme="majorHAnsi"/>
          <w:sz w:val="22"/>
          <w:szCs w:val="22"/>
          <w:lang w:val="pt-BR"/>
        </w:rPr>
        <w:t xml:space="preserve"> al., </w:t>
      </w:r>
      <w:r w:rsidR="0053478E" w:rsidRPr="00D40308">
        <w:rPr>
          <w:rFonts w:asciiTheme="majorHAnsi" w:hAnsiTheme="majorHAnsi" w:cstheme="majorHAnsi"/>
          <w:sz w:val="22"/>
          <w:szCs w:val="22"/>
          <w:lang w:val="pt-BR"/>
        </w:rPr>
        <w:t>2018</w:t>
      </w:r>
      <w:r w:rsidR="00C53DC5">
        <w:rPr>
          <w:rFonts w:asciiTheme="majorHAnsi" w:hAnsiTheme="majorHAnsi" w:cstheme="majorHAnsi"/>
          <w:sz w:val="22"/>
          <w:szCs w:val="22"/>
          <w:lang w:val="pt-BR"/>
        </w:rPr>
        <w:t>; Tavares et al, 2018</w:t>
      </w:r>
      <w:r w:rsidR="0053478E" w:rsidRPr="00D40308">
        <w:rPr>
          <w:rFonts w:asciiTheme="majorHAnsi" w:hAnsiTheme="majorHAnsi" w:cstheme="majorHAnsi"/>
          <w:sz w:val="22"/>
          <w:szCs w:val="22"/>
          <w:lang w:val="pt-BR"/>
        </w:rPr>
        <w:t>).</w:t>
      </w:r>
      <w:r w:rsidR="007A4517" w:rsidRPr="00D40308">
        <w:rPr>
          <w:rFonts w:asciiTheme="majorHAnsi" w:hAnsiTheme="majorHAnsi" w:cstheme="majorHAnsi"/>
          <w:sz w:val="22"/>
          <w:szCs w:val="22"/>
          <w:lang w:val="pt-BR"/>
        </w:rPr>
        <w:t xml:space="preserve"> Estes reajustes deveram</w:t>
      </w:r>
      <w:r w:rsidRPr="00D40308">
        <w:rPr>
          <w:rFonts w:asciiTheme="majorHAnsi" w:hAnsiTheme="majorHAnsi" w:cstheme="majorHAnsi"/>
          <w:sz w:val="22"/>
          <w:szCs w:val="22"/>
          <w:lang w:val="pt-BR"/>
        </w:rPr>
        <w:t xml:space="preserve">-se a sugestões dos inquiridos sobre a pertinência da empregabilidade,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internacionalização e sustentabilidade e sobre a parcial sobreposição de </w:t>
      </w:r>
      <w:r w:rsidR="008C49E1" w:rsidRPr="00D40308">
        <w:rPr>
          <w:rFonts w:asciiTheme="majorHAnsi" w:hAnsiTheme="majorHAnsi" w:cstheme="majorHAnsi"/>
          <w:sz w:val="22"/>
          <w:szCs w:val="22"/>
          <w:lang w:val="pt-BR"/>
        </w:rPr>
        <w:t>alguns deles. O termo pesquisa</w:t>
      </w:r>
      <w:r w:rsidRPr="00D40308">
        <w:rPr>
          <w:rFonts w:asciiTheme="majorHAnsi" w:hAnsiTheme="majorHAnsi" w:cstheme="majorHAnsi"/>
          <w:sz w:val="22"/>
          <w:szCs w:val="22"/>
          <w:lang w:val="pt-BR"/>
        </w:rPr>
        <w:t xml:space="preserve">, no contexto nacional, </w:t>
      </w:r>
      <w:r w:rsidR="008C49E1" w:rsidRPr="00D40308">
        <w:rPr>
          <w:rFonts w:asciiTheme="majorHAnsi" w:hAnsiTheme="majorHAnsi" w:cstheme="majorHAnsi"/>
          <w:sz w:val="22"/>
          <w:szCs w:val="22"/>
          <w:lang w:val="pt-BR"/>
        </w:rPr>
        <w:t xml:space="preserve">foi </w:t>
      </w:r>
      <w:r w:rsidRPr="00D40308">
        <w:rPr>
          <w:rFonts w:asciiTheme="majorHAnsi" w:hAnsiTheme="majorHAnsi" w:cstheme="majorHAnsi"/>
          <w:sz w:val="22"/>
          <w:szCs w:val="22"/>
          <w:lang w:val="pt-BR"/>
        </w:rPr>
        <w:t xml:space="preserve">substituído por investigação. </w:t>
      </w:r>
      <w:r w:rsidR="008F5D12" w:rsidRPr="00D40308">
        <w:rPr>
          <w:rFonts w:asciiTheme="majorHAnsi" w:hAnsiTheme="majorHAnsi" w:cstheme="majorHAnsi"/>
          <w:sz w:val="22"/>
          <w:szCs w:val="22"/>
          <w:lang w:val="pt-BR"/>
        </w:rPr>
        <w:t>Acresce dizer que o</w:t>
      </w:r>
      <w:r w:rsidRPr="00D40308">
        <w:rPr>
          <w:rFonts w:asciiTheme="majorHAnsi" w:hAnsiTheme="majorHAnsi" w:cstheme="majorHAnsi"/>
          <w:sz w:val="22"/>
          <w:szCs w:val="22"/>
          <w:lang w:val="pt-BR"/>
        </w:rPr>
        <w:t xml:space="preserve">s marcadores até agora </w:t>
      </w:r>
      <w:r w:rsidR="002950E3" w:rsidRPr="00D40308">
        <w:rPr>
          <w:rFonts w:asciiTheme="majorHAnsi" w:hAnsiTheme="majorHAnsi" w:cstheme="majorHAnsi"/>
          <w:sz w:val="22"/>
          <w:szCs w:val="22"/>
          <w:lang w:val="pt-BR"/>
        </w:rPr>
        <w:t>referidos</w:t>
      </w:r>
      <w:r w:rsidR="008F5D12" w:rsidRPr="00D40308">
        <w:rPr>
          <w:rFonts w:asciiTheme="majorHAnsi" w:hAnsiTheme="majorHAnsi" w:cstheme="majorHAnsi"/>
          <w:sz w:val="22"/>
          <w:szCs w:val="22"/>
          <w:lang w:val="pt-BR"/>
        </w:rPr>
        <w:t xml:space="preserve"> e investigados não constituem um conjunto fechado e exaustivo</w:t>
      </w:r>
      <w:r w:rsidR="00A458CC">
        <w:rPr>
          <w:rFonts w:asciiTheme="majorHAnsi" w:hAnsiTheme="majorHAnsi" w:cstheme="majorHAnsi"/>
          <w:sz w:val="22"/>
          <w:szCs w:val="22"/>
          <w:lang w:val="pt-BR"/>
        </w:rPr>
        <w:t>,</w:t>
      </w:r>
      <w:r w:rsidR="008F5D12" w:rsidRPr="00D40308">
        <w:rPr>
          <w:rFonts w:asciiTheme="majorHAnsi" w:hAnsiTheme="majorHAnsi" w:cstheme="majorHAnsi"/>
          <w:sz w:val="22"/>
          <w:szCs w:val="22"/>
          <w:lang w:val="pt-BR"/>
        </w:rPr>
        <w:t xml:space="preserve"> mas oferecem já um conjunto robusto e </w:t>
      </w:r>
      <w:r w:rsidRPr="00D40308">
        <w:rPr>
          <w:rFonts w:asciiTheme="majorHAnsi" w:hAnsiTheme="majorHAnsi" w:cstheme="majorHAnsi"/>
          <w:sz w:val="22"/>
          <w:szCs w:val="22"/>
          <w:lang w:val="pt-BR"/>
        </w:rPr>
        <w:t>inspirador para pensar e repensar a universidade</w:t>
      </w:r>
      <w:r w:rsidR="002950E3" w:rsidRPr="00D40308">
        <w:rPr>
          <w:rFonts w:asciiTheme="majorHAnsi" w:hAnsiTheme="majorHAnsi" w:cstheme="majorHAnsi"/>
          <w:sz w:val="22"/>
          <w:szCs w:val="22"/>
          <w:lang w:val="pt-BR"/>
        </w:rPr>
        <w:t>,</w:t>
      </w:r>
      <w:r w:rsidR="00E64AC0" w:rsidRPr="00D40308">
        <w:rPr>
          <w:rFonts w:asciiTheme="majorHAnsi" w:hAnsiTheme="majorHAnsi" w:cstheme="majorHAnsi"/>
          <w:sz w:val="22"/>
          <w:szCs w:val="22"/>
          <w:lang w:val="pt-BR"/>
        </w:rPr>
        <w:t xml:space="preserve"> em geral</w:t>
      </w:r>
      <w:r w:rsidR="002950E3" w:rsidRPr="00D40308">
        <w:rPr>
          <w:rFonts w:asciiTheme="majorHAnsi" w:hAnsiTheme="majorHAnsi" w:cstheme="majorHAnsi"/>
          <w:sz w:val="22"/>
          <w:szCs w:val="22"/>
          <w:lang w:val="pt-BR"/>
        </w:rPr>
        <w:t xml:space="preserve">, e continuar a desenvolver o estudo e a investigação </w:t>
      </w:r>
      <w:r w:rsidR="00146058">
        <w:rPr>
          <w:rFonts w:asciiTheme="majorHAnsi" w:hAnsiTheme="majorHAnsi" w:cstheme="majorHAnsi"/>
          <w:sz w:val="22"/>
          <w:szCs w:val="22"/>
          <w:lang w:val="pt-BR"/>
        </w:rPr>
        <w:t xml:space="preserve">sobre </w:t>
      </w:r>
      <w:r w:rsidR="002950E3" w:rsidRPr="00D40308">
        <w:rPr>
          <w:rFonts w:asciiTheme="majorHAnsi" w:hAnsiTheme="majorHAnsi" w:cstheme="majorHAnsi"/>
          <w:sz w:val="22"/>
          <w:szCs w:val="22"/>
          <w:lang w:val="pt-BR"/>
        </w:rPr>
        <w:t>estas temáticas</w:t>
      </w:r>
      <w:r w:rsidR="00132000" w:rsidRPr="00D40308">
        <w:rPr>
          <w:rFonts w:asciiTheme="majorHAnsi" w:hAnsiTheme="majorHAnsi" w:cstheme="majorHAnsi"/>
          <w:sz w:val="22"/>
          <w:szCs w:val="22"/>
          <w:lang w:val="pt-BR"/>
        </w:rPr>
        <w:t>.  Será, no entanto, necessário</w:t>
      </w:r>
      <w:r w:rsidRPr="00D40308">
        <w:rPr>
          <w:rFonts w:asciiTheme="majorHAnsi" w:hAnsiTheme="majorHAnsi" w:cstheme="majorHAnsi"/>
          <w:sz w:val="22"/>
          <w:szCs w:val="22"/>
          <w:lang w:val="pt-BR"/>
        </w:rPr>
        <w:t xml:space="preserve"> revê-los, completá-los, </w:t>
      </w:r>
      <w:proofErr w:type="spellStart"/>
      <w:r w:rsidRPr="00D40308">
        <w:rPr>
          <w:rFonts w:asciiTheme="majorHAnsi" w:hAnsiTheme="majorHAnsi" w:cstheme="majorHAnsi"/>
          <w:sz w:val="22"/>
          <w:szCs w:val="22"/>
          <w:lang w:val="pt-BR"/>
        </w:rPr>
        <w:t>recon</w:t>
      </w:r>
      <w:r w:rsidR="00B5089E" w:rsidRPr="00D40308">
        <w:rPr>
          <w:rFonts w:asciiTheme="majorHAnsi" w:hAnsiTheme="majorHAnsi" w:cstheme="majorHAnsi"/>
          <w:sz w:val="22"/>
          <w:szCs w:val="22"/>
          <w:lang w:val="pt-BR"/>
        </w:rPr>
        <w:t>figur</w:t>
      </w:r>
      <w:r w:rsidR="00CF434B">
        <w:rPr>
          <w:rFonts w:asciiTheme="majorHAnsi" w:hAnsiTheme="majorHAnsi" w:cstheme="majorHAnsi"/>
          <w:sz w:val="22"/>
          <w:szCs w:val="22"/>
          <w:lang w:val="pt-BR"/>
        </w:rPr>
        <w:t>á</w:t>
      </w:r>
      <w:r w:rsidR="00B5089E" w:rsidRPr="00D40308">
        <w:rPr>
          <w:rFonts w:asciiTheme="majorHAnsi" w:hAnsiTheme="majorHAnsi" w:cstheme="majorHAnsi"/>
          <w:sz w:val="22"/>
          <w:szCs w:val="22"/>
          <w:lang w:val="pt-BR"/>
        </w:rPr>
        <w:t>-los</w:t>
      </w:r>
      <w:proofErr w:type="spellEnd"/>
      <w:r w:rsidR="00B5089E" w:rsidRPr="00D40308">
        <w:rPr>
          <w:rFonts w:asciiTheme="majorHAnsi" w:hAnsiTheme="majorHAnsi" w:cstheme="majorHAnsi"/>
          <w:sz w:val="22"/>
          <w:szCs w:val="22"/>
          <w:lang w:val="pt-BR"/>
        </w:rPr>
        <w:t xml:space="preserve"> e explicitar melhor o seu significado e</w:t>
      </w:r>
      <w:r w:rsidRPr="00D40308">
        <w:rPr>
          <w:rFonts w:asciiTheme="majorHAnsi" w:hAnsiTheme="majorHAnsi" w:cstheme="majorHAnsi"/>
          <w:sz w:val="22"/>
          <w:szCs w:val="22"/>
          <w:lang w:val="pt-BR"/>
        </w:rPr>
        <w:t xml:space="preserve"> importância</w:t>
      </w:r>
      <w:r w:rsidR="00554FDA" w:rsidRPr="00D40308">
        <w:rPr>
          <w:rFonts w:asciiTheme="majorHAnsi" w:hAnsiTheme="majorHAnsi" w:cstheme="majorHAnsi"/>
          <w:sz w:val="22"/>
          <w:szCs w:val="22"/>
          <w:lang w:val="pt-BR"/>
        </w:rPr>
        <w:t xml:space="preserve"> com novos estudos</w:t>
      </w:r>
      <w:r w:rsidRPr="00D40308">
        <w:rPr>
          <w:rFonts w:asciiTheme="majorHAnsi" w:hAnsiTheme="majorHAnsi" w:cstheme="majorHAnsi"/>
          <w:sz w:val="22"/>
          <w:szCs w:val="22"/>
          <w:lang w:val="pt-BR"/>
        </w:rPr>
        <w:t xml:space="preserve">. </w:t>
      </w:r>
      <w:r w:rsidR="00846249" w:rsidRPr="00D40308">
        <w:rPr>
          <w:rFonts w:asciiTheme="majorHAnsi" w:hAnsiTheme="majorHAnsi" w:cstheme="majorHAnsi"/>
          <w:sz w:val="22"/>
          <w:szCs w:val="22"/>
          <w:lang w:val="pt-BR"/>
        </w:rPr>
        <w:t>Era o que pensáva</w:t>
      </w:r>
      <w:r w:rsidR="009E24AD" w:rsidRPr="00D40308">
        <w:rPr>
          <w:rFonts w:asciiTheme="majorHAnsi" w:hAnsiTheme="majorHAnsi" w:cstheme="majorHAnsi"/>
          <w:sz w:val="22"/>
          <w:szCs w:val="22"/>
          <w:lang w:val="pt-BR"/>
        </w:rPr>
        <w:t>mos fazer no desenvolvimento do projeto</w:t>
      </w:r>
      <w:r w:rsidR="00D00F6C" w:rsidRPr="00D40308">
        <w:rPr>
          <w:rFonts w:asciiTheme="majorHAnsi" w:hAnsiTheme="majorHAnsi" w:cstheme="majorHAnsi"/>
          <w:sz w:val="22"/>
          <w:szCs w:val="22"/>
          <w:lang w:val="pt-BR"/>
        </w:rPr>
        <w:t xml:space="preserve"> investigação</w:t>
      </w:r>
      <w:r w:rsidR="001135CD" w:rsidRPr="00D40308">
        <w:rPr>
          <w:rFonts w:asciiTheme="majorHAnsi" w:hAnsiTheme="majorHAnsi" w:cstheme="majorHAnsi"/>
          <w:sz w:val="22"/>
          <w:szCs w:val="22"/>
          <w:lang w:val="pt-BR"/>
        </w:rPr>
        <w:t xml:space="preserve"> </w:t>
      </w:r>
      <w:r w:rsidR="009E24AD" w:rsidRPr="00D40308">
        <w:rPr>
          <w:rFonts w:asciiTheme="majorHAnsi" w:hAnsiTheme="majorHAnsi" w:cstheme="majorHAnsi"/>
          <w:sz w:val="22"/>
          <w:szCs w:val="22"/>
          <w:lang w:val="pt-BR"/>
        </w:rPr>
        <w:t>reconvertido, em “projeto de formação, investigação e intervenção para a Uni</w:t>
      </w:r>
      <w:r w:rsidR="00106537" w:rsidRPr="00D40308">
        <w:rPr>
          <w:rFonts w:asciiTheme="majorHAnsi" w:hAnsiTheme="majorHAnsi" w:cstheme="majorHAnsi"/>
          <w:sz w:val="22"/>
          <w:szCs w:val="22"/>
          <w:lang w:val="pt-BR"/>
        </w:rPr>
        <w:t>versidade dos próximos 25 anos”</w:t>
      </w:r>
      <w:r w:rsidR="00D00F6C" w:rsidRPr="00D40308">
        <w:rPr>
          <w:rFonts w:asciiTheme="majorHAnsi" w:hAnsiTheme="majorHAnsi" w:cstheme="majorHAnsi"/>
          <w:sz w:val="22"/>
          <w:szCs w:val="22"/>
          <w:lang w:val="pt-BR"/>
        </w:rPr>
        <w:t xml:space="preserve"> cujas linhas essenciais foram apresentadas à FCT para ef</w:t>
      </w:r>
      <w:r w:rsidR="009F0D94" w:rsidRPr="00D40308">
        <w:rPr>
          <w:rFonts w:asciiTheme="majorHAnsi" w:hAnsiTheme="majorHAnsi" w:cstheme="majorHAnsi"/>
          <w:sz w:val="22"/>
          <w:szCs w:val="22"/>
          <w:lang w:val="pt-BR"/>
        </w:rPr>
        <w:t>eitos de apo</w:t>
      </w:r>
      <w:r w:rsidR="00FB0FC2" w:rsidRPr="00D40308">
        <w:rPr>
          <w:rFonts w:asciiTheme="majorHAnsi" w:hAnsiTheme="majorHAnsi" w:cstheme="majorHAnsi"/>
          <w:sz w:val="22"/>
          <w:szCs w:val="22"/>
          <w:lang w:val="pt-BR"/>
        </w:rPr>
        <w:t xml:space="preserve">io </w:t>
      </w:r>
      <w:r w:rsidR="00D00F6C" w:rsidRPr="00D40308">
        <w:rPr>
          <w:rFonts w:asciiTheme="majorHAnsi" w:hAnsiTheme="majorHAnsi" w:cstheme="majorHAnsi"/>
          <w:sz w:val="22"/>
          <w:szCs w:val="22"/>
          <w:lang w:val="pt-BR"/>
        </w:rPr>
        <w:t xml:space="preserve">financeiro no âmbito do </w:t>
      </w:r>
      <w:r w:rsidR="00D00F6C" w:rsidRPr="00D40308">
        <w:rPr>
          <w:rFonts w:asciiTheme="majorHAnsi" w:hAnsiTheme="majorHAnsi" w:cstheme="majorHAnsi"/>
          <w:i/>
          <w:sz w:val="22"/>
          <w:szCs w:val="22"/>
          <w:lang w:val="pt-BR"/>
        </w:rPr>
        <w:t xml:space="preserve">Programa </w:t>
      </w:r>
      <w:r w:rsidR="00CD7B62" w:rsidRPr="00D40308">
        <w:rPr>
          <w:rFonts w:asciiTheme="majorHAnsi" w:hAnsiTheme="majorHAnsi" w:cstheme="majorHAnsi"/>
          <w:i/>
          <w:sz w:val="22"/>
          <w:szCs w:val="22"/>
          <w:lang w:val="pt-BR"/>
        </w:rPr>
        <w:t xml:space="preserve">Portugal </w:t>
      </w:r>
      <w:r w:rsidR="00D46FC2" w:rsidRPr="00D40308">
        <w:rPr>
          <w:rFonts w:asciiTheme="majorHAnsi" w:hAnsiTheme="majorHAnsi" w:cstheme="majorHAnsi"/>
          <w:i/>
          <w:sz w:val="22"/>
          <w:szCs w:val="22"/>
          <w:lang w:val="pt-BR"/>
        </w:rPr>
        <w:t>20</w:t>
      </w:r>
      <w:r w:rsidR="00D00F6C" w:rsidRPr="00D40308">
        <w:rPr>
          <w:rFonts w:asciiTheme="majorHAnsi" w:hAnsiTheme="majorHAnsi" w:cstheme="majorHAnsi"/>
          <w:i/>
          <w:sz w:val="22"/>
          <w:szCs w:val="22"/>
          <w:lang w:val="pt-BR"/>
        </w:rPr>
        <w:t>20</w:t>
      </w:r>
      <w:r w:rsidR="00106537" w:rsidRPr="00D40308">
        <w:rPr>
          <w:rFonts w:asciiTheme="majorHAnsi" w:hAnsiTheme="majorHAnsi" w:cstheme="majorHAnsi"/>
          <w:sz w:val="22"/>
          <w:szCs w:val="22"/>
          <w:lang w:val="pt-BR"/>
        </w:rPr>
        <w:t>.</w:t>
      </w:r>
      <w:r w:rsidR="001135CD" w:rsidRPr="00D40308">
        <w:rPr>
          <w:rFonts w:asciiTheme="majorHAnsi" w:hAnsiTheme="majorHAnsi" w:cstheme="majorHAnsi"/>
          <w:sz w:val="22"/>
          <w:szCs w:val="22"/>
          <w:lang w:val="pt-BR"/>
        </w:rPr>
        <w:t xml:space="preserve"> Infelizmente, o projeto nem chegou a ser avaliado pelo júri por não </w:t>
      </w:r>
      <w:r w:rsidR="00A27CA7" w:rsidRPr="00D40308">
        <w:rPr>
          <w:rFonts w:asciiTheme="majorHAnsi" w:hAnsiTheme="majorHAnsi" w:cstheme="majorHAnsi"/>
          <w:sz w:val="22"/>
          <w:szCs w:val="22"/>
          <w:lang w:val="pt-BR"/>
        </w:rPr>
        <w:t xml:space="preserve">ter sido </w:t>
      </w:r>
      <w:r w:rsidR="001135CD" w:rsidRPr="00D40308">
        <w:rPr>
          <w:rFonts w:asciiTheme="majorHAnsi" w:hAnsiTheme="majorHAnsi" w:cstheme="majorHAnsi"/>
          <w:sz w:val="22"/>
          <w:szCs w:val="22"/>
          <w:lang w:val="pt-BR"/>
        </w:rPr>
        <w:t xml:space="preserve">bem explicitado </w:t>
      </w:r>
      <w:r w:rsidR="00370BDF" w:rsidRPr="00D40308">
        <w:rPr>
          <w:rFonts w:asciiTheme="majorHAnsi" w:hAnsiTheme="majorHAnsi" w:cstheme="majorHAnsi"/>
          <w:sz w:val="22"/>
          <w:szCs w:val="22"/>
          <w:lang w:val="pt-BR"/>
        </w:rPr>
        <w:t>o âmbito do seu financiamento</w:t>
      </w:r>
      <w:r w:rsidR="00BC0AE1" w:rsidRPr="00D40308">
        <w:rPr>
          <w:rFonts w:asciiTheme="majorHAnsi" w:hAnsiTheme="majorHAnsi" w:cstheme="majorHAnsi"/>
          <w:sz w:val="22"/>
          <w:szCs w:val="22"/>
          <w:lang w:val="pt-BR"/>
        </w:rPr>
        <w:t xml:space="preserve"> e </w:t>
      </w:r>
      <w:r w:rsidR="00370BDF" w:rsidRPr="00D40308">
        <w:rPr>
          <w:rFonts w:asciiTheme="majorHAnsi" w:hAnsiTheme="majorHAnsi" w:cstheme="majorHAnsi"/>
          <w:sz w:val="22"/>
          <w:szCs w:val="22"/>
          <w:lang w:val="pt-BR"/>
        </w:rPr>
        <w:t xml:space="preserve">acabou </w:t>
      </w:r>
      <w:r w:rsidR="00BC0AE1" w:rsidRPr="00D40308">
        <w:rPr>
          <w:rFonts w:asciiTheme="majorHAnsi" w:hAnsiTheme="majorHAnsi" w:cstheme="majorHAnsi"/>
          <w:sz w:val="22"/>
          <w:szCs w:val="22"/>
          <w:lang w:val="pt-BR"/>
        </w:rPr>
        <w:t xml:space="preserve">por </w:t>
      </w:r>
      <w:r w:rsidR="00495AD5" w:rsidRPr="00D40308">
        <w:rPr>
          <w:rFonts w:asciiTheme="majorHAnsi" w:hAnsiTheme="majorHAnsi" w:cstheme="majorHAnsi"/>
          <w:sz w:val="22"/>
          <w:szCs w:val="22"/>
          <w:lang w:val="pt-BR"/>
        </w:rPr>
        <w:t xml:space="preserve">parar e, de certa forma, </w:t>
      </w:r>
      <w:r w:rsidR="00370BDF" w:rsidRPr="00D40308">
        <w:rPr>
          <w:rFonts w:asciiTheme="majorHAnsi" w:hAnsiTheme="majorHAnsi" w:cstheme="majorHAnsi"/>
          <w:sz w:val="22"/>
          <w:szCs w:val="22"/>
          <w:lang w:val="pt-BR"/>
        </w:rPr>
        <w:t>comprom</w:t>
      </w:r>
      <w:r w:rsidR="00F06F7C" w:rsidRPr="00D40308">
        <w:rPr>
          <w:rFonts w:asciiTheme="majorHAnsi" w:hAnsiTheme="majorHAnsi" w:cstheme="majorHAnsi"/>
          <w:sz w:val="22"/>
          <w:szCs w:val="22"/>
          <w:lang w:val="pt-BR"/>
        </w:rPr>
        <w:t>eter</w:t>
      </w:r>
      <w:r w:rsidR="00370BDF" w:rsidRPr="00D40308">
        <w:rPr>
          <w:rFonts w:asciiTheme="majorHAnsi" w:hAnsiTheme="majorHAnsi" w:cstheme="majorHAnsi"/>
          <w:sz w:val="22"/>
          <w:szCs w:val="22"/>
          <w:lang w:val="pt-BR"/>
        </w:rPr>
        <w:t xml:space="preserve"> o seu</w:t>
      </w:r>
      <w:r w:rsidR="00F06F7C" w:rsidRPr="00D40308">
        <w:rPr>
          <w:rFonts w:asciiTheme="majorHAnsi" w:hAnsiTheme="majorHAnsi" w:cstheme="majorHAnsi"/>
          <w:sz w:val="22"/>
          <w:szCs w:val="22"/>
          <w:lang w:val="pt-BR"/>
        </w:rPr>
        <w:t xml:space="preserve"> desenvolvimento</w:t>
      </w:r>
      <w:r w:rsidR="00413148" w:rsidRPr="00D40308">
        <w:rPr>
          <w:rFonts w:asciiTheme="majorHAnsi" w:hAnsiTheme="majorHAnsi" w:cstheme="majorHAnsi"/>
          <w:sz w:val="22"/>
          <w:szCs w:val="22"/>
          <w:lang w:val="pt-BR"/>
        </w:rPr>
        <w:t xml:space="preserve"> futuro. Estou, no entanto, convencido que uma </w:t>
      </w:r>
      <w:r w:rsidR="00413148" w:rsidRPr="00D40308">
        <w:rPr>
          <w:rFonts w:asciiTheme="majorHAnsi" w:hAnsiTheme="majorHAnsi" w:cstheme="majorHAnsi"/>
          <w:sz w:val="22"/>
          <w:szCs w:val="22"/>
          <w:lang w:val="pt-BR"/>
        </w:rPr>
        <w:lastRenderedPageBreak/>
        <w:t xml:space="preserve">investigação como esta terá que continuar de outra forma e o presente </w:t>
      </w:r>
      <w:r w:rsidR="00770768">
        <w:rPr>
          <w:rFonts w:asciiTheme="majorHAnsi" w:hAnsiTheme="majorHAnsi" w:cstheme="majorHAnsi"/>
          <w:sz w:val="22"/>
          <w:szCs w:val="22"/>
          <w:lang w:val="pt-BR"/>
        </w:rPr>
        <w:t xml:space="preserve">projeto de </w:t>
      </w:r>
      <w:r w:rsidR="00413148" w:rsidRPr="00D40308">
        <w:rPr>
          <w:rFonts w:asciiTheme="majorHAnsi" w:hAnsiTheme="majorHAnsi" w:cstheme="majorHAnsi"/>
          <w:sz w:val="22"/>
          <w:szCs w:val="22"/>
          <w:lang w:val="pt-BR"/>
        </w:rPr>
        <w:t xml:space="preserve">livro procura não deixar apagar essa chama. </w:t>
      </w:r>
      <w:r w:rsidR="001135CD" w:rsidRPr="00D40308">
        <w:rPr>
          <w:rFonts w:asciiTheme="majorHAnsi" w:hAnsiTheme="majorHAnsi" w:cstheme="majorHAnsi"/>
          <w:sz w:val="22"/>
          <w:szCs w:val="22"/>
          <w:lang w:val="pt-BR"/>
        </w:rPr>
        <w:t xml:space="preserve"> </w:t>
      </w:r>
      <w:r w:rsidR="00106537" w:rsidRPr="00D40308">
        <w:rPr>
          <w:rFonts w:asciiTheme="majorHAnsi" w:hAnsiTheme="majorHAnsi" w:cstheme="majorHAnsi"/>
          <w:sz w:val="22"/>
          <w:szCs w:val="22"/>
          <w:lang w:val="pt-BR"/>
        </w:rPr>
        <w:t xml:space="preserve"> </w:t>
      </w:r>
      <w:r w:rsidR="009F0D94" w:rsidRPr="00D40308">
        <w:rPr>
          <w:rFonts w:asciiTheme="majorHAnsi" w:hAnsiTheme="majorHAnsi" w:cstheme="majorHAnsi"/>
          <w:sz w:val="22"/>
          <w:szCs w:val="22"/>
          <w:lang w:val="pt-BR"/>
        </w:rPr>
        <w:t xml:space="preserve"> </w:t>
      </w:r>
    </w:p>
    <w:p w14:paraId="3A830AC3" w14:textId="5F05ACA2" w:rsidR="00680A06" w:rsidRPr="00D40308" w:rsidRDefault="00CD411D"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Pensar a U</w:t>
      </w:r>
      <w:r w:rsidR="00665153" w:rsidRPr="00D40308">
        <w:rPr>
          <w:rFonts w:asciiTheme="majorHAnsi" w:hAnsiTheme="majorHAnsi" w:cstheme="majorHAnsi"/>
          <w:sz w:val="22"/>
          <w:szCs w:val="22"/>
          <w:lang w:val="pt-BR"/>
        </w:rPr>
        <w:t>niversid</w:t>
      </w:r>
      <w:r w:rsidR="00302507" w:rsidRPr="00D40308">
        <w:rPr>
          <w:rFonts w:asciiTheme="majorHAnsi" w:hAnsiTheme="majorHAnsi" w:cstheme="majorHAnsi"/>
          <w:sz w:val="22"/>
          <w:szCs w:val="22"/>
          <w:lang w:val="pt-BR"/>
        </w:rPr>
        <w:t xml:space="preserve">ade do futuro </w:t>
      </w:r>
      <w:r w:rsidR="00534CD9" w:rsidRPr="00D40308">
        <w:rPr>
          <w:rFonts w:asciiTheme="majorHAnsi" w:hAnsiTheme="majorHAnsi" w:cstheme="majorHAnsi"/>
          <w:sz w:val="22"/>
          <w:szCs w:val="22"/>
          <w:lang w:val="pt-BR"/>
        </w:rPr>
        <w:t xml:space="preserve">é e </w:t>
      </w:r>
      <w:r w:rsidR="00302507" w:rsidRPr="00D40308">
        <w:rPr>
          <w:rFonts w:asciiTheme="majorHAnsi" w:hAnsiTheme="majorHAnsi" w:cstheme="majorHAnsi"/>
          <w:sz w:val="22"/>
          <w:szCs w:val="22"/>
          <w:lang w:val="pt-BR"/>
        </w:rPr>
        <w:t>continua</w:t>
      </w:r>
      <w:r w:rsidR="00534CD9" w:rsidRPr="00D40308">
        <w:rPr>
          <w:rFonts w:asciiTheme="majorHAnsi" w:hAnsiTheme="majorHAnsi" w:cstheme="majorHAnsi"/>
          <w:sz w:val="22"/>
          <w:szCs w:val="22"/>
          <w:lang w:val="pt-BR"/>
        </w:rPr>
        <w:t>rá</w:t>
      </w:r>
      <w:r w:rsidR="00302507" w:rsidRPr="00D40308">
        <w:rPr>
          <w:rFonts w:asciiTheme="majorHAnsi" w:hAnsiTheme="majorHAnsi" w:cstheme="majorHAnsi"/>
          <w:sz w:val="22"/>
          <w:szCs w:val="22"/>
          <w:lang w:val="pt-BR"/>
        </w:rPr>
        <w:t xml:space="preserve"> a ser </w:t>
      </w:r>
      <w:r w:rsidRPr="00D40308">
        <w:rPr>
          <w:rFonts w:asciiTheme="majorHAnsi" w:hAnsiTheme="majorHAnsi" w:cstheme="majorHAnsi"/>
          <w:sz w:val="22"/>
          <w:szCs w:val="22"/>
          <w:lang w:val="pt-BR"/>
        </w:rPr>
        <w:t xml:space="preserve">um tema da maior relevância nos tempos de hoje, em que a globalização, informatização, </w:t>
      </w:r>
      <w:r w:rsidR="00665153" w:rsidRPr="00D40308">
        <w:rPr>
          <w:rFonts w:asciiTheme="majorHAnsi" w:hAnsiTheme="majorHAnsi" w:cstheme="majorHAnsi"/>
          <w:sz w:val="22"/>
          <w:szCs w:val="22"/>
          <w:lang w:val="pt-BR"/>
        </w:rPr>
        <w:t xml:space="preserve">a internacionalização, </w:t>
      </w:r>
      <w:r w:rsidR="009F674B" w:rsidRPr="00D40308">
        <w:rPr>
          <w:rFonts w:asciiTheme="majorHAnsi" w:hAnsiTheme="majorHAnsi" w:cstheme="majorHAnsi"/>
          <w:sz w:val="22"/>
          <w:szCs w:val="22"/>
          <w:lang w:val="pt-BR"/>
        </w:rPr>
        <w:t xml:space="preserve">o </w:t>
      </w:r>
      <w:r w:rsidRPr="00D40308">
        <w:rPr>
          <w:rFonts w:asciiTheme="majorHAnsi" w:hAnsiTheme="majorHAnsi" w:cstheme="majorHAnsi"/>
          <w:sz w:val="22"/>
          <w:szCs w:val="22"/>
          <w:lang w:val="pt-BR"/>
        </w:rPr>
        <w:t xml:space="preserve">trabalho em rede, </w:t>
      </w:r>
      <w:r w:rsidR="009F674B" w:rsidRPr="00D40308">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multiculturalidade e crescente mudança, incerteza, risco</w:t>
      </w:r>
      <w:r w:rsidR="009F674B" w:rsidRPr="00D40308">
        <w:rPr>
          <w:rFonts w:asciiTheme="majorHAnsi" w:hAnsiTheme="majorHAnsi" w:cstheme="majorHAnsi"/>
          <w:sz w:val="22"/>
          <w:szCs w:val="22"/>
          <w:lang w:val="pt-BR"/>
        </w:rPr>
        <w:t xml:space="preserve">, </w:t>
      </w:r>
      <w:r w:rsidR="00665153" w:rsidRPr="00D40308">
        <w:rPr>
          <w:rFonts w:asciiTheme="majorHAnsi" w:hAnsiTheme="majorHAnsi" w:cstheme="majorHAnsi"/>
          <w:sz w:val="22"/>
          <w:szCs w:val="22"/>
          <w:lang w:val="pt-BR"/>
        </w:rPr>
        <w:t>mercantilização e imprevisibilidade aguçam o questionamento sobre</w:t>
      </w:r>
      <w:r w:rsidR="009F674B" w:rsidRPr="00D40308">
        <w:rPr>
          <w:rFonts w:asciiTheme="majorHAnsi" w:hAnsiTheme="majorHAnsi" w:cstheme="majorHAnsi"/>
          <w:sz w:val="22"/>
          <w:szCs w:val="22"/>
          <w:lang w:val="pt-BR"/>
        </w:rPr>
        <w:t xml:space="preserve"> o que </w:t>
      </w:r>
      <w:r w:rsidR="001C32F7" w:rsidRPr="00D40308">
        <w:rPr>
          <w:rFonts w:asciiTheme="majorHAnsi" w:hAnsiTheme="majorHAnsi" w:cstheme="majorHAnsi"/>
          <w:sz w:val="22"/>
          <w:szCs w:val="22"/>
          <w:lang w:val="pt-BR"/>
        </w:rPr>
        <w:t xml:space="preserve">irá </w:t>
      </w:r>
      <w:r w:rsidR="009F674B" w:rsidRPr="00D40308">
        <w:rPr>
          <w:rFonts w:asciiTheme="majorHAnsi" w:hAnsiTheme="majorHAnsi" w:cstheme="majorHAnsi"/>
          <w:sz w:val="22"/>
          <w:szCs w:val="22"/>
          <w:lang w:val="pt-BR"/>
        </w:rPr>
        <w:t>ser a universidade</w:t>
      </w:r>
      <w:r w:rsidR="000E1C67" w:rsidRPr="00D40308">
        <w:rPr>
          <w:rFonts w:asciiTheme="majorHAnsi" w:hAnsiTheme="majorHAnsi" w:cstheme="majorHAnsi"/>
          <w:sz w:val="22"/>
          <w:szCs w:val="22"/>
          <w:lang w:val="pt-BR"/>
        </w:rPr>
        <w:t xml:space="preserve"> designadamente, na nova era que o COVID-19</w:t>
      </w:r>
      <w:r w:rsidR="00B1455E" w:rsidRPr="00D40308">
        <w:rPr>
          <w:rFonts w:asciiTheme="majorHAnsi" w:hAnsiTheme="majorHAnsi" w:cstheme="majorHAnsi"/>
          <w:sz w:val="22"/>
          <w:szCs w:val="22"/>
          <w:lang w:val="pt-BR"/>
        </w:rPr>
        <w:t xml:space="preserve"> infeliz ou felizmente </w:t>
      </w:r>
      <w:r w:rsidR="000E1C67" w:rsidRPr="00D40308">
        <w:rPr>
          <w:rFonts w:asciiTheme="majorHAnsi" w:hAnsiTheme="majorHAnsi" w:cstheme="majorHAnsi"/>
          <w:sz w:val="22"/>
          <w:szCs w:val="22"/>
          <w:lang w:val="pt-BR"/>
        </w:rPr>
        <w:t>está abrir</w:t>
      </w:r>
      <w:r w:rsidRPr="00D40308">
        <w:rPr>
          <w:rFonts w:asciiTheme="majorHAnsi" w:hAnsiTheme="majorHAnsi" w:cstheme="majorHAnsi"/>
          <w:sz w:val="22"/>
          <w:szCs w:val="22"/>
          <w:lang w:val="pt-BR"/>
        </w:rPr>
        <w:t xml:space="preserve">. </w:t>
      </w:r>
    </w:p>
    <w:p w14:paraId="75479A79" w14:textId="699060E0" w:rsidR="00D647B7" w:rsidRPr="00D40308" w:rsidRDefault="004E56C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Num passado recente, foram implementados</w:t>
      </w:r>
      <w:r w:rsidR="00CD411D" w:rsidRPr="00D40308">
        <w:rPr>
          <w:rFonts w:asciiTheme="majorHAnsi" w:hAnsiTheme="majorHAnsi" w:cstheme="majorHAnsi"/>
          <w:sz w:val="22"/>
          <w:szCs w:val="22"/>
          <w:lang w:val="pt-BR"/>
        </w:rPr>
        <w:t xml:space="preserve"> projetos como “Futures for higher education: analysing</w:t>
      </w:r>
      <w:r w:rsidR="000B231A" w:rsidRPr="00D40308">
        <w:rPr>
          <w:rFonts w:asciiTheme="majorHAnsi" w:hAnsiTheme="majorHAnsi" w:cstheme="majorHAnsi"/>
          <w:sz w:val="22"/>
          <w:szCs w:val="22"/>
          <w:lang w:val="pt-BR"/>
        </w:rPr>
        <w:t xml:space="preserve"> trends” no Reino Unido, prospetivaram-se</w:t>
      </w:r>
      <w:r w:rsidR="00CD411D" w:rsidRPr="00D40308">
        <w:rPr>
          <w:rFonts w:asciiTheme="majorHAnsi" w:hAnsiTheme="majorHAnsi" w:cstheme="majorHAnsi"/>
          <w:sz w:val="22"/>
          <w:szCs w:val="22"/>
          <w:lang w:val="pt-BR"/>
        </w:rPr>
        <w:t xml:space="preserve"> cenários como os que a OCDE lançou em 2004, </w:t>
      </w:r>
      <w:r w:rsidR="000B231A" w:rsidRPr="00D40308">
        <w:rPr>
          <w:rFonts w:asciiTheme="majorHAnsi" w:hAnsiTheme="majorHAnsi" w:cstheme="majorHAnsi"/>
          <w:sz w:val="22"/>
          <w:szCs w:val="22"/>
          <w:lang w:val="pt-BR"/>
        </w:rPr>
        <w:t xml:space="preserve">fizeram e </w:t>
      </w:r>
      <w:r w:rsidR="00CD411D" w:rsidRPr="00D40308">
        <w:rPr>
          <w:rFonts w:asciiTheme="majorHAnsi" w:hAnsiTheme="majorHAnsi" w:cstheme="majorHAnsi"/>
          <w:sz w:val="22"/>
          <w:szCs w:val="22"/>
          <w:lang w:val="pt-BR"/>
        </w:rPr>
        <w:t>analisa</w:t>
      </w:r>
      <w:r w:rsidR="00930EEE" w:rsidRPr="00D40308">
        <w:rPr>
          <w:rFonts w:asciiTheme="majorHAnsi" w:hAnsiTheme="majorHAnsi" w:cstheme="majorHAnsi"/>
          <w:sz w:val="22"/>
          <w:szCs w:val="22"/>
          <w:lang w:val="pt-BR"/>
        </w:rPr>
        <w:t>ra</w:t>
      </w:r>
      <w:r w:rsidR="00CD411D" w:rsidRPr="00D40308">
        <w:rPr>
          <w:rFonts w:asciiTheme="majorHAnsi" w:hAnsiTheme="majorHAnsi" w:cstheme="majorHAnsi"/>
          <w:sz w:val="22"/>
          <w:szCs w:val="22"/>
          <w:lang w:val="pt-BR"/>
        </w:rPr>
        <w:t>m-se desafios (UNESCO, 2003), planifica</w:t>
      </w:r>
      <w:r w:rsidR="00930EEE" w:rsidRPr="00D40308">
        <w:rPr>
          <w:rFonts w:asciiTheme="majorHAnsi" w:hAnsiTheme="majorHAnsi" w:cstheme="majorHAnsi"/>
          <w:sz w:val="22"/>
          <w:szCs w:val="22"/>
          <w:lang w:val="pt-BR"/>
        </w:rPr>
        <w:t>ra</w:t>
      </w:r>
      <w:r w:rsidR="00CD411D" w:rsidRPr="00D40308">
        <w:rPr>
          <w:rFonts w:asciiTheme="majorHAnsi" w:hAnsiTheme="majorHAnsi" w:cstheme="majorHAnsi"/>
          <w:sz w:val="22"/>
          <w:szCs w:val="22"/>
          <w:lang w:val="pt-BR"/>
        </w:rPr>
        <w:t>m-se estratégias nas instituições, como é o caso da UFSC, no Brasil (Moritz, Pereira, Souza, Herling, Mo</w:t>
      </w:r>
      <w:r w:rsidR="000B231A" w:rsidRPr="00D40308">
        <w:rPr>
          <w:rFonts w:asciiTheme="majorHAnsi" w:hAnsiTheme="majorHAnsi" w:cstheme="majorHAnsi"/>
          <w:sz w:val="22"/>
          <w:szCs w:val="22"/>
          <w:lang w:val="pt-BR"/>
        </w:rPr>
        <w:t xml:space="preserve">ritz &amp; Cesconetto, 2010). Ainda que a literatura científica focada em </w:t>
      </w:r>
      <w:r w:rsidR="00CD411D" w:rsidRPr="00D40308">
        <w:rPr>
          <w:rFonts w:asciiTheme="majorHAnsi" w:hAnsiTheme="majorHAnsi" w:cstheme="majorHAnsi"/>
          <w:sz w:val="22"/>
          <w:szCs w:val="22"/>
          <w:lang w:val="pt-BR"/>
        </w:rPr>
        <w:t>investigações</w:t>
      </w:r>
      <w:r w:rsidR="000B231A" w:rsidRPr="00D40308">
        <w:rPr>
          <w:rFonts w:asciiTheme="majorHAnsi" w:hAnsiTheme="majorHAnsi" w:cstheme="majorHAnsi"/>
          <w:sz w:val="22"/>
          <w:szCs w:val="22"/>
          <w:lang w:val="pt-BR"/>
        </w:rPr>
        <w:t xml:space="preserve"> sobre </w:t>
      </w:r>
      <w:r w:rsidR="00CD411D" w:rsidRPr="00D40308">
        <w:rPr>
          <w:rFonts w:asciiTheme="majorHAnsi" w:hAnsiTheme="majorHAnsi" w:cstheme="majorHAnsi"/>
          <w:sz w:val="22"/>
          <w:szCs w:val="22"/>
          <w:lang w:val="pt-BR"/>
        </w:rPr>
        <w:t>o futuro da universidade com base em marcadores</w:t>
      </w:r>
      <w:r w:rsidR="002F44E6" w:rsidRPr="00D40308">
        <w:rPr>
          <w:rFonts w:asciiTheme="majorHAnsi" w:hAnsiTheme="majorHAnsi" w:cstheme="majorHAnsi"/>
          <w:sz w:val="22"/>
          <w:szCs w:val="22"/>
          <w:lang w:val="pt-BR"/>
        </w:rPr>
        <w:t xml:space="preserve"> tal como os apresentamos</w:t>
      </w:r>
      <w:r w:rsidR="000B231A" w:rsidRPr="00D40308">
        <w:rPr>
          <w:rFonts w:asciiTheme="majorHAnsi" w:hAnsiTheme="majorHAnsi" w:cstheme="majorHAnsi"/>
          <w:sz w:val="22"/>
          <w:szCs w:val="22"/>
          <w:lang w:val="pt-BR"/>
        </w:rPr>
        <w:t xml:space="preserve"> seja escassa</w:t>
      </w:r>
      <w:r w:rsidR="00CD411D" w:rsidRPr="00D40308">
        <w:rPr>
          <w:rFonts w:asciiTheme="majorHAnsi" w:hAnsiTheme="majorHAnsi" w:cstheme="majorHAnsi"/>
          <w:sz w:val="22"/>
          <w:szCs w:val="22"/>
          <w:lang w:val="pt-BR"/>
        </w:rPr>
        <w:t xml:space="preserve">, </w:t>
      </w:r>
      <w:r w:rsidR="00BF7A29" w:rsidRPr="00D40308">
        <w:rPr>
          <w:rFonts w:asciiTheme="majorHAnsi" w:hAnsiTheme="majorHAnsi" w:cstheme="majorHAnsi"/>
          <w:sz w:val="22"/>
          <w:szCs w:val="22"/>
          <w:lang w:val="pt-BR"/>
        </w:rPr>
        <w:t xml:space="preserve">os estudos sobre </w:t>
      </w:r>
      <w:r w:rsidR="000B231A" w:rsidRPr="00D40308">
        <w:rPr>
          <w:rFonts w:asciiTheme="majorHAnsi" w:hAnsiTheme="majorHAnsi" w:cstheme="majorHAnsi"/>
          <w:sz w:val="22"/>
          <w:szCs w:val="22"/>
          <w:lang w:val="pt-BR"/>
        </w:rPr>
        <w:t xml:space="preserve">essa problemática </w:t>
      </w:r>
      <w:r w:rsidR="00573868" w:rsidRPr="00D40308">
        <w:rPr>
          <w:rFonts w:asciiTheme="majorHAnsi" w:hAnsiTheme="majorHAnsi" w:cstheme="majorHAnsi"/>
          <w:sz w:val="22"/>
          <w:szCs w:val="22"/>
          <w:lang w:val="pt-BR"/>
        </w:rPr>
        <w:t>com</w:t>
      </w:r>
      <w:r w:rsidR="00384CE9" w:rsidRPr="00D40308">
        <w:rPr>
          <w:rFonts w:asciiTheme="majorHAnsi" w:hAnsiTheme="majorHAnsi" w:cstheme="majorHAnsi"/>
          <w:sz w:val="22"/>
          <w:szCs w:val="22"/>
          <w:lang w:val="pt-BR"/>
        </w:rPr>
        <w:t xml:space="preserve"> focagens semelhantes </w:t>
      </w:r>
      <w:r w:rsidR="000B231A" w:rsidRPr="00D40308">
        <w:rPr>
          <w:rFonts w:asciiTheme="majorHAnsi" w:hAnsiTheme="majorHAnsi" w:cstheme="majorHAnsi"/>
          <w:sz w:val="22"/>
          <w:szCs w:val="22"/>
          <w:lang w:val="pt-BR"/>
        </w:rPr>
        <w:t>estão na ordem do dia e têm</w:t>
      </w:r>
      <w:r w:rsidR="008B7A49" w:rsidRPr="00D40308">
        <w:rPr>
          <w:rFonts w:asciiTheme="majorHAnsi" w:hAnsiTheme="majorHAnsi" w:cstheme="majorHAnsi"/>
          <w:sz w:val="22"/>
          <w:szCs w:val="22"/>
          <w:lang w:val="pt-BR"/>
        </w:rPr>
        <w:t xml:space="preserve"> </w:t>
      </w:r>
      <w:r w:rsidR="00BC581E" w:rsidRPr="00D40308">
        <w:rPr>
          <w:rFonts w:asciiTheme="majorHAnsi" w:hAnsiTheme="majorHAnsi" w:cstheme="majorHAnsi"/>
          <w:sz w:val="22"/>
          <w:szCs w:val="22"/>
          <w:lang w:val="pt-BR"/>
        </w:rPr>
        <w:t>aumentando</w:t>
      </w:r>
      <w:r w:rsidR="00CD411D" w:rsidRPr="00D40308">
        <w:rPr>
          <w:rFonts w:asciiTheme="majorHAnsi" w:hAnsiTheme="majorHAnsi" w:cstheme="majorHAnsi"/>
          <w:sz w:val="22"/>
          <w:szCs w:val="22"/>
          <w:lang w:val="pt-BR"/>
        </w:rPr>
        <w:t xml:space="preserve"> exponencialmente</w:t>
      </w:r>
      <w:r w:rsidR="00151365" w:rsidRPr="00D40308">
        <w:rPr>
          <w:rFonts w:asciiTheme="majorHAnsi" w:hAnsiTheme="majorHAnsi" w:cstheme="majorHAnsi"/>
          <w:sz w:val="22"/>
          <w:szCs w:val="22"/>
          <w:lang w:val="pt-BR"/>
        </w:rPr>
        <w:t xml:space="preserve"> nos anos mais recentes</w:t>
      </w:r>
      <w:r w:rsidR="00CD411D" w:rsidRPr="00D40308">
        <w:rPr>
          <w:rFonts w:asciiTheme="majorHAnsi" w:hAnsiTheme="majorHAnsi" w:cstheme="majorHAnsi"/>
          <w:sz w:val="22"/>
          <w:szCs w:val="22"/>
          <w:lang w:val="pt-BR"/>
        </w:rPr>
        <w:t xml:space="preserve">. De salientar uma coletânea de textos "Desafios e Perspectivas da Educação Superior Brasileira para a Próxima Década" (Speller e Meneghel, 2012) em </w:t>
      </w:r>
      <w:r w:rsidR="00D20BA7" w:rsidRPr="00D40308">
        <w:rPr>
          <w:rFonts w:asciiTheme="majorHAnsi" w:hAnsiTheme="majorHAnsi" w:cstheme="majorHAnsi"/>
          <w:sz w:val="22"/>
          <w:szCs w:val="22"/>
          <w:lang w:val="pt-BR"/>
        </w:rPr>
        <w:t>que ess</w:t>
      </w:r>
      <w:r w:rsidR="00BF7A29" w:rsidRPr="00D40308">
        <w:rPr>
          <w:rFonts w:asciiTheme="majorHAnsi" w:hAnsiTheme="majorHAnsi" w:cstheme="majorHAnsi"/>
          <w:sz w:val="22"/>
          <w:szCs w:val="22"/>
          <w:lang w:val="pt-BR"/>
        </w:rPr>
        <w:t>a problemática foi abordada e discutida com grande</w:t>
      </w:r>
      <w:r w:rsidR="00CD411D" w:rsidRPr="00D40308">
        <w:rPr>
          <w:rFonts w:asciiTheme="majorHAnsi" w:hAnsiTheme="majorHAnsi" w:cstheme="majorHAnsi"/>
          <w:sz w:val="22"/>
          <w:szCs w:val="22"/>
          <w:lang w:val="pt-BR"/>
        </w:rPr>
        <w:t xml:space="preserve"> destaque. A metodologia de cenários e o pensamento de três autores, Michel Godet, Michael Porter, Peter Schwartz, servir</w:t>
      </w:r>
      <w:r w:rsidR="0094586A" w:rsidRPr="00D40308">
        <w:rPr>
          <w:rFonts w:asciiTheme="majorHAnsi" w:hAnsiTheme="majorHAnsi" w:cstheme="majorHAnsi"/>
          <w:sz w:val="22"/>
          <w:szCs w:val="22"/>
          <w:lang w:val="pt-BR"/>
        </w:rPr>
        <w:t xml:space="preserve">am </w:t>
      </w:r>
      <w:r w:rsidR="00B04C51" w:rsidRPr="00D40308">
        <w:rPr>
          <w:rFonts w:asciiTheme="majorHAnsi" w:hAnsiTheme="majorHAnsi" w:cstheme="majorHAnsi"/>
          <w:sz w:val="22"/>
          <w:szCs w:val="22"/>
          <w:lang w:val="pt-BR"/>
        </w:rPr>
        <w:t xml:space="preserve">também </w:t>
      </w:r>
      <w:r w:rsidR="00AD5D4D" w:rsidRPr="00D40308">
        <w:rPr>
          <w:rFonts w:asciiTheme="majorHAnsi" w:hAnsiTheme="majorHAnsi" w:cstheme="majorHAnsi"/>
          <w:sz w:val="22"/>
          <w:szCs w:val="22"/>
          <w:lang w:val="pt-BR"/>
        </w:rPr>
        <w:t>de inspiração a este surto de pesquisa</w:t>
      </w:r>
      <w:r w:rsidR="00E1762E">
        <w:rPr>
          <w:rFonts w:asciiTheme="majorHAnsi" w:hAnsiTheme="majorHAnsi" w:cstheme="majorHAnsi"/>
          <w:sz w:val="22"/>
          <w:szCs w:val="22"/>
          <w:lang w:val="pt-BR"/>
        </w:rPr>
        <w:t xml:space="preserve"> </w:t>
      </w:r>
      <w:r w:rsidR="009F448F">
        <w:rPr>
          <w:rFonts w:asciiTheme="majorHAnsi" w:hAnsiTheme="majorHAnsi" w:cstheme="majorHAnsi"/>
          <w:sz w:val="22"/>
          <w:szCs w:val="22"/>
          <w:lang w:val="pt-BR"/>
        </w:rPr>
        <w:t>(</w:t>
      </w:r>
      <w:r w:rsidR="00E1762E">
        <w:rPr>
          <w:rFonts w:asciiTheme="majorHAnsi" w:hAnsiTheme="majorHAnsi" w:cstheme="majorHAnsi"/>
          <w:sz w:val="22"/>
          <w:szCs w:val="22"/>
          <w:lang w:val="pt-BR"/>
        </w:rPr>
        <w:t>Tavares, 2017</w:t>
      </w:r>
      <w:r w:rsidR="00761F0A" w:rsidRPr="00D40308">
        <w:rPr>
          <w:rFonts w:asciiTheme="majorHAnsi" w:hAnsiTheme="majorHAnsi" w:cstheme="majorHAnsi"/>
          <w:sz w:val="22"/>
          <w:szCs w:val="22"/>
          <w:lang w:val="pt-BR"/>
        </w:rPr>
        <w:t>)</w:t>
      </w:r>
      <w:r w:rsidR="003D649F" w:rsidRPr="00D40308">
        <w:rPr>
          <w:rFonts w:asciiTheme="majorHAnsi" w:hAnsiTheme="majorHAnsi" w:cstheme="majorHAnsi"/>
          <w:sz w:val="22"/>
          <w:szCs w:val="22"/>
          <w:lang w:val="pt-BR"/>
        </w:rPr>
        <w:t xml:space="preserve"> assume nos tempos atuais uma grande relevância.</w:t>
      </w:r>
      <w:r w:rsidR="00CD411D" w:rsidRPr="00D40308">
        <w:rPr>
          <w:rFonts w:asciiTheme="majorHAnsi" w:hAnsiTheme="majorHAnsi" w:cstheme="majorHAnsi"/>
          <w:sz w:val="22"/>
          <w:szCs w:val="22"/>
          <w:lang w:val="pt-BR"/>
        </w:rPr>
        <w:t xml:space="preserve"> </w:t>
      </w:r>
    </w:p>
    <w:p w14:paraId="621B95D2" w14:textId="77777777" w:rsidR="00BF7B2D" w:rsidRDefault="00CD41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Partindo do planeamento est</w:t>
      </w:r>
      <w:r w:rsidR="00F9471D" w:rsidRPr="00D40308">
        <w:rPr>
          <w:rFonts w:asciiTheme="majorHAnsi" w:hAnsiTheme="majorHAnsi" w:cstheme="majorHAnsi"/>
          <w:sz w:val="22"/>
          <w:szCs w:val="22"/>
          <w:lang w:val="pt-BR"/>
        </w:rPr>
        <w:t xml:space="preserve">ratégico militar, </w:t>
      </w:r>
      <w:r w:rsidR="000717BB" w:rsidRPr="00D40308">
        <w:rPr>
          <w:rFonts w:asciiTheme="majorHAnsi" w:hAnsiTheme="majorHAnsi" w:cstheme="majorHAnsi"/>
          <w:sz w:val="22"/>
          <w:szCs w:val="22"/>
          <w:lang w:val="pt-BR"/>
        </w:rPr>
        <w:t xml:space="preserve">a preocupação de perceber o que está e irá acontecer com a instituição universitária </w:t>
      </w:r>
      <w:r w:rsidRPr="00D40308">
        <w:rPr>
          <w:rFonts w:asciiTheme="majorHAnsi" w:hAnsiTheme="majorHAnsi" w:cstheme="majorHAnsi"/>
          <w:sz w:val="22"/>
          <w:szCs w:val="22"/>
          <w:lang w:val="pt-BR"/>
        </w:rPr>
        <w:t>depressa passou para a indústria, a política e o desenvolvimento organizacional. É de destacar a cr</w:t>
      </w:r>
      <w:r w:rsidR="000F5A59" w:rsidRPr="00D40308">
        <w:rPr>
          <w:rFonts w:asciiTheme="majorHAnsi" w:hAnsiTheme="majorHAnsi" w:cstheme="majorHAnsi"/>
          <w:sz w:val="22"/>
          <w:szCs w:val="22"/>
          <w:lang w:val="pt-BR"/>
        </w:rPr>
        <w:t>escente presença e a</w:t>
      </w:r>
      <w:r w:rsidR="00846F9E" w:rsidRPr="00D40308">
        <w:rPr>
          <w:rFonts w:asciiTheme="majorHAnsi" w:hAnsiTheme="majorHAnsi" w:cstheme="majorHAnsi"/>
          <w:sz w:val="22"/>
          <w:szCs w:val="22"/>
          <w:lang w:val="pt-BR"/>
        </w:rPr>
        <w:t>tenção às pessoas</w:t>
      </w:r>
      <w:r w:rsidRPr="00D40308">
        <w:rPr>
          <w:rFonts w:asciiTheme="majorHAnsi" w:hAnsiTheme="majorHAnsi" w:cstheme="majorHAnsi"/>
          <w:sz w:val="22"/>
          <w:szCs w:val="22"/>
          <w:lang w:val="pt-BR"/>
        </w:rPr>
        <w:t xml:space="preserve"> no processo de planear o futuro, como se evidencia no título “People and Connections” relativo à criação de cenários para 2025 pela Shell, uma das empresas que mais desenvolveu esta metodologia. Começando por se focalizar nos comportamen</w:t>
      </w:r>
      <w:r w:rsidR="0065424E" w:rsidRPr="00D40308">
        <w:rPr>
          <w:rFonts w:asciiTheme="majorHAnsi" w:hAnsiTheme="majorHAnsi" w:cstheme="majorHAnsi"/>
          <w:sz w:val="22"/>
          <w:szCs w:val="22"/>
          <w:lang w:val="pt-BR"/>
        </w:rPr>
        <w:t xml:space="preserve">tos dos preços do petróleo, </w:t>
      </w:r>
      <w:r w:rsidR="00850400">
        <w:rPr>
          <w:rFonts w:asciiTheme="majorHAnsi" w:hAnsiTheme="majorHAnsi" w:cstheme="majorHAnsi"/>
          <w:sz w:val="22"/>
          <w:szCs w:val="22"/>
          <w:lang w:val="pt-BR"/>
        </w:rPr>
        <w:t>rapidamente</w:t>
      </w:r>
      <w:r w:rsidRPr="00D40308">
        <w:rPr>
          <w:rFonts w:asciiTheme="majorHAnsi" w:hAnsiTheme="majorHAnsi" w:cstheme="majorHAnsi"/>
          <w:sz w:val="22"/>
          <w:szCs w:val="22"/>
          <w:lang w:val="pt-BR"/>
        </w:rPr>
        <w:t xml:space="preserve"> reconheceram a relevância das pessoas nas tomadas de decisão. As pessoas, os atores universitários e o modo como percepcionam a universidade estiveram sempre no centro das preocupações dos pesquisadores</w:t>
      </w:r>
      <w:r w:rsidR="006F3B91" w:rsidRPr="00D40308">
        <w:rPr>
          <w:rFonts w:asciiTheme="majorHAnsi" w:hAnsiTheme="majorHAnsi" w:cstheme="majorHAnsi"/>
          <w:sz w:val="22"/>
          <w:szCs w:val="22"/>
          <w:lang w:val="pt-BR"/>
        </w:rPr>
        <w:t xml:space="preserve"> deste projeto</w:t>
      </w:r>
      <w:r w:rsidRPr="00D40308">
        <w:rPr>
          <w:rFonts w:asciiTheme="majorHAnsi" w:hAnsiTheme="majorHAnsi" w:cstheme="majorHAnsi"/>
          <w:sz w:val="22"/>
          <w:szCs w:val="22"/>
          <w:lang w:val="pt-BR"/>
        </w:rPr>
        <w:t xml:space="preserve">, justificaram a metodologia utilizada e a preferência dada a entrevistas, questionários e </w:t>
      </w:r>
      <w:r w:rsidR="00A01A9A" w:rsidRPr="00D40308">
        <w:rPr>
          <w:rFonts w:asciiTheme="majorHAnsi" w:hAnsiTheme="majorHAnsi" w:cstheme="majorHAnsi"/>
          <w:sz w:val="22"/>
          <w:szCs w:val="22"/>
          <w:lang w:val="pt-BR"/>
        </w:rPr>
        <w:t xml:space="preserve">sessões com </w:t>
      </w:r>
      <w:r w:rsidRPr="00D40308">
        <w:rPr>
          <w:rFonts w:asciiTheme="majorHAnsi" w:hAnsiTheme="majorHAnsi" w:cstheme="majorHAnsi"/>
          <w:sz w:val="22"/>
          <w:szCs w:val="22"/>
          <w:lang w:val="pt-BR"/>
        </w:rPr>
        <w:t>grupos focais.</w:t>
      </w:r>
      <w:r w:rsidR="00B65970" w:rsidRPr="00D40308">
        <w:rPr>
          <w:rFonts w:asciiTheme="majorHAnsi" w:hAnsiTheme="majorHAnsi" w:cstheme="majorHAnsi"/>
          <w:sz w:val="22"/>
          <w:szCs w:val="22"/>
          <w:lang w:val="pt-BR"/>
        </w:rPr>
        <w:t xml:space="preserve"> Nestas sessões</w:t>
      </w:r>
      <w:r w:rsidR="00B41FBC" w:rsidRPr="00D40308">
        <w:rPr>
          <w:rFonts w:asciiTheme="majorHAnsi" w:hAnsiTheme="majorHAnsi" w:cstheme="majorHAnsi"/>
          <w:sz w:val="22"/>
          <w:szCs w:val="22"/>
          <w:lang w:val="pt-BR"/>
        </w:rPr>
        <w:t>,</w:t>
      </w:r>
      <w:r w:rsidR="00B65970" w:rsidRPr="00D40308">
        <w:rPr>
          <w:rFonts w:asciiTheme="majorHAnsi" w:hAnsiTheme="majorHAnsi" w:cstheme="majorHAnsi"/>
          <w:sz w:val="22"/>
          <w:szCs w:val="22"/>
          <w:lang w:val="pt-BR"/>
        </w:rPr>
        <w:t xml:space="preserve"> as pessoas foram um tema recorrente e na última</w:t>
      </w:r>
      <w:r w:rsidR="00E4438B">
        <w:rPr>
          <w:rFonts w:asciiTheme="majorHAnsi" w:hAnsiTheme="majorHAnsi" w:cstheme="majorHAnsi"/>
          <w:sz w:val="22"/>
          <w:szCs w:val="22"/>
          <w:lang w:val="pt-BR"/>
        </w:rPr>
        <w:t xml:space="preserve"> campanha para a </w:t>
      </w:r>
      <w:r w:rsidR="00B65970" w:rsidRPr="00D40308">
        <w:rPr>
          <w:rFonts w:asciiTheme="majorHAnsi" w:hAnsiTheme="majorHAnsi" w:cstheme="majorHAnsi"/>
          <w:sz w:val="22"/>
          <w:szCs w:val="22"/>
          <w:lang w:val="pt-BR"/>
        </w:rPr>
        <w:t xml:space="preserve">eleição de Reitor na Universidade de Aveiro, 16 de março de 2018, a ideia </w:t>
      </w:r>
      <w:r w:rsidR="000C43D4" w:rsidRPr="00D40308">
        <w:rPr>
          <w:rFonts w:asciiTheme="majorHAnsi" w:hAnsiTheme="majorHAnsi" w:cstheme="majorHAnsi"/>
          <w:sz w:val="22"/>
          <w:szCs w:val="22"/>
          <w:lang w:val="pt-BR"/>
        </w:rPr>
        <w:t xml:space="preserve">da importância das pessoas </w:t>
      </w:r>
      <w:r w:rsidR="00B65970" w:rsidRPr="00D40308">
        <w:rPr>
          <w:rFonts w:asciiTheme="majorHAnsi" w:hAnsiTheme="majorHAnsi" w:cstheme="majorHAnsi"/>
          <w:sz w:val="22"/>
          <w:szCs w:val="22"/>
          <w:lang w:val="pt-BR"/>
        </w:rPr>
        <w:t>pode ter tido uma influência de</w:t>
      </w:r>
      <w:r w:rsidR="00974643" w:rsidRPr="00D40308">
        <w:rPr>
          <w:rFonts w:asciiTheme="majorHAnsi" w:hAnsiTheme="majorHAnsi" w:cstheme="majorHAnsi"/>
          <w:sz w:val="22"/>
          <w:szCs w:val="22"/>
          <w:lang w:val="pt-BR"/>
        </w:rPr>
        <w:t>cisiva no resultado final da eleição do novo reitor</w:t>
      </w:r>
      <w:r w:rsidR="007B39D6" w:rsidRPr="00D40308">
        <w:rPr>
          <w:rFonts w:asciiTheme="majorHAnsi" w:hAnsiTheme="majorHAnsi" w:cstheme="majorHAnsi"/>
          <w:sz w:val="22"/>
          <w:szCs w:val="22"/>
          <w:lang w:val="pt-BR"/>
        </w:rPr>
        <w:t xml:space="preserve"> dada a ê</w:t>
      </w:r>
      <w:r w:rsidR="000C43D4" w:rsidRPr="00D40308">
        <w:rPr>
          <w:rFonts w:asciiTheme="majorHAnsi" w:hAnsiTheme="majorHAnsi" w:cstheme="majorHAnsi"/>
          <w:sz w:val="22"/>
          <w:szCs w:val="22"/>
          <w:lang w:val="pt-BR"/>
        </w:rPr>
        <w:t xml:space="preserve">nfase que lhe dedicou o </w:t>
      </w:r>
      <w:r w:rsidR="007B39D6" w:rsidRPr="00D40308">
        <w:rPr>
          <w:rFonts w:asciiTheme="majorHAnsi" w:hAnsiTheme="majorHAnsi" w:cstheme="majorHAnsi"/>
          <w:sz w:val="22"/>
          <w:szCs w:val="22"/>
          <w:lang w:val="pt-BR"/>
        </w:rPr>
        <w:t>candidato que veio a vencer.</w:t>
      </w:r>
      <w:r w:rsidR="00B6597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w:t>
      </w:r>
    </w:p>
    <w:p w14:paraId="313C543A" w14:textId="01422895" w:rsidR="00B65970" w:rsidRPr="00D40308" w:rsidRDefault="00CD41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Sem a pretensão de fazer uma revisão ex</w:t>
      </w:r>
      <w:r w:rsidR="0017170B" w:rsidRPr="00D40308">
        <w:rPr>
          <w:rFonts w:asciiTheme="majorHAnsi" w:hAnsiTheme="majorHAnsi" w:cstheme="majorHAnsi"/>
          <w:sz w:val="22"/>
          <w:szCs w:val="22"/>
          <w:lang w:val="pt-BR"/>
        </w:rPr>
        <w:t>austiva da literatura, procurou-se</w:t>
      </w:r>
      <w:r w:rsidR="007C520C">
        <w:rPr>
          <w:rFonts w:asciiTheme="majorHAnsi" w:hAnsiTheme="majorHAnsi" w:cstheme="majorHAnsi"/>
          <w:sz w:val="22"/>
          <w:szCs w:val="22"/>
          <w:lang w:val="pt-BR"/>
        </w:rPr>
        <w:t xml:space="preserve"> </w:t>
      </w:r>
      <w:r w:rsidR="00403128" w:rsidRPr="00D40308">
        <w:rPr>
          <w:rFonts w:asciiTheme="majorHAnsi" w:hAnsiTheme="majorHAnsi" w:cstheme="majorHAnsi"/>
          <w:sz w:val="22"/>
          <w:szCs w:val="22"/>
          <w:lang w:val="pt-BR"/>
        </w:rPr>
        <w:t xml:space="preserve">apenas </w:t>
      </w:r>
      <w:r w:rsidRPr="00D40308">
        <w:rPr>
          <w:rFonts w:asciiTheme="majorHAnsi" w:hAnsiTheme="majorHAnsi" w:cstheme="majorHAnsi"/>
          <w:sz w:val="22"/>
          <w:szCs w:val="22"/>
          <w:lang w:val="pt-BR"/>
        </w:rPr>
        <w:t>identificar as linhas-força subjacentes a estas temáticas bem como alguns autores que as trabalham</w:t>
      </w:r>
      <w:r w:rsidR="007D0976">
        <w:rPr>
          <w:rFonts w:asciiTheme="majorHAnsi" w:hAnsiTheme="majorHAnsi" w:cstheme="majorHAnsi"/>
          <w:sz w:val="22"/>
          <w:szCs w:val="22"/>
          <w:lang w:val="pt-BR"/>
        </w:rPr>
        <w:t xml:space="preserve"> é o que, neste momento, se nos move</w:t>
      </w:r>
      <w:r w:rsidRPr="00D40308">
        <w:rPr>
          <w:rFonts w:asciiTheme="majorHAnsi" w:hAnsiTheme="majorHAnsi" w:cstheme="majorHAnsi"/>
          <w:sz w:val="22"/>
          <w:szCs w:val="22"/>
          <w:lang w:val="pt-BR"/>
        </w:rPr>
        <w:t xml:space="preserve">. </w:t>
      </w:r>
      <w:r w:rsidR="007C520C">
        <w:rPr>
          <w:rFonts w:asciiTheme="majorHAnsi" w:hAnsiTheme="majorHAnsi" w:cstheme="majorHAnsi"/>
          <w:sz w:val="22"/>
          <w:szCs w:val="22"/>
          <w:lang w:val="pt-BR"/>
        </w:rPr>
        <w:t xml:space="preserve"> Mas d</w:t>
      </w:r>
      <w:r w:rsidRPr="00D40308">
        <w:rPr>
          <w:rFonts w:asciiTheme="majorHAnsi" w:hAnsiTheme="majorHAnsi" w:cstheme="majorHAnsi"/>
          <w:sz w:val="22"/>
          <w:szCs w:val="22"/>
          <w:lang w:val="pt-BR"/>
        </w:rPr>
        <w:t>ado</w:t>
      </w:r>
      <w:r w:rsidR="007C520C">
        <w:rPr>
          <w:rFonts w:asciiTheme="majorHAnsi" w:hAnsiTheme="majorHAnsi" w:cstheme="majorHAnsi"/>
          <w:sz w:val="22"/>
          <w:szCs w:val="22"/>
          <w:lang w:val="pt-BR"/>
        </w:rPr>
        <w:t>, aos meus olhos,</w:t>
      </w:r>
      <w:r w:rsidRPr="00D40308">
        <w:rPr>
          <w:rFonts w:asciiTheme="majorHAnsi" w:hAnsiTheme="majorHAnsi" w:cstheme="majorHAnsi"/>
          <w:sz w:val="22"/>
          <w:szCs w:val="22"/>
          <w:lang w:val="pt-BR"/>
        </w:rPr>
        <w:t xml:space="preserve"> o carácter</w:t>
      </w:r>
      <w:r w:rsidR="007C520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inovador da transposição do conceito de marcador e sua operacionali</w:t>
      </w:r>
      <w:r w:rsidR="00AB5549" w:rsidRPr="00D40308">
        <w:rPr>
          <w:rFonts w:asciiTheme="majorHAnsi" w:hAnsiTheme="majorHAnsi" w:cstheme="majorHAnsi"/>
          <w:sz w:val="22"/>
          <w:szCs w:val="22"/>
          <w:lang w:val="pt-BR"/>
        </w:rPr>
        <w:t>zação</w:t>
      </w:r>
      <w:r w:rsidR="007C520C">
        <w:rPr>
          <w:rFonts w:asciiTheme="majorHAnsi" w:hAnsiTheme="majorHAnsi" w:cstheme="majorHAnsi"/>
          <w:sz w:val="22"/>
          <w:szCs w:val="22"/>
          <w:lang w:val="pt-BR"/>
        </w:rPr>
        <w:t>,</w:t>
      </w:r>
      <w:r w:rsidR="00355645" w:rsidRPr="00D40308">
        <w:rPr>
          <w:rFonts w:asciiTheme="majorHAnsi" w:hAnsiTheme="majorHAnsi" w:cstheme="majorHAnsi"/>
          <w:sz w:val="22"/>
          <w:szCs w:val="22"/>
          <w:lang w:val="pt-BR"/>
        </w:rPr>
        <w:t xml:space="preserve"> foi dado especial</w:t>
      </w:r>
      <w:r w:rsidR="00AB5549" w:rsidRPr="00D40308">
        <w:rPr>
          <w:rFonts w:asciiTheme="majorHAnsi" w:hAnsiTheme="majorHAnsi" w:cstheme="majorHAnsi"/>
          <w:sz w:val="22"/>
          <w:szCs w:val="22"/>
          <w:lang w:val="pt-BR"/>
        </w:rPr>
        <w:t xml:space="preserve"> </w:t>
      </w:r>
      <w:r w:rsidR="007C520C">
        <w:rPr>
          <w:rFonts w:asciiTheme="majorHAnsi" w:hAnsiTheme="majorHAnsi" w:cstheme="majorHAnsi"/>
          <w:sz w:val="22"/>
          <w:szCs w:val="22"/>
          <w:lang w:val="pt-BR"/>
        </w:rPr>
        <w:t xml:space="preserve">relevo </w:t>
      </w:r>
      <w:r w:rsidR="00AB5549" w:rsidRPr="00D40308">
        <w:rPr>
          <w:rFonts w:asciiTheme="majorHAnsi" w:hAnsiTheme="majorHAnsi" w:cstheme="majorHAnsi"/>
          <w:sz w:val="22"/>
          <w:szCs w:val="22"/>
          <w:lang w:val="pt-BR"/>
        </w:rPr>
        <w:t>a esse modo de olhar para a instituição universitária</w:t>
      </w:r>
      <w:r w:rsidRPr="00D40308">
        <w:rPr>
          <w:rFonts w:asciiTheme="majorHAnsi" w:hAnsiTheme="majorHAnsi" w:cstheme="majorHAnsi"/>
          <w:sz w:val="22"/>
          <w:szCs w:val="22"/>
          <w:lang w:val="pt-BR"/>
        </w:rPr>
        <w:t xml:space="preserve"> e ao </w:t>
      </w:r>
      <w:r w:rsidR="002830F2" w:rsidRPr="00D40308">
        <w:rPr>
          <w:rFonts w:asciiTheme="majorHAnsi" w:hAnsiTheme="majorHAnsi" w:cstheme="majorHAnsi"/>
          <w:sz w:val="22"/>
          <w:szCs w:val="22"/>
          <w:lang w:val="pt-BR"/>
        </w:rPr>
        <w:t>trabalho já realizado. Considerou</w:t>
      </w:r>
      <w:r w:rsidRPr="00D40308">
        <w:rPr>
          <w:rFonts w:asciiTheme="majorHAnsi" w:hAnsiTheme="majorHAnsi" w:cstheme="majorHAnsi"/>
          <w:sz w:val="22"/>
          <w:szCs w:val="22"/>
          <w:lang w:val="pt-BR"/>
        </w:rPr>
        <w:t>-se</w:t>
      </w:r>
      <w:r w:rsidR="0069502E" w:rsidRPr="00D40308">
        <w:rPr>
          <w:rFonts w:asciiTheme="majorHAnsi" w:hAnsiTheme="majorHAnsi" w:cstheme="majorHAnsi"/>
          <w:sz w:val="22"/>
          <w:szCs w:val="22"/>
          <w:lang w:val="pt-BR"/>
        </w:rPr>
        <w:t>, no entanto,</w:t>
      </w:r>
      <w:r w:rsidR="00E7510A" w:rsidRPr="00D40308">
        <w:rPr>
          <w:rFonts w:asciiTheme="majorHAnsi" w:hAnsiTheme="majorHAnsi" w:cstheme="majorHAnsi"/>
          <w:sz w:val="22"/>
          <w:szCs w:val="22"/>
          <w:lang w:val="pt-BR"/>
        </w:rPr>
        <w:t xml:space="preserve"> relevante prosseguir </w:t>
      </w:r>
      <w:r w:rsidRPr="00D40308">
        <w:rPr>
          <w:rFonts w:asciiTheme="majorHAnsi" w:hAnsiTheme="majorHAnsi" w:cstheme="majorHAnsi"/>
          <w:sz w:val="22"/>
          <w:szCs w:val="22"/>
          <w:lang w:val="pt-BR"/>
        </w:rPr>
        <w:t>nessa direção</w:t>
      </w:r>
      <w:r w:rsidR="000F5A59" w:rsidRPr="00D40308">
        <w:rPr>
          <w:rFonts w:asciiTheme="majorHAnsi" w:hAnsiTheme="majorHAnsi" w:cstheme="majorHAnsi"/>
          <w:sz w:val="22"/>
          <w:szCs w:val="22"/>
          <w:lang w:val="pt-BR"/>
        </w:rPr>
        <w:t xml:space="preserve"> e investigar como as ideias subjacentes a cada um dos marcadores estão efetivamente presentes ainda que </w:t>
      </w:r>
      <w:r w:rsidR="00460B4D" w:rsidRPr="00D40308">
        <w:rPr>
          <w:rFonts w:asciiTheme="majorHAnsi" w:hAnsiTheme="majorHAnsi" w:cstheme="majorHAnsi"/>
          <w:sz w:val="22"/>
          <w:szCs w:val="22"/>
          <w:lang w:val="pt-BR"/>
        </w:rPr>
        <w:t xml:space="preserve">implícitas ou </w:t>
      </w:r>
      <w:r w:rsidR="000F5A59" w:rsidRPr="00D40308">
        <w:rPr>
          <w:rFonts w:asciiTheme="majorHAnsi" w:hAnsiTheme="majorHAnsi" w:cstheme="majorHAnsi"/>
          <w:sz w:val="22"/>
          <w:szCs w:val="22"/>
          <w:lang w:val="pt-BR"/>
        </w:rPr>
        <w:t>apresentadas de outra forma e por  outras designações</w:t>
      </w:r>
      <w:r w:rsidR="0078747E">
        <w:rPr>
          <w:rFonts w:asciiTheme="majorHAnsi" w:hAnsiTheme="majorHAnsi" w:cstheme="majorHAnsi"/>
          <w:sz w:val="22"/>
          <w:szCs w:val="22"/>
          <w:lang w:val="pt-BR"/>
        </w:rPr>
        <w:t>,</w:t>
      </w:r>
      <w:r w:rsidR="00E7510A" w:rsidRPr="00D40308">
        <w:rPr>
          <w:rFonts w:asciiTheme="majorHAnsi" w:hAnsiTheme="majorHAnsi" w:cstheme="majorHAnsi"/>
          <w:sz w:val="22"/>
          <w:szCs w:val="22"/>
          <w:lang w:val="pt-BR"/>
        </w:rPr>
        <w:t xml:space="preserve"> como as dimensões do conhecimento, do saber, da formação  nos diferentes domí</w:t>
      </w:r>
      <w:r w:rsidR="005C097A" w:rsidRPr="00D40308">
        <w:rPr>
          <w:rFonts w:asciiTheme="majorHAnsi" w:hAnsiTheme="majorHAnsi" w:cstheme="majorHAnsi"/>
          <w:sz w:val="22"/>
          <w:szCs w:val="22"/>
          <w:lang w:val="pt-BR"/>
        </w:rPr>
        <w:t>nios científicos, tecnológicos,</w:t>
      </w:r>
      <w:r w:rsidR="00E7510A" w:rsidRPr="00D40308">
        <w:rPr>
          <w:rFonts w:asciiTheme="majorHAnsi" w:hAnsiTheme="majorHAnsi" w:cstheme="majorHAnsi"/>
          <w:sz w:val="22"/>
          <w:szCs w:val="22"/>
          <w:lang w:val="pt-BR"/>
        </w:rPr>
        <w:t xml:space="preserve"> art</w:t>
      </w:r>
      <w:r w:rsidR="005C097A" w:rsidRPr="00D40308">
        <w:rPr>
          <w:rFonts w:asciiTheme="majorHAnsi" w:hAnsiTheme="majorHAnsi" w:cstheme="majorHAnsi"/>
          <w:sz w:val="22"/>
          <w:szCs w:val="22"/>
          <w:lang w:val="pt-BR"/>
        </w:rPr>
        <w:t>ísticos, culturais</w:t>
      </w:r>
      <w:r w:rsidR="00B65970" w:rsidRPr="00D40308">
        <w:rPr>
          <w:rFonts w:asciiTheme="majorHAnsi" w:hAnsiTheme="majorHAnsi" w:cstheme="majorHAnsi"/>
          <w:sz w:val="22"/>
          <w:szCs w:val="22"/>
          <w:lang w:val="pt-BR"/>
        </w:rPr>
        <w:t xml:space="preserve"> e comportamentais dos cidadãos que são um património que desde sempre esteve presente na criação e desenvolvimento da universidade não só na</w:t>
      </w:r>
      <w:r w:rsidR="00FF5283" w:rsidRPr="00D40308">
        <w:rPr>
          <w:rFonts w:asciiTheme="majorHAnsi" w:hAnsiTheme="majorHAnsi" w:cstheme="majorHAnsi"/>
          <w:sz w:val="22"/>
          <w:szCs w:val="22"/>
          <w:lang w:val="pt-BR"/>
        </w:rPr>
        <w:t xml:space="preserve"> </w:t>
      </w:r>
      <w:r w:rsidR="0078747E">
        <w:rPr>
          <w:rFonts w:asciiTheme="majorHAnsi" w:hAnsiTheme="majorHAnsi" w:cstheme="majorHAnsi"/>
          <w:sz w:val="22"/>
          <w:szCs w:val="22"/>
          <w:lang w:val="pt-BR"/>
        </w:rPr>
        <w:t>E</w:t>
      </w:r>
      <w:r w:rsidR="00FF5283" w:rsidRPr="00D40308">
        <w:rPr>
          <w:rFonts w:asciiTheme="majorHAnsi" w:hAnsiTheme="majorHAnsi" w:cstheme="majorHAnsi"/>
          <w:sz w:val="22"/>
          <w:szCs w:val="22"/>
          <w:lang w:val="pt-BR"/>
        </w:rPr>
        <w:t>uropa mas noutros contine</w:t>
      </w:r>
      <w:r w:rsidR="00403128" w:rsidRPr="00D40308">
        <w:rPr>
          <w:rFonts w:asciiTheme="majorHAnsi" w:hAnsiTheme="majorHAnsi" w:cstheme="majorHAnsi"/>
          <w:sz w:val="22"/>
          <w:szCs w:val="22"/>
          <w:lang w:val="pt-BR"/>
        </w:rPr>
        <w:t>ntes.</w:t>
      </w:r>
    </w:p>
    <w:p w14:paraId="47D9A67B" w14:textId="63636ECE" w:rsidR="00B04056" w:rsidRPr="00D40308" w:rsidRDefault="00B6597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recriar e reinventar a universidade do futuro na senda da universidade de sempre </w:t>
      </w:r>
      <w:r w:rsidR="00BA3563" w:rsidRPr="00D40308">
        <w:rPr>
          <w:rFonts w:asciiTheme="majorHAnsi" w:hAnsiTheme="majorHAnsi" w:cstheme="majorHAnsi"/>
          <w:sz w:val="22"/>
          <w:szCs w:val="22"/>
          <w:lang w:val="pt-BR"/>
        </w:rPr>
        <w:t xml:space="preserve">essas marcas ou marcadores não poderão deixar de </w:t>
      </w:r>
      <w:r w:rsidRPr="00D40308">
        <w:rPr>
          <w:rFonts w:asciiTheme="majorHAnsi" w:hAnsiTheme="majorHAnsi" w:cstheme="majorHAnsi"/>
          <w:sz w:val="22"/>
          <w:szCs w:val="22"/>
          <w:lang w:val="pt-BR"/>
        </w:rPr>
        <w:t xml:space="preserve">estar na base de um processo que terá </w:t>
      </w:r>
      <w:r w:rsidR="00BA3563" w:rsidRPr="00D40308">
        <w:rPr>
          <w:rFonts w:asciiTheme="majorHAnsi" w:hAnsiTheme="majorHAnsi" w:cstheme="majorHAnsi"/>
          <w:sz w:val="22"/>
          <w:szCs w:val="22"/>
          <w:lang w:val="pt-BR"/>
        </w:rPr>
        <w:t xml:space="preserve">certamente </w:t>
      </w:r>
      <w:r w:rsidRPr="00D40308">
        <w:rPr>
          <w:rFonts w:asciiTheme="majorHAnsi" w:hAnsiTheme="majorHAnsi" w:cstheme="majorHAnsi"/>
          <w:sz w:val="22"/>
          <w:szCs w:val="22"/>
          <w:lang w:val="pt-BR"/>
        </w:rPr>
        <w:t>que fazer roturas</w:t>
      </w:r>
      <w:r w:rsidR="00403128" w:rsidRPr="00D40308">
        <w:rPr>
          <w:rFonts w:asciiTheme="majorHAnsi" w:hAnsiTheme="majorHAnsi" w:cstheme="majorHAnsi"/>
          <w:sz w:val="22"/>
          <w:szCs w:val="22"/>
          <w:lang w:val="pt-BR"/>
        </w:rPr>
        <w:t>, ser disr</w:t>
      </w:r>
      <w:r w:rsidR="005F221A">
        <w:rPr>
          <w:rFonts w:asciiTheme="majorHAnsi" w:hAnsiTheme="majorHAnsi" w:cstheme="majorHAnsi"/>
          <w:sz w:val="22"/>
          <w:szCs w:val="22"/>
          <w:lang w:val="pt-BR"/>
        </w:rPr>
        <w:t>up</w:t>
      </w:r>
      <w:r w:rsidR="00403128" w:rsidRPr="00D40308">
        <w:rPr>
          <w:rFonts w:asciiTheme="majorHAnsi" w:hAnsiTheme="majorHAnsi" w:cstheme="majorHAnsi"/>
          <w:sz w:val="22"/>
          <w:szCs w:val="22"/>
          <w:lang w:val="pt-BR"/>
        </w:rPr>
        <w:t xml:space="preserve">tivo, </w:t>
      </w:r>
      <w:r w:rsidRPr="00D40308">
        <w:rPr>
          <w:rFonts w:asciiTheme="majorHAnsi" w:hAnsiTheme="majorHAnsi" w:cstheme="majorHAnsi"/>
          <w:sz w:val="22"/>
          <w:szCs w:val="22"/>
          <w:lang w:val="pt-BR"/>
        </w:rPr>
        <w:t>mas sem pôr em causa a sua identidade</w:t>
      </w:r>
      <w:r w:rsidR="00BA3563" w:rsidRPr="00D40308">
        <w:rPr>
          <w:rFonts w:asciiTheme="majorHAnsi" w:hAnsiTheme="majorHAnsi" w:cstheme="majorHAnsi"/>
          <w:sz w:val="22"/>
          <w:szCs w:val="22"/>
          <w:lang w:val="pt-BR"/>
        </w:rPr>
        <w:t xml:space="preserve"> e os pressupostos que lhe estão subjacentes</w:t>
      </w:r>
      <w:r w:rsidR="003934EE" w:rsidRPr="00D40308">
        <w:rPr>
          <w:rFonts w:asciiTheme="majorHAnsi" w:hAnsiTheme="majorHAnsi" w:cstheme="majorHAnsi"/>
          <w:sz w:val="22"/>
          <w:szCs w:val="22"/>
          <w:lang w:val="pt-BR"/>
        </w:rPr>
        <w:t>.  Por isso</w:t>
      </w:r>
      <w:r w:rsidR="005C097A" w:rsidRPr="00D40308">
        <w:rPr>
          <w:rFonts w:asciiTheme="majorHAnsi" w:hAnsiTheme="majorHAnsi" w:cstheme="majorHAnsi"/>
          <w:sz w:val="22"/>
          <w:szCs w:val="22"/>
          <w:lang w:val="pt-BR"/>
        </w:rPr>
        <w:t>, c</w:t>
      </w:r>
      <w:r w:rsidR="00CD411D" w:rsidRPr="00D40308">
        <w:rPr>
          <w:rFonts w:asciiTheme="majorHAnsi" w:hAnsiTheme="majorHAnsi" w:cstheme="majorHAnsi"/>
          <w:sz w:val="22"/>
          <w:szCs w:val="22"/>
          <w:lang w:val="pt-BR"/>
        </w:rPr>
        <w:t>om base nas conclusões</w:t>
      </w:r>
      <w:r w:rsidR="005C097A" w:rsidRPr="00D40308">
        <w:rPr>
          <w:rFonts w:asciiTheme="majorHAnsi" w:hAnsiTheme="majorHAnsi" w:cstheme="majorHAnsi"/>
          <w:sz w:val="22"/>
          <w:szCs w:val="22"/>
          <w:lang w:val="pt-BR"/>
        </w:rPr>
        <w:t xml:space="preserve"> da investigação</w:t>
      </w:r>
      <w:r w:rsidR="00FF5283" w:rsidRPr="00D40308">
        <w:rPr>
          <w:rFonts w:asciiTheme="majorHAnsi" w:hAnsiTheme="majorHAnsi" w:cstheme="majorHAnsi"/>
          <w:sz w:val="22"/>
          <w:szCs w:val="22"/>
          <w:lang w:val="pt-BR"/>
        </w:rPr>
        <w:t xml:space="preserve"> já realizada</w:t>
      </w:r>
      <w:r w:rsidR="00CD411D" w:rsidRPr="00D40308">
        <w:rPr>
          <w:rFonts w:asciiTheme="majorHAnsi" w:hAnsiTheme="majorHAnsi" w:cstheme="majorHAnsi"/>
          <w:sz w:val="22"/>
          <w:szCs w:val="22"/>
          <w:lang w:val="pt-BR"/>
        </w:rPr>
        <w:t>, o projeto</w:t>
      </w:r>
      <w:r w:rsidR="00380144">
        <w:rPr>
          <w:rFonts w:asciiTheme="majorHAnsi" w:hAnsiTheme="majorHAnsi" w:cstheme="majorHAnsi"/>
          <w:sz w:val="22"/>
          <w:szCs w:val="22"/>
          <w:lang w:val="pt-BR"/>
        </w:rPr>
        <w:t xml:space="preserve"> o projeto marcadores para a universidade do futuro e de sempre</w:t>
      </w:r>
      <w:r w:rsidR="00CD411D" w:rsidRPr="00D40308">
        <w:rPr>
          <w:rFonts w:asciiTheme="majorHAnsi" w:hAnsiTheme="majorHAnsi" w:cstheme="majorHAnsi"/>
          <w:sz w:val="22"/>
          <w:szCs w:val="22"/>
          <w:lang w:val="pt-BR"/>
        </w:rPr>
        <w:t xml:space="preserve"> </w:t>
      </w:r>
      <w:r w:rsidR="005C097A" w:rsidRPr="00D40308">
        <w:rPr>
          <w:rFonts w:asciiTheme="majorHAnsi" w:hAnsiTheme="majorHAnsi" w:cstheme="majorHAnsi"/>
          <w:sz w:val="22"/>
          <w:szCs w:val="22"/>
          <w:lang w:val="pt-BR"/>
        </w:rPr>
        <w:t xml:space="preserve">tem </w:t>
      </w:r>
      <w:r w:rsidR="00CD411D" w:rsidRPr="00D40308">
        <w:rPr>
          <w:rFonts w:asciiTheme="majorHAnsi" w:hAnsiTheme="majorHAnsi" w:cstheme="majorHAnsi"/>
          <w:sz w:val="22"/>
          <w:szCs w:val="22"/>
          <w:lang w:val="pt-BR"/>
        </w:rPr>
        <w:t>procura</w:t>
      </w:r>
      <w:r w:rsidR="005C097A" w:rsidRPr="00D40308">
        <w:rPr>
          <w:rFonts w:asciiTheme="majorHAnsi" w:hAnsiTheme="majorHAnsi" w:cstheme="majorHAnsi"/>
          <w:sz w:val="22"/>
          <w:szCs w:val="22"/>
          <w:lang w:val="pt-BR"/>
        </w:rPr>
        <w:t>do</w:t>
      </w:r>
      <w:r w:rsidR="00CD411D" w:rsidRPr="00D40308">
        <w:rPr>
          <w:rFonts w:asciiTheme="majorHAnsi" w:hAnsiTheme="majorHAnsi" w:cstheme="majorHAnsi"/>
          <w:sz w:val="22"/>
          <w:szCs w:val="22"/>
          <w:lang w:val="pt-BR"/>
        </w:rPr>
        <w:t xml:space="preserve"> explicar e compreender onde se encontra a Universidade</w:t>
      </w:r>
      <w:r w:rsidR="005C097A" w:rsidRPr="00D40308">
        <w:rPr>
          <w:rFonts w:asciiTheme="majorHAnsi" w:hAnsiTheme="majorHAnsi" w:cstheme="majorHAnsi"/>
          <w:sz w:val="22"/>
          <w:szCs w:val="22"/>
          <w:lang w:val="pt-BR"/>
        </w:rPr>
        <w:t xml:space="preserve"> dos nossos dias</w:t>
      </w:r>
      <w:r w:rsidR="00CD411D" w:rsidRPr="00D40308">
        <w:rPr>
          <w:rFonts w:asciiTheme="majorHAnsi" w:hAnsiTheme="majorHAnsi" w:cstheme="majorHAnsi"/>
          <w:sz w:val="22"/>
          <w:szCs w:val="22"/>
          <w:lang w:val="pt-BR"/>
        </w:rPr>
        <w:t xml:space="preserve">, o que quer </w:t>
      </w:r>
      <w:r w:rsidR="005C097A" w:rsidRPr="00D40308">
        <w:rPr>
          <w:rFonts w:asciiTheme="majorHAnsi" w:hAnsiTheme="majorHAnsi" w:cstheme="majorHAnsi"/>
          <w:sz w:val="22"/>
          <w:szCs w:val="22"/>
          <w:lang w:val="pt-BR"/>
        </w:rPr>
        <w:t xml:space="preserve">continuar a </w:t>
      </w:r>
      <w:r w:rsidR="00CD411D" w:rsidRPr="00D40308">
        <w:rPr>
          <w:rFonts w:asciiTheme="majorHAnsi" w:hAnsiTheme="majorHAnsi" w:cstheme="majorHAnsi"/>
          <w:sz w:val="22"/>
          <w:szCs w:val="22"/>
          <w:lang w:val="pt-BR"/>
        </w:rPr>
        <w:t xml:space="preserve">ser e para onde pretende ir nos próximos </w:t>
      </w:r>
      <w:r w:rsidR="003934EE" w:rsidRPr="00D40308">
        <w:rPr>
          <w:rFonts w:asciiTheme="majorHAnsi" w:hAnsiTheme="majorHAnsi" w:cstheme="majorHAnsi"/>
          <w:sz w:val="22"/>
          <w:szCs w:val="22"/>
          <w:lang w:val="pt-BR"/>
        </w:rPr>
        <w:t>20,</w:t>
      </w:r>
      <w:r w:rsidR="00A01A9A"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25</w:t>
      </w:r>
      <w:r w:rsidR="003934EE" w:rsidRPr="00D40308">
        <w:rPr>
          <w:rFonts w:asciiTheme="majorHAnsi" w:hAnsiTheme="majorHAnsi" w:cstheme="majorHAnsi"/>
          <w:sz w:val="22"/>
          <w:szCs w:val="22"/>
          <w:lang w:val="pt-BR"/>
        </w:rPr>
        <w:t xml:space="preserve"> ou 30</w:t>
      </w:r>
      <w:r w:rsidR="00CD411D" w:rsidRPr="00D40308">
        <w:rPr>
          <w:rFonts w:asciiTheme="majorHAnsi" w:hAnsiTheme="majorHAnsi" w:cstheme="majorHAnsi"/>
          <w:sz w:val="22"/>
          <w:szCs w:val="22"/>
          <w:lang w:val="pt-BR"/>
        </w:rPr>
        <w:t xml:space="preserve"> anos</w:t>
      </w:r>
      <w:r w:rsidR="008601F0" w:rsidRPr="00D40308">
        <w:rPr>
          <w:rFonts w:asciiTheme="majorHAnsi" w:hAnsiTheme="majorHAnsi" w:cstheme="majorHAnsi"/>
          <w:sz w:val="22"/>
          <w:szCs w:val="22"/>
          <w:lang w:val="pt-BR"/>
        </w:rPr>
        <w:t xml:space="preserve">  na forma de se pensar</w:t>
      </w:r>
      <w:r w:rsidR="00A9247B" w:rsidRPr="00D40308">
        <w:rPr>
          <w:rFonts w:asciiTheme="majorHAnsi" w:hAnsiTheme="majorHAnsi" w:cstheme="majorHAnsi"/>
          <w:sz w:val="22"/>
          <w:szCs w:val="22"/>
          <w:lang w:val="pt-BR"/>
        </w:rPr>
        <w:t>,</w:t>
      </w:r>
      <w:r w:rsidR="008601F0" w:rsidRPr="00D40308">
        <w:rPr>
          <w:rFonts w:asciiTheme="majorHAnsi" w:hAnsiTheme="majorHAnsi" w:cstheme="majorHAnsi"/>
          <w:sz w:val="22"/>
          <w:szCs w:val="22"/>
          <w:lang w:val="pt-BR"/>
        </w:rPr>
        <w:t xml:space="preserve"> organizar e ger</w:t>
      </w:r>
      <w:r w:rsidR="00FF5283" w:rsidRPr="00D40308">
        <w:rPr>
          <w:rFonts w:asciiTheme="majorHAnsi" w:hAnsiTheme="majorHAnsi" w:cstheme="majorHAnsi"/>
          <w:sz w:val="22"/>
          <w:szCs w:val="22"/>
          <w:lang w:val="pt-BR"/>
        </w:rPr>
        <w:t xml:space="preserve">ir bem como no modo de cumprir </w:t>
      </w:r>
      <w:r w:rsidR="008601F0" w:rsidRPr="00D40308">
        <w:rPr>
          <w:rFonts w:asciiTheme="majorHAnsi" w:hAnsiTheme="majorHAnsi" w:cstheme="majorHAnsi"/>
          <w:sz w:val="22"/>
          <w:szCs w:val="22"/>
          <w:lang w:val="pt-BR"/>
        </w:rPr>
        <w:t>a sua missão</w:t>
      </w:r>
      <w:r w:rsidR="00D462B3" w:rsidRPr="00D40308">
        <w:rPr>
          <w:rFonts w:asciiTheme="majorHAnsi" w:hAnsiTheme="majorHAnsi" w:cstheme="majorHAnsi"/>
          <w:sz w:val="22"/>
          <w:szCs w:val="22"/>
          <w:lang w:val="pt-BR"/>
        </w:rPr>
        <w:t xml:space="preserve"> nos domínios da formação, da investigação e da intervenção/intervenção junto das difer</w:t>
      </w:r>
      <w:r w:rsidR="00A9247B" w:rsidRPr="00D40308">
        <w:rPr>
          <w:rFonts w:asciiTheme="majorHAnsi" w:hAnsiTheme="majorHAnsi" w:cstheme="majorHAnsi"/>
          <w:sz w:val="22"/>
          <w:szCs w:val="22"/>
          <w:lang w:val="pt-BR"/>
        </w:rPr>
        <w:t>entes comunidades, países, regiões e continentes</w:t>
      </w:r>
      <w:r w:rsidR="00D462B3" w:rsidRPr="00D40308">
        <w:rPr>
          <w:rFonts w:asciiTheme="majorHAnsi" w:hAnsiTheme="majorHAnsi" w:cstheme="majorHAnsi"/>
          <w:sz w:val="22"/>
          <w:szCs w:val="22"/>
          <w:lang w:val="pt-BR"/>
        </w:rPr>
        <w:t xml:space="preserve"> onde de encontra inserida</w:t>
      </w:r>
      <w:r w:rsidR="00CD411D" w:rsidRPr="00D40308">
        <w:rPr>
          <w:rFonts w:asciiTheme="majorHAnsi" w:hAnsiTheme="majorHAnsi" w:cstheme="majorHAnsi"/>
          <w:sz w:val="22"/>
          <w:szCs w:val="22"/>
          <w:lang w:val="pt-BR"/>
        </w:rPr>
        <w:t xml:space="preserve">. A incidência nos próximos </w:t>
      </w:r>
      <w:r w:rsidR="00F31E36" w:rsidRPr="00D40308">
        <w:rPr>
          <w:rFonts w:asciiTheme="majorHAnsi" w:hAnsiTheme="majorHAnsi" w:cstheme="majorHAnsi"/>
          <w:sz w:val="22"/>
          <w:szCs w:val="22"/>
          <w:lang w:val="pt-BR"/>
        </w:rPr>
        <w:t>20,</w:t>
      </w:r>
      <w:r w:rsidR="00A01A9A"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25</w:t>
      </w:r>
      <w:r w:rsidR="00F31E36" w:rsidRPr="00D40308">
        <w:rPr>
          <w:rFonts w:asciiTheme="majorHAnsi" w:hAnsiTheme="majorHAnsi" w:cstheme="majorHAnsi"/>
          <w:sz w:val="22"/>
          <w:szCs w:val="22"/>
          <w:lang w:val="pt-BR"/>
        </w:rPr>
        <w:t xml:space="preserve"> ou 30</w:t>
      </w:r>
      <w:r w:rsidR="00CD411D" w:rsidRPr="00D40308">
        <w:rPr>
          <w:rFonts w:asciiTheme="majorHAnsi" w:hAnsiTheme="majorHAnsi" w:cstheme="majorHAnsi"/>
          <w:sz w:val="22"/>
          <w:szCs w:val="22"/>
          <w:lang w:val="pt-BR"/>
        </w:rPr>
        <w:t xml:space="preserve"> a</w:t>
      </w:r>
      <w:r w:rsidR="00F33F92" w:rsidRPr="00D40308">
        <w:rPr>
          <w:rFonts w:asciiTheme="majorHAnsi" w:hAnsiTheme="majorHAnsi" w:cstheme="majorHAnsi"/>
          <w:sz w:val="22"/>
          <w:szCs w:val="22"/>
          <w:lang w:val="pt-BR"/>
        </w:rPr>
        <w:t xml:space="preserve">nos pretende sublinhar </w:t>
      </w:r>
      <w:r w:rsidR="00F31E36" w:rsidRPr="00D40308">
        <w:rPr>
          <w:rFonts w:asciiTheme="majorHAnsi" w:hAnsiTheme="majorHAnsi" w:cstheme="majorHAnsi"/>
          <w:sz w:val="22"/>
          <w:szCs w:val="22"/>
          <w:lang w:val="pt-BR"/>
        </w:rPr>
        <w:t xml:space="preserve">apenas </w:t>
      </w:r>
      <w:r w:rsidR="00F33F92" w:rsidRPr="00D40308">
        <w:rPr>
          <w:rFonts w:asciiTheme="majorHAnsi" w:hAnsiTheme="majorHAnsi" w:cstheme="majorHAnsi"/>
          <w:sz w:val="22"/>
          <w:szCs w:val="22"/>
          <w:lang w:val="pt-BR"/>
        </w:rPr>
        <w:t>uma conce</w:t>
      </w:r>
      <w:r w:rsidR="00F31E36" w:rsidRPr="00D40308">
        <w:rPr>
          <w:rFonts w:asciiTheme="majorHAnsi" w:hAnsiTheme="majorHAnsi" w:cstheme="majorHAnsi"/>
          <w:sz w:val="22"/>
          <w:szCs w:val="22"/>
          <w:lang w:val="pt-BR"/>
        </w:rPr>
        <w:t>p</w:t>
      </w:r>
      <w:r w:rsidR="00F33F92" w:rsidRPr="00D40308">
        <w:rPr>
          <w:rFonts w:asciiTheme="majorHAnsi" w:hAnsiTheme="majorHAnsi" w:cstheme="majorHAnsi"/>
          <w:sz w:val="22"/>
          <w:szCs w:val="22"/>
          <w:lang w:val="pt-BR"/>
        </w:rPr>
        <w:t>ção</w:t>
      </w:r>
      <w:r w:rsidR="00CD411D" w:rsidRPr="00D40308">
        <w:rPr>
          <w:rFonts w:asciiTheme="majorHAnsi" w:hAnsiTheme="majorHAnsi" w:cstheme="majorHAnsi"/>
          <w:sz w:val="22"/>
          <w:szCs w:val="22"/>
          <w:lang w:val="pt-BR"/>
        </w:rPr>
        <w:t xml:space="preserve"> e uma atitude de pesquisa que consiste em saber ler o presente e compreendê-lo</w:t>
      </w:r>
      <w:r w:rsidR="00C11444" w:rsidRPr="00D40308">
        <w:rPr>
          <w:rFonts w:asciiTheme="majorHAnsi" w:hAnsiTheme="majorHAnsi" w:cstheme="majorHAnsi"/>
          <w:sz w:val="22"/>
          <w:szCs w:val="22"/>
          <w:lang w:val="pt-BR"/>
        </w:rPr>
        <w:t xml:space="preserve"> a uma distância razoável embora, porventura, demasiado longe dada a aceleração dos tempos em que vivemos</w:t>
      </w:r>
      <w:r w:rsidR="00F33F92" w:rsidRPr="00D40308">
        <w:rPr>
          <w:rFonts w:asciiTheme="majorHAnsi" w:hAnsiTheme="majorHAnsi" w:cstheme="majorHAnsi"/>
          <w:sz w:val="22"/>
          <w:szCs w:val="22"/>
          <w:lang w:val="pt-BR"/>
        </w:rPr>
        <w:t xml:space="preserve">. Essa será </w:t>
      </w:r>
      <w:r w:rsidR="00CD411D" w:rsidRPr="00D40308">
        <w:rPr>
          <w:rFonts w:asciiTheme="majorHAnsi" w:hAnsiTheme="majorHAnsi" w:cstheme="majorHAnsi"/>
          <w:sz w:val="22"/>
          <w:szCs w:val="22"/>
          <w:lang w:val="pt-BR"/>
        </w:rPr>
        <w:t>a melhor forma de antecipar o futuro</w:t>
      </w:r>
      <w:r w:rsidR="00D87DE4" w:rsidRPr="00D40308">
        <w:rPr>
          <w:rFonts w:asciiTheme="majorHAnsi" w:hAnsiTheme="majorHAnsi" w:cstheme="majorHAnsi"/>
          <w:sz w:val="22"/>
          <w:szCs w:val="22"/>
          <w:lang w:val="pt-BR"/>
        </w:rPr>
        <w:t xml:space="preserve"> porque o amanhã já se encontra no ontem e no hoje</w:t>
      </w:r>
      <w:r w:rsidR="00F31E36" w:rsidRPr="00D40308">
        <w:rPr>
          <w:rFonts w:asciiTheme="majorHAnsi" w:hAnsiTheme="majorHAnsi" w:cstheme="majorHAnsi"/>
          <w:sz w:val="22"/>
          <w:szCs w:val="22"/>
          <w:lang w:val="pt-BR"/>
        </w:rPr>
        <w:t>,</w:t>
      </w:r>
      <w:r w:rsidR="00D87DE4" w:rsidRPr="00D40308">
        <w:rPr>
          <w:rFonts w:asciiTheme="majorHAnsi" w:hAnsiTheme="majorHAnsi" w:cstheme="majorHAnsi"/>
          <w:sz w:val="22"/>
          <w:szCs w:val="22"/>
          <w:lang w:val="pt-BR"/>
        </w:rPr>
        <w:t xml:space="preserve"> na realidade dos acontecimentos do mundo e das nossas vidas</w:t>
      </w:r>
      <w:r w:rsidR="005E6EFC" w:rsidRPr="00D40308">
        <w:rPr>
          <w:rFonts w:asciiTheme="majorHAnsi" w:hAnsiTheme="majorHAnsi" w:cstheme="majorHAnsi"/>
          <w:sz w:val="22"/>
          <w:szCs w:val="22"/>
          <w:lang w:val="pt-BR"/>
        </w:rPr>
        <w:t>, a que Paulo Freire</w:t>
      </w:r>
      <w:r w:rsidR="00944BFA" w:rsidRPr="00D40308">
        <w:rPr>
          <w:rFonts w:asciiTheme="majorHAnsi" w:hAnsiTheme="majorHAnsi" w:cstheme="majorHAnsi"/>
          <w:sz w:val="22"/>
          <w:szCs w:val="22"/>
          <w:lang w:val="pt-BR"/>
        </w:rPr>
        <w:t>, por exemplo,</w:t>
      </w:r>
      <w:r w:rsidR="005E6EFC" w:rsidRPr="00D40308">
        <w:rPr>
          <w:rFonts w:asciiTheme="majorHAnsi" w:hAnsiTheme="majorHAnsi" w:cstheme="majorHAnsi"/>
          <w:sz w:val="22"/>
          <w:szCs w:val="22"/>
          <w:lang w:val="pt-BR"/>
        </w:rPr>
        <w:t xml:space="preserve"> deu grande</w:t>
      </w:r>
      <w:r w:rsidR="006F12A9" w:rsidRPr="00D40308">
        <w:rPr>
          <w:rFonts w:asciiTheme="majorHAnsi" w:hAnsiTheme="majorHAnsi" w:cstheme="majorHAnsi"/>
          <w:sz w:val="22"/>
          <w:szCs w:val="22"/>
          <w:lang w:val="pt-BR"/>
        </w:rPr>
        <w:t xml:space="preserve"> relevo na sua obra</w:t>
      </w:r>
      <w:r w:rsidR="00CD411D" w:rsidRPr="00D40308">
        <w:rPr>
          <w:rFonts w:asciiTheme="majorHAnsi" w:hAnsiTheme="majorHAnsi" w:cstheme="majorHAnsi"/>
          <w:sz w:val="22"/>
          <w:szCs w:val="22"/>
          <w:lang w:val="pt-BR"/>
        </w:rPr>
        <w:t>. A velocidade da inovação que pre</w:t>
      </w:r>
      <w:r w:rsidR="00CA4051" w:rsidRPr="00D40308">
        <w:rPr>
          <w:rFonts w:asciiTheme="majorHAnsi" w:hAnsiTheme="majorHAnsi" w:cstheme="majorHAnsi"/>
          <w:sz w:val="22"/>
          <w:szCs w:val="22"/>
          <w:lang w:val="pt-BR"/>
        </w:rPr>
        <w:t>ssupõe colaboração, disru</w:t>
      </w:r>
      <w:r w:rsidR="00F94165" w:rsidRPr="00D40308">
        <w:rPr>
          <w:rFonts w:asciiTheme="majorHAnsi" w:hAnsiTheme="majorHAnsi" w:cstheme="majorHAnsi"/>
          <w:sz w:val="22"/>
          <w:szCs w:val="22"/>
          <w:lang w:val="pt-BR"/>
        </w:rPr>
        <w:t>p</w:t>
      </w:r>
      <w:r w:rsidR="00CA4051" w:rsidRPr="00D40308">
        <w:rPr>
          <w:rFonts w:asciiTheme="majorHAnsi" w:hAnsiTheme="majorHAnsi" w:cstheme="majorHAnsi"/>
          <w:sz w:val="22"/>
          <w:szCs w:val="22"/>
          <w:lang w:val="pt-BR"/>
        </w:rPr>
        <w:t>tividade</w:t>
      </w:r>
      <w:r w:rsidR="00CD411D" w:rsidRPr="00D40308">
        <w:rPr>
          <w:rFonts w:asciiTheme="majorHAnsi" w:hAnsiTheme="majorHAnsi" w:cstheme="majorHAnsi"/>
          <w:sz w:val="22"/>
          <w:szCs w:val="22"/>
          <w:lang w:val="pt-BR"/>
        </w:rPr>
        <w:t xml:space="preserve"> e sustentabilidade é cada vez maior</w:t>
      </w:r>
      <w:r w:rsidR="009E13B0">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a formação, a investigação e a intervenção também seguem essa vertigem inovadora, ao nível loc</w:t>
      </w:r>
      <w:r w:rsidR="00076602" w:rsidRPr="00D40308">
        <w:rPr>
          <w:rFonts w:asciiTheme="majorHAnsi" w:hAnsiTheme="majorHAnsi" w:cstheme="majorHAnsi"/>
          <w:sz w:val="22"/>
          <w:szCs w:val="22"/>
          <w:lang w:val="pt-BR"/>
        </w:rPr>
        <w:t>al, regional, nacional e global</w:t>
      </w:r>
      <w:r w:rsidR="00C11444" w:rsidRPr="00D40308">
        <w:rPr>
          <w:rFonts w:asciiTheme="majorHAnsi" w:hAnsiTheme="majorHAnsi" w:cstheme="majorHAnsi"/>
          <w:sz w:val="22"/>
          <w:szCs w:val="22"/>
          <w:lang w:val="pt-BR"/>
        </w:rPr>
        <w:t xml:space="preserve">. É </w:t>
      </w:r>
      <w:r w:rsidR="00076602" w:rsidRPr="00D40308">
        <w:rPr>
          <w:rFonts w:asciiTheme="majorHAnsi" w:hAnsiTheme="majorHAnsi" w:cstheme="majorHAnsi"/>
          <w:sz w:val="22"/>
          <w:szCs w:val="22"/>
          <w:lang w:val="pt-BR"/>
        </w:rPr>
        <w:t>preciso</w:t>
      </w:r>
      <w:r w:rsidR="00C11444" w:rsidRPr="00D40308">
        <w:rPr>
          <w:rFonts w:asciiTheme="majorHAnsi" w:hAnsiTheme="majorHAnsi" w:cstheme="majorHAnsi"/>
          <w:sz w:val="22"/>
          <w:szCs w:val="22"/>
          <w:lang w:val="pt-BR"/>
        </w:rPr>
        <w:t>, no entanto,</w:t>
      </w:r>
      <w:r w:rsidR="00EF3522" w:rsidRPr="00D40308">
        <w:rPr>
          <w:rFonts w:asciiTheme="majorHAnsi" w:hAnsiTheme="majorHAnsi" w:cstheme="majorHAnsi"/>
          <w:sz w:val="22"/>
          <w:szCs w:val="22"/>
          <w:lang w:val="pt-BR"/>
        </w:rPr>
        <w:t xml:space="preserve"> transformar</w:t>
      </w:r>
      <w:r w:rsidR="00386ABD" w:rsidRPr="00D40308">
        <w:rPr>
          <w:rFonts w:asciiTheme="majorHAnsi" w:hAnsiTheme="majorHAnsi" w:cstheme="majorHAnsi"/>
          <w:sz w:val="22"/>
          <w:szCs w:val="22"/>
          <w:lang w:val="pt-BR"/>
        </w:rPr>
        <w:t xml:space="preserve"> essa inovação</w:t>
      </w:r>
      <w:r w:rsidR="00076602" w:rsidRPr="00D40308">
        <w:rPr>
          <w:rFonts w:asciiTheme="majorHAnsi" w:hAnsiTheme="majorHAnsi" w:cstheme="majorHAnsi"/>
          <w:sz w:val="22"/>
          <w:szCs w:val="22"/>
          <w:lang w:val="pt-BR"/>
        </w:rPr>
        <w:t xml:space="preserve"> em consciência</w:t>
      </w:r>
      <w:r w:rsidR="007B7728" w:rsidRPr="00D40308">
        <w:rPr>
          <w:rFonts w:asciiTheme="majorHAnsi" w:hAnsiTheme="majorHAnsi" w:cstheme="majorHAnsi"/>
          <w:sz w:val="22"/>
          <w:szCs w:val="22"/>
          <w:lang w:val="pt-BR"/>
        </w:rPr>
        <w:t>, discernimento</w:t>
      </w:r>
      <w:r w:rsidR="00076602" w:rsidRPr="00D40308">
        <w:rPr>
          <w:rFonts w:asciiTheme="majorHAnsi" w:hAnsiTheme="majorHAnsi" w:cstheme="majorHAnsi"/>
          <w:sz w:val="22"/>
          <w:szCs w:val="22"/>
          <w:lang w:val="pt-BR"/>
        </w:rPr>
        <w:t xml:space="preserve"> e capacidade de decisão e de ação</w:t>
      </w:r>
      <w:r w:rsidR="00C11444" w:rsidRPr="00D40308">
        <w:rPr>
          <w:rFonts w:asciiTheme="majorHAnsi" w:hAnsiTheme="majorHAnsi" w:cstheme="majorHAnsi"/>
          <w:sz w:val="22"/>
          <w:szCs w:val="22"/>
          <w:lang w:val="pt-BR"/>
        </w:rPr>
        <w:t xml:space="preserve"> sustentada, clarividente e dinâmica</w:t>
      </w:r>
      <w:r w:rsidR="00386ABD" w:rsidRPr="00D40308">
        <w:rPr>
          <w:rFonts w:asciiTheme="majorHAnsi" w:hAnsiTheme="majorHAnsi" w:cstheme="majorHAnsi"/>
          <w:sz w:val="22"/>
          <w:szCs w:val="22"/>
          <w:lang w:val="pt-BR"/>
        </w:rPr>
        <w:t xml:space="preserve">, </w:t>
      </w:r>
      <w:r w:rsidR="007B7728" w:rsidRPr="00D40308">
        <w:rPr>
          <w:rFonts w:asciiTheme="majorHAnsi" w:hAnsiTheme="majorHAnsi" w:cstheme="majorHAnsi"/>
          <w:sz w:val="22"/>
          <w:szCs w:val="22"/>
          <w:lang w:val="pt-BR"/>
        </w:rPr>
        <w:t>que, à luz d</w:t>
      </w:r>
      <w:r w:rsidR="00247EEA" w:rsidRPr="00D40308">
        <w:rPr>
          <w:rFonts w:asciiTheme="majorHAnsi" w:hAnsiTheme="majorHAnsi" w:cstheme="majorHAnsi"/>
          <w:sz w:val="22"/>
          <w:szCs w:val="22"/>
          <w:lang w:val="pt-BR"/>
        </w:rPr>
        <w:t>a própria etimologia</w:t>
      </w:r>
      <w:r w:rsidR="000629F9">
        <w:rPr>
          <w:rFonts w:asciiTheme="majorHAnsi" w:hAnsiTheme="majorHAnsi" w:cstheme="majorHAnsi"/>
          <w:sz w:val="22"/>
          <w:szCs w:val="22"/>
          <w:lang w:val="pt-BR"/>
        </w:rPr>
        <w:t xml:space="preserve"> de inovação</w:t>
      </w:r>
      <w:r w:rsidR="00247EEA" w:rsidRPr="00D40308">
        <w:rPr>
          <w:rFonts w:asciiTheme="majorHAnsi" w:hAnsiTheme="majorHAnsi" w:cstheme="majorHAnsi"/>
          <w:sz w:val="22"/>
          <w:szCs w:val="22"/>
          <w:lang w:val="pt-BR"/>
        </w:rPr>
        <w:t xml:space="preserve"> “</w:t>
      </w:r>
      <w:r w:rsidR="00181B42" w:rsidRPr="00D40308">
        <w:rPr>
          <w:rFonts w:asciiTheme="majorHAnsi" w:hAnsiTheme="majorHAnsi" w:cstheme="majorHAnsi"/>
          <w:sz w:val="22"/>
          <w:szCs w:val="22"/>
          <w:lang w:val="pt-BR"/>
        </w:rPr>
        <w:t>introduzir novidade, originalidade, mais valia</w:t>
      </w:r>
      <w:r w:rsidR="00247EEA" w:rsidRPr="00D40308">
        <w:rPr>
          <w:rFonts w:asciiTheme="majorHAnsi" w:hAnsiTheme="majorHAnsi" w:cstheme="majorHAnsi"/>
          <w:sz w:val="22"/>
          <w:szCs w:val="22"/>
          <w:lang w:val="pt-BR"/>
        </w:rPr>
        <w:t>”</w:t>
      </w:r>
      <w:r w:rsidR="00181B42" w:rsidRPr="00D40308">
        <w:rPr>
          <w:rFonts w:asciiTheme="majorHAnsi" w:hAnsiTheme="majorHAnsi" w:cstheme="majorHAnsi"/>
          <w:sz w:val="22"/>
          <w:szCs w:val="22"/>
          <w:lang w:val="pt-BR"/>
        </w:rPr>
        <w:t xml:space="preserve"> dentro </w:t>
      </w:r>
      <w:r w:rsidR="00110A90" w:rsidRPr="00D40308">
        <w:rPr>
          <w:rFonts w:asciiTheme="majorHAnsi" w:hAnsiTheme="majorHAnsi" w:cstheme="majorHAnsi"/>
          <w:sz w:val="22"/>
          <w:szCs w:val="22"/>
          <w:lang w:val="pt-BR"/>
        </w:rPr>
        <w:t>de tudo o</w:t>
      </w:r>
      <w:r w:rsidR="00740B95" w:rsidRPr="00D40308">
        <w:rPr>
          <w:rFonts w:asciiTheme="majorHAnsi" w:hAnsiTheme="majorHAnsi" w:cstheme="majorHAnsi"/>
          <w:sz w:val="22"/>
          <w:szCs w:val="22"/>
          <w:lang w:val="pt-BR"/>
        </w:rPr>
        <w:t xml:space="preserve"> que se pensa, sente, quer e faz</w:t>
      </w:r>
      <w:r w:rsidR="00110A90" w:rsidRPr="00D40308">
        <w:rPr>
          <w:rFonts w:asciiTheme="majorHAnsi" w:hAnsiTheme="majorHAnsi" w:cstheme="majorHAnsi"/>
          <w:sz w:val="22"/>
          <w:szCs w:val="22"/>
          <w:lang w:val="pt-BR"/>
        </w:rPr>
        <w:t xml:space="preserve">, será </w:t>
      </w:r>
      <w:r w:rsidR="00740B95" w:rsidRPr="00D40308">
        <w:rPr>
          <w:rFonts w:asciiTheme="majorHAnsi" w:hAnsiTheme="majorHAnsi" w:cstheme="majorHAnsi"/>
          <w:sz w:val="22"/>
          <w:szCs w:val="22"/>
          <w:lang w:val="pt-BR"/>
        </w:rPr>
        <w:t>o segredo d</w:t>
      </w:r>
      <w:r w:rsidR="005E6EFC" w:rsidRPr="00D40308">
        <w:rPr>
          <w:rFonts w:asciiTheme="majorHAnsi" w:hAnsiTheme="majorHAnsi" w:cstheme="majorHAnsi"/>
          <w:sz w:val="22"/>
          <w:szCs w:val="22"/>
          <w:lang w:val="pt-BR"/>
        </w:rPr>
        <w:t xml:space="preserve">a sociedade futura e da </w:t>
      </w:r>
      <w:r w:rsidR="00740B95" w:rsidRPr="00D40308">
        <w:rPr>
          <w:rFonts w:asciiTheme="majorHAnsi" w:hAnsiTheme="majorHAnsi" w:cstheme="majorHAnsi"/>
          <w:sz w:val="22"/>
          <w:szCs w:val="22"/>
          <w:lang w:val="pt-BR"/>
        </w:rPr>
        <w:t>universidade como um dos seus microc</w:t>
      </w:r>
      <w:r w:rsidR="002E45CF" w:rsidRPr="00D40308">
        <w:rPr>
          <w:rFonts w:asciiTheme="majorHAnsi" w:hAnsiTheme="majorHAnsi" w:cstheme="majorHAnsi"/>
          <w:sz w:val="22"/>
          <w:szCs w:val="22"/>
          <w:lang w:val="pt-BR"/>
        </w:rPr>
        <w:t xml:space="preserve">osmos mais evoluídos e exigentes. </w:t>
      </w:r>
      <w:r w:rsidR="00247EEA" w:rsidRPr="00D40308">
        <w:rPr>
          <w:rFonts w:asciiTheme="majorHAnsi" w:hAnsiTheme="majorHAnsi" w:cstheme="majorHAnsi"/>
          <w:sz w:val="22"/>
          <w:szCs w:val="22"/>
          <w:lang w:val="pt-BR"/>
        </w:rPr>
        <w:t xml:space="preserve">É, neste sentido, que a universidade do futuro não poderá </w:t>
      </w:r>
      <w:r w:rsidR="00796A49" w:rsidRPr="00D40308">
        <w:rPr>
          <w:rFonts w:asciiTheme="majorHAnsi" w:hAnsiTheme="majorHAnsi" w:cstheme="majorHAnsi"/>
          <w:sz w:val="22"/>
          <w:szCs w:val="22"/>
          <w:lang w:val="pt-BR"/>
        </w:rPr>
        <w:t>apenas repetir o passado</w:t>
      </w:r>
      <w:r w:rsidR="003C7CDC">
        <w:rPr>
          <w:rFonts w:asciiTheme="majorHAnsi" w:hAnsiTheme="majorHAnsi" w:cstheme="majorHAnsi"/>
          <w:sz w:val="22"/>
          <w:szCs w:val="22"/>
          <w:lang w:val="pt-BR"/>
        </w:rPr>
        <w:t>,</w:t>
      </w:r>
      <w:r w:rsidR="00796A49" w:rsidRPr="00D40308">
        <w:rPr>
          <w:rFonts w:asciiTheme="majorHAnsi" w:hAnsiTheme="majorHAnsi" w:cstheme="majorHAnsi"/>
          <w:sz w:val="22"/>
          <w:szCs w:val="22"/>
          <w:lang w:val="pt-BR"/>
        </w:rPr>
        <w:t xml:space="preserve"> ma</w:t>
      </w:r>
      <w:r w:rsidR="00247EEA" w:rsidRPr="00D40308">
        <w:rPr>
          <w:rFonts w:asciiTheme="majorHAnsi" w:hAnsiTheme="majorHAnsi" w:cstheme="majorHAnsi"/>
          <w:sz w:val="22"/>
          <w:szCs w:val="22"/>
          <w:lang w:val="pt-BR"/>
        </w:rPr>
        <w:t>s terá que reinventá-lo perm</w:t>
      </w:r>
      <w:r w:rsidR="00F676A4" w:rsidRPr="00D40308">
        <w:rPr>
          <w:rFonts w:asciiTheme="majorHAnsi" w:hAnsiTheme="majorHAnsi" w:cstheme="majorHAnsi"/>
          <w:sz w:val="22"/>
          <w:szCs w:val="22"/>
          <w:lang w:val="pt-BR"/>
        </w:rPr>
        <w:t>anentemente como</w:t>
      </w:r>
      <w:r w:rsidR="00247EEA" w:rsidRPr="00D40308">
        <w:rPr>
          <w:rFonts w:asciiTheme="majorHAnsi" w:hAnsiTheme="majorHAnsi" w:cstheme="majorHAnsi"/>
          <w:sz w:val="22"/>
          <w:szCs w:val="22"/>
          <w:lang w:val="pt-BR"/>
        </w:rPr>
        <w:t xml:space="preserve"> uma organização viva e dinâmica em constante transformação.</w:t>
      </w:r>
    </w:p>
    <w:p w14:paraId="09897FED" w14:textId="5CC1E692" w:rsidR="008A1493" w:rsidRPr="00D40308" w:rsidRDefault="006529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Esta </w:t>
      </w:r>
      <w:r w:rsidR="005C619E" w:rsidRPr="00D40308">
        <w:rPr>
          <w:rFonts w:asciiTheme="majorHAnsi" w:hAnsiTheme="majorHAnsi" w:cstheme="majorHAnsi"/>
          <w:sz w:val="22"/>
          <w:szCs w:val="22"/>
          <w:lang w:val="pt-BR"/>
        </w:rPr>
        <w:t>perspec</w:t>
      </w:r>
      <w:r w:rsidR="00F50F84" w:rsidRPr="00D40308">
        <w:rPr>
          <w:rFonts w:asciiTheme="majorHAnsi" w:hAnsiTheme="majorHAnsi" w:cstheme="majorHAnsi"/>
          <w:sz w:val="22"/>
          <w:szCs w:val="22"/>
          <w:lang w:val="pt-BR"/>
        </w:rPr>
        <w:t>tiva</w:t>
      </w:r>
      <w:r w:rsidR="005C619E" w:rsidRPr="00D40308">
        <w:rPr>
          <w:rFonts w:asciiTheme="majorHAnsi" w:hAnsiTheme="majorHAnsi" w:cstheme="majorHAnsi"/>
          <w:sz w:val="22"/>
          <w:szCs w:val="22"/>
          <w:lang w:val="pt-BR"/>
        </w:rPr>
        <w:t xml:space="preserve"> dá força</w:t>
      </w:r>
      <w:r w:rsidRPr="00D40308">
        <w:rPr>
          <w:rFonts w:asciiTheme="majorHAnsi" w:hAnsiTheme="majorHAnsi" w:cstheme="majorHAnsi"/>
          <w:sz w:val="22"/>
          <w:szCs w:val="22"/>
          <w:lang w:val="pt-BR"/>
        </w:rPr>
        <w:t xml:space="preserve"> e consistência aos cami</w:t>
      </w:r>
      <w:r w:rsidR="00F50F84" w:rsidRPr="00D40308">
        <w:rPr>
          <w:rFonts w:asciiTheme="majorHAnsi" w:hAnsiTheme="majorHAnsi" w:cstheme="majorHAnsi"/>
          <w:sz w:val="22"/>
          <w:szCs w:val="22"/>
          <w:lang w:val="pt-BR"/>
        </w:rPr>
        <w:t>nhos</w:t>
      </w:r>
      <w:r w:rsidR="004776FA" w:rsidRPr="00D40308">
        <w:rPr>
          <w:rFonts w:asciiTheme="majorHAnsi" w:hAnsiTheme="majorHAnsi" w:cstheme="majorHAnsi"/>
          <w:sz w:val="22"/>
          <w:szCs w:val="22"/>
          <w:lang w:val="pt-BR"/>
        </w:rPr>
        <w:t>,</w:t>
      </w:r>
      <w:r w:rsidR="00F50F84" w:rsidRPr="00D40308">
        <w:rPr>
          <w:rFonts w:asciiTheme="majorHAnsi" w:hAnsiTheme="majorHAnsi" w:cstheme="majorHAnsi"/>
          <w:sz w:val="22"/>
          <w:szCs w:val="22"/>
          <w:lang w:val="pt-BR"/>
        </w:rPr>
        <w:t xml:space="preserve"> às configurações</w:t>
      </w:r>
      <w:r w:rsidRPr="00D40308">
        <w:rPr>
          <w:rFonts w:asciiTheme="majorHAnsi" w:hAnsiTheme="majorHAnsi" w:cstheme="majorHAnsi"/>
          <w:sz w:val="22"/>
          <w:szCs w:val="22"/>
          <w:lang w:val="pt-BR"/>
        </w:rPr>
        <w:t xml:space="preserve"> da Universidade </w:t>
      </w:r>
      <w:r w:rsidR="005C619E" w:rsidRPr="00D40308">
        <w:rPr>
          <w:rFonts w:asciiTheme="majorHAnsi" w:hAnsiTheme="majorHAnsi" w:cstheme="majorHAnsi"/>
          <w:sz w:val="22"/>
          <w:szCs w:val="22"/>
          <w:lang w:val="pt-BR"/>
        </w:rPr>
        <w:t xml:space="preserve">do futuro e, designadamente, </w:t>
      </w:r>
      <w:r w:rsidR="00F50F84" w:rsidRPr="00D40308">
        <w:rPr>
          <w:rFonts w:asciiTheme="majorHAnsi" w:hAnsiTheme="majorHAnsi" w:cstheme="majorHAnsi"/>
          <w:sz w:val="22"/>
          <w:szCs w:val="22"/>
          <w:lang w:val="pt-BR"/>
        </w:rPr>
        <w:t>dos próximos 20,</w:t>
      </w:r>
      <w:r w:rsidR="0074361C" w:rsidRPr="00D40308">
        <w:rPr>
          <w:rFonts w:asciiTheme="majorHAnsi" w:hAnsiTheme="majorHAnsi" w:cstheme="majorHAnsi"/>
          <w:sz w:val="22"/>
          <w:szCs w:val="22"/>
          <w:lang w:val="pt-BR"/>
        </w:rPr>
        <w:t xml:space="preserve"> 25 </w:t>
      </w:r>
      <w:r w:rsidR="00F50F84" w:rsidRPr="00D40308">
        <w:rPr>
          <w:rFonts w:asciiTheme="majorHAnsi" w:hAnsiTheme="majorHAnsi" w:cstheme="majorHAnsi"/>
          <w:sz w:val="22"/>
          <w:szCs w:val="22"/>
          <w:lang w:val="pt-BR"/>
        </w:rPr>
        <w:t xml:space="preserve">ou 30 </w:t>
      </w:r>
      <w:r w:rsidR="0074361C" w:rsidRPr="00D40308">
        <w:rPr>
          <w:rFonts w:asciiTheme="majorHAnsi" w:hAnsiTheme="majorHAnsi" w:cstheme="majorHAnsi"/>
          <w:sz w:val="22"/>
          <w:szCs w:val="22"/>
          <w:lang w:val="pt-BR"/>
        </w:rPr>
        <w:t>anos. Será</w:t>
      </w:r>
      <w:r w:rsidR="007E7AB7" w:rsidRPr="00D40308">
        <w:rPr>
          <w:rFonts w:asciiTheme="majorHAnsi" w:hAnsiTheme="majorHAnsi" w:cstheme="majorHAnsi"/>
          <w:sz w:val="22"/>
          <w:szCs w:val="22"/>
          <w:lang w:val="pt-BR"/>
        </w:rPr>
        <w:t xml:space="preserve"> nessa direção</w:t>
      </w:r>
      <w:r w:rsidRPr="00D40308">
        <w:rPr>
          <w:rFonts w:asciiTheme="majorHAnsi" w:hAnsiTheme="majorHAnsi" w:cstheme="majorHAnsi"/>
          <w:sz w:val="22"/>
          <w:szCs w:val="22"/>
          <w:lang w:val="pt-BR"/>
        </w:rPr>
        <w:t xml:space="preserve"> que pretendemos </w:t>
      </w:r>
      <w:r w:rsidR="00754C95" w:rsidRPr="00D40308">
        <w:rPr>
          <w:rFonts w:asciiTheme="majorHAnsi" w:hAnsiTheme="majorHAnsi" w:cstheme="majorHAnsi"/>
          <w:sz w:val="22"/>
          <w:szCs w:val="22"/>
          <w:lang w:val="pt-BR"/>
        </w:rPr>
        <w:t xml:space="preserve">seguir </w:t>
      </w:r>
      <w:r w:rsidR="009A19EB">
        <w:rPr>
          <w:rFonts w:asciiTheme="majorHAnsi" w:hAnsiTheme="majorHAnsi" w:cstheme="majorHAnsi"/>
          <w:sz w:val="22"/>
          <w:szCs w:val="22"/>
          <w:lang w:val="pt-BR"/>
        </w:rPr>
        <w:t>na pesquisa em curso,</w:t>
      </w:r>
      <w:r w:rsidRPr="00D40308">
        <w:rPr>
          <w:rFonts w:asciiTheme="majorHAnsi" w:hAnsiTheme="majorHAnsi" w:cstheme="majorHAnsi"/>
          <w:sz w:val="22"/>
          <w:szCs w:val="22"/>
          <w:lang w:val="pt-BR"/>
        </w:rPr>
        <w:t xml:space="preserve"> </w:t>
      </w:r>
      <w:r w:rsidR="00645C41" w:rsidRPr="00D40308">
        <w:rPr>
          <w:rFonts w:asciiTheme="majorHAnsi" w:hAnsiTheme="majorHAnsi" w:cstheme="majorHAnsi"/>
          <w:sz w:val="22"/>
          <w:szCs w:val="22"/>
          <w:lang w:val="pt-BR"/>
        </w:rPr>
        <w:t>cert</w:t>
      </w:r>
      <w:r w:rsidR="0074361C" w:rsidRPr="00D40308">
        <w:rPr>
          <w:rFonts w:asciiTheme="majorHAnsi" w:hAnsiTheme="majorHAnsi" w:cstheme="majorHAnsi"/>
          <w:sz w:val="22"/>
          <w:szCs w:val="22"/>
          <w:lang w:val="pt-BR"/>
        </w:rPr>
        <w:t>os de que isso nos permitirá</w:t>
      </w:r>
      <w:r w:rsidR="00645C41" w:rsidRPr="00D40308">
        <w:rPr>
          <w:rFonts w:asciiTheme="majorHAnsi" w:hAnsiTheme="majorHAnsi" w:cstheme="majorHAnsi"/>
          <w:sz w:val="22"/>
          <w:szCs w:val="22"/>
          <w:lang w:val="pt-BR"/>
        </w:rPr>
        <w:t xml:space="preserve"> continuar a pensar </w:t>
      </w:r>
      <w:r w:rsidRPr="00D40308">
        <w:rPr>
          <w:rFonts w:asciiTheme="majorHAnsi" w:hAnsiTheme="majorHAnsi" w:cstheme="majorHAnsi"/>
          <w:sz w:val="22"/>
          <w:szCs w:val="22"/>
          <w:lang w:val="pt-BR"/>
        </w:rPr>
        <w:t xml:space="preserve">sobre </w:t>
      </w:r>
      <w:r w:rsidR="00974E92" w:rsidRPr="00D40308">
        <w:rPr>
          <w:rFonts w:asciiTheme="majorHAnsi" w:hAnsiTheme="majorHAnsi" w:cstheme="majorHAnsi"/>
          <w:sz w:val="22"/>
          <w:szCs w:val="22"/>
          <w:lang w:val="pt-BR"/>
        </w:rPr>
        <w:t xml:space="preserve">o que </w:t>
      </w:r>
      <w:r w:rsidR="004776FA" w:rsidRPr="00D40308">
        <w:rPr>
          <w:rFonts w:asciiTheme="majorHAnsi" w:hAnsiTheme="majorHAnsi" w:cstheme="majorHAnsi"/>
          <w:sz w:val="22"/>
          <w:szCs w:val="22"/>
          <w:lang w:val="pt-BR"/>
        </w:rPr>
        <w:t xml:space="preserve">irá ser a </w:t>
      </w:r>
      <w:r w:rsidR="004776FA" w:rsidRPr="00D40308">
        <w:rPr>
          <w:rFonts w:asciiTheme="majorHAnsi" w:hAnsiTheme="majorHAnsi" w:cstheme="majorHAnsi"/>
          <w:i/>
          <w:sz w:val="22"/>
          <w:szCs w:val="22"/>
          <w:lang w:val="pt-BR"/>
        </w:rPr>
        <w:t>U</w:t>
      </w:r>
      <w:r w:rsidRPr="00D40308">
        <w:rPr>
          <w:rFonts w:asciiTheme="majorHAnsi" w:hAnsiTheme="majorHAnsi" w:cstheme="majorHAnsi"/>
          <w:i/>
          <w:sz w:val="22"/>
          <w:szCs w:val="22"/>
          <w:lang w:val="pt-BR"/>
        </w:rPr>
        <w:t>niversidade</w:t>
      </w:r>
      <w:r w:rsidR="00AC1632" w:rsidRPr="00D40308">
        <w:rPr>
          <w:rFonts w:asciiTheme="majorHAnsi" w:hAnsiTheme="majorHAnsi" w:cstheme="majorHAnsi"/>
          <w:i/>
          <w:sz w:val="22"/>
          <w:szCs w:val="22"/>
          <w:lang w:val="pt-BR"/>
        </w:rPr>
        <w:t xml:space="preserve"> </w:t>
      </w:r>
      <w:r w:rsidR="004776FA" w:rsidRPr="00D40308">
        <w:rPr>
          <w:rFonts w:asciiTheme="majorHAnsi" w:hAnsiTheme="majorHAnsi" w:cstheme="majorHAnsi"/>
          <w:i/>
          <w:sz w:val="22"/>
          <w:szCs w:val="22"/>
          <w:lang w:val="pt-BR"/>
        </w:rPr>
        <w:t>de S</w:t>
      </w:r>
      <w:r w:rsidR="0074361C" w:rsidRPr="00D40308">
        <w:rPr>
          <w:rFonts w:asciiTheme="majorHAnsi" w:hAnsiTheme="majorHAnsi" w:cstheme="majorHAnsi"/>
          <w:i/>
          <w:sz w:val="22"/>
          <w:szCs w:val="22"/>
          <w:lang w:val="pt-BR"/>
        </w:rPr>
        <w:t>empre</w:t>
      </w:r>
      <w:r w:rsidR="0074361C" w:rsidRPr="00D40308">
        <w:rPr>
          <w:rFonts w:asciiTheme="majorHAnsi" w:hAnsiTheme="majorHAnsi" w:cstheme="majorHAnsi"/>
          <w:sz w:val="22"/>
          <w:szCs w:val="22"/>
          <w:lang w:val="pt-BR"/>
        </w:rPr>
        <w:t xml:space="preserve"> apesar </w:t>
      </w:r>
      <w:r w:rsidR="005C51C2" w:rsidRPr="00D40308">
        <w:rPr>
          <w:rFonts w:asciiTheme="majorHAnsi" w:hAnsiTheme="majorHAnsi" w:cstheme="majorHAnsi"/>
          <w:sz w:val="22"/>
          <w:szCs w:val="22"/>
          <w:lang w:val="pt-BR"/>
        </w:rPr>
        <w:t xml:space="preserve">das vicissitudes que </w:t>
      </w:r>
      <w:r w:rsidR="0074361C" w:rsidRPr="00D40308">
        <w:rPr>
          <w:rFonts w:asciiTheme="majorHAnsi" w:hAnsiTheme="majorHAnsi" w:cstheme="majorHAnsi"/>
          <w:sz w:val="22"/>
          <w:szCs w:val="22"/>
          <w:lang w:val="pt-BR"/>
        </w:rPr>
        <w:t xml:space="preserve">as transformações próprias dos organismos vivos e inteligentes </w:t>
      </w:r>
      <w:r w:rsidR="007E7AB7" w:rsidRPr="00D40308">
        <w:rPr>
          <w:rFonts w:asciiTheme="majorHAnsi" w:hAnsiTheme="majorHAnsi" w:cstheme="majorHAnsi"/>
          <w:sz w:val="22"/>
          <w:szCs w:val="22"/>
          <w:lang w:val="pt-BR"/>
        </w:rPr>
        <w:t>em que esta se insere</w:t>
      </w:r>
      <w:r w:rsidR="005C51C2" w:rsidRPr="00D40308">
        <w:rPr>
          <w:rFonts w:asciiTheme="majorHAnsi" w:hAnsiTheme="majorHAnsi" w:cstheme="majorHAnsi"/>
          <w:sz w:val="22"/>
          <w:szCs w:val="22"/>
          <w:lang w:val="pt-BR"/>
        </w:rPr>
        <w:t xml:space="preserve"> poderão provocar</w:t>
      </w:r>
      <w:r w:rsidR="00AC40D8" w:rsidRPr="00D40308">
        <w:rPr>
          <w:rFonts w:asciiTheme="majorHAnsi" w:hAnsiTheme="majorHAnsi" w:cstheme="majorHAnsi"/>
          <w:sz w:val="22"/>
          <w:szCs w:val="22"/>
          <w:lang w:val="pt-BR"/>
        </w:rPr>
        <w:t>.</w:t>
      </w:r>
      <w:r w:rsidR="007E7AB7" w:rsidRPr="00D40308">
        <w:rPr>
          <w:rFonts w:asciiTheme="majorHAnsi" w:hAnsiTheme="majorHAnsi" w:cstheme="majorHAnsi"/>
          <w:sz w:val="22"/>
          <w:szCs w:val="22"/>
          <w:lang w:val="pt-BR"/>
        </w:rPr>
        <w:t xml:space="preserve"> </w:t>
      </w:r>
      <w:r w:rsidR="00696A4F" w:rsidRPr="00D40308">
        <w:rPr>
          <w:rFonts w:asciiTheme="majorHAnsi" w:hAnsiTheme="majorHAnsi" w:cstheme="majorHAnsi"/>
          <w:sz w:val="22"/>
          <w:szCs w:val="22"/>
          <w:lang w:val="pt-BR"/>
        </w:rPr>
        <w:t>O</w:t>
      </w:r>
      <w:r w:rsidR="00754C95" w:rsidRPr="00D40308">
        <w:rPr>
          <w:rFonts w:asciiTheme="majorHAnsi" w:hAnsiTheme="majorHAnsi" w:cstheme="majorHAnsi"/>
          <w:sz w:val="22"/>
          <w:szCs w:val="22"/>
          <w:lang w:val="pt-BR"/>
        </w:rPr>
        <w:t xml:space="preserve"> conjun</w:t>
      </w:r>
      <w:r w:rsidR="00645C41" w:rsidRPr="00D40308">
        <w:rPr>
          <w:rFonts w:asciiTheme="majorHAnsi" w:hAnsiTheme="majorHAnsi" w:cstheme="majorHAnsi"/>
          <w:sz w:val="22"/>
          <w:szCs w:val="22"/>
          <w:lang w:val="pt-BR"/>
        </w:rPr>
        <w:t>to de marcadores identificados que nos p</w:t>
      </w:r>
      <w:r w:rsidR="00C76309" w:rsidRPr="00D40308">
        <w:rPr>
          <w:rFonts w:asciiTheme="majorHAnsi" w:hAnsiTheme="majorHAnsi" w:cstheme="majorHAnsi"/>
          <w:sz w:val="22"/>
          <w:szCs w:val="22"/>
          <w:lang w:val="pt-BR"/>
        </w:rPr>
        <w:t xml:space="preserve">ermitem ter uma visão </w:t>
      </w:r>
      <w:r w:rsidR="004E2EFE" w:rsidRPr="00D40308">
        <w:rPr>
          <w:rFonts w:asciiTheme="majorHAnsi" w:hAnsiTheme="majorHAnsi" w:cstheme="majorHAnsi"/>
          <w:sz w:val="22"/>
          <w:szCs w:val="22"/>
          <w:lang w:val="pt-BR"/>
        </w:rPr>
        <w:t xml:space="preserve">mais </w:t>
      </w:r>
      <w:r w:rsidR="00261753">
        <w:rPr>
          <w:rFonts w:asciiTheme="majorHAnsi" w:hAnsiTheme="majorHAnsi" w:cstheme="majorHAnsi"/>
          <w:sz w:val="22"/>
          <w:szCs w:val="22"/>
          <w:lang w:val="pt-BR"/>
        </w:rPr>
        <w:t>esclarecida</w:t>
      </w:r>
      <w:r w:rsidR="004E2EFE" w:rsidRPr="00D40308">
        <w:rPr>
          <w:rFonts w:asciiTheme="majorHAnsi" w:hAnsiTheme="majorHAnsi" w:cstheme="majorHAnsi"/>
          <w:sz w:val="22"/>
          <w:szCs w:val="22"/>
          <w:lang w:val="pt-BR"/>
        </w:rPr>
        <w:t xml:space="preserve"> de como </w:t>
      </w:r>
      <w:r w:rsidR="00C76309" w:rsidRPr="00D40308">
        <w:rPr>
          <w:rFonts w:asciiTheme="majorHAnsi" w:hAnsiTheme="majorHAnsi" w:cstheme="majorHAnsi"/>
          <w:sz w:val="22"/>
          <w:szCs w:val="22"/>
          <w:lang w:val="pt-BR"/>
        </w:rPr>
        <w:t xml:space="preserve">ela deverá </w:t>
      </w:r>
      <w:r w:rsidR="00645C41" w:rsidRPr="00D40308">
        <w:rPr>
          <w:rFonts w:asciiTheme="majorHAnsi" w:hAnsiTheme="majorHAnsi" w:cstheme="majorHAnsi"/>
          <w:sz w:val="22"/>
          <w:szCs w:val="22"/>
          <w:lang w:val="pt-BR"/>
        </w:rPr>
        <w:t xml:space="preserve">estruturar-se e </w:t>
      </w:r>
      <w:r w:rsidR="00C76309" w:rsidRPr="00D40308">
        <w:rPr>
          <w:rFonts w:asciiTheme="majorHAnsi" w:hAnsiTheme="majorHAnsi" w:cstheme="majorHAnsi"/>
          <w:sz w:val="22"/>
          <w:szCs w:val="22"/>
          <w:lang w:val="pt-BR"/>
        </w:rPr>
        <w:t>qual a dinâmica que lhe está subjacente</w:t>
      </w:r>
      <w:r w:rsidR="00696A4F" w:rsidRPr="00D40308">
        <w:rPr>
          <w:rFonts w:asciiTheme="majorHAnsi" w:hAnsiTheme="majorHAnsi" w:cstheme="majorHAnsi"/>
          <w:sz w:val="22"/>
          <w:szCs w:val="22"/>
          <w:lang w:val="pt-BR"/>
        </w:rPr>
        <w:t>, poderão</w:t>
      </w:r>
      <w:r w:rsidR="005C51C2" w:rsidRPr="00D40308">
        <w:rPr>
          <w:rFonts w:asciiTheme="majorHAnsi" w:hAnsiTheme="majorHAnsi" w:cstheme="majorHAnsi"/>
          <w:sz w:val="22"/>
          <w:szCs w:val="22"/>
          <w:lang w:val="pt-BR"/>
        </w:rPr>
        <w:t>, de qualquer forma,</w:t>
      </w:r>
      <w:r w:rsidR="00696A4F" w:rsidRPr="00D40308">
        <w:rPr>
          <w:rFonts w:asciiTheme="majorHAnsi" w:hAnsiTheme="majorHAnsi" w:cstheme="majorHAnsi"/>
          <w:sz w:val="22"/>
          <w:szCs w:val="22"/>
          <w:lang w:val="pt-BR"/>
        </w:rPr>
        <w:t xml:space="preserve"> ajudar-nos nesse propósito</w:t>
      </w:r>
      <w:r w:rsidR="00645C41" w:rsidRPr="00D40308">
        <w:rPr>
          <w:rFonts w:asciiTheme="majorHAnsi" w:hAnsiTheme="majorHAnsi" w:cstheme="majorHAnsi"/>
          <w:sz w:val="22"/>
          <w:szCs w:val="22"/>
          <w:lang w:val="pt-BR"/>
        </w:rPr>
        <w:t xml:space="preserve">. </w:t>
      </w:r>
      <w:r w:rsidR="008A1493" w:rsidRPr="00D40308">
        <w:rPr>
          <w:rFonts w:asciiTheme="majorHAnsi" w:hAnsiTheme="majorHAnsi" w:cstheme="majorHAnsi"/>
          <w:sz w:val="22"/>
          <w:szCs w:val="22"/>
          <w:lang w:val="pt-BR"/>
        </w:rPr>
        <w:t xml:space="preserve"> Foi assim no passado e deverá acontecer o mesmo no futuro não obstante a urgência e a aceleração do processo ser </w:t>
      </w:r>
      <w:r w:rsidR="003D7F5F" w:rsidRPr="00D40308">
        <w:rPr>
          <w:rFonts w:asciiTheme="majorHAnsi" w:hAnsiTheme="majorHAnsi" w:cstheme="majorHAnsi"/>
          <w:sz w:val="22"/>
          <w:szCs w:val="22"/>
          <w:lang w:val="pt-BR"/>
        </w:rPr>
        <w:t xml:space="preserve">mais exigente </w:t>
      </w:r>
      <w:r w:rsidR="004776FA" w:rsidRPr="00D40308">
        <w:rPr>
          <w:rFonts w:asciiTheme="majorHAnsi" w:hAnsiTheme="majorHAnsi" w:cstheme="majorHAnsi"/>
          <w:sz w:val="22"/>
          <w:szCs w:val="22"/>
          <w:lang w:val="pt-BR"/>
        </w:rPr>
        <w:t xml:space="preserve">e </w:t>
      </w:r>
      <w:r w:rsidR="003D7F5F" w:rsidRPr="00D40308">
        <w:rPr>
          <w:rFonts w:asciiTheme="majorHAnsi" w:hAnsiTheme="majorHAnsi" w:cstheme="majorHAnsi"/>
          <w:sz w:val="22"/>
          <w:szCs w:val="22"/>
          <w:lang w:val="pt-BR"/>
        </w:rPr>
        <w:t>intenso</w:t>
      </w:r>
      <w:r w:rsidR="008A1493" w:rsidRPr="00D40308">
        <w:rPr>
          <w:rFonts w:asciiTheme="majorHAnsi" w:hAnsiTheme="majorHAnsi" w:cstheme="majorHAnsi"/>
          <w:sz w:val="22"/>
          <w:szCs w:val="22"/>
          <w:lang w:val="pt-BR"/>
        </w:rPr>
        <w:t>.</w:t>
      </w:r>
    </w:p>
    <w:p w14:paraId="0CC4817A" w14:textId="67595F64" w:rsidR="00546BC3" w:rsidRPr="00D40308" w:rsidRDefault="008A149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É por esta senda </w:t>
      </w:r>
      <w:r w:rsidR="00355BB4">
        <w:rPr>
          <w:rFonts w:asciiTheme="majorHAnsi" w:hAnsiTheme="majorHAnsi" w:cstheme="majorHAnsi"/>
          <w:sz w:val="22"/>
          <w:szCs w:val="22"/>
          <w:lang w:val="pt-BR"/>
        </w:rPr>
        <w:t>prospetivada</w:t>
      </w:r>
      <w:r w:rsidR="00B36061" w:rsidRPr="00D40308">
        <w:rPr>
          <w:rFonts w:asciiTheme="majorHAnsi" w:hAnsiTheme="majorHAnsi" w:cstheme="majorHAnsi"/>
          <w:sz w:val="22"/>
          <w:szCs w:val="22"/>
          <w:lang w:val="pt-BR"/>
        </w:rPr>
        <w:t xml:space="preserve"> que irei</w:t>
      </w:r>
      <w:r w:rsidRPr="00D40308">
        <w:rPr>
          <w:rFonts w:asciiTheme="majorHAnsi" w:hAnsiTheme="majorHAnsi" w:cstheme="majorHAnsi"/>
          <w:sz w:val="22"/>
          <w:szCs w:val="22"/>
          <w:lang w:val="pt-BR"/>
        </w:rPr>
        <w:t xml:space="preserve"> prosseguir neste olhar sobre a universidade de amanhã e, des</w:t>
      </w:r>
      <w:r w:rsidR="00B541BE" w:rsidRPr="00D40308">
        <w:rPr>
          <w:rFonts w:asciiTheme="majorHAnsi" w:hAnsiTheme="majorHAnsi" w:cstheme="majorHAnsi"/>
          <w:sz w:val="22"/>
          <w:szCs w:val="22"/>
          <w:lang w:val="pt-BR"/>
        </w:rPr>
        <w:t>ignadamente, dos próximos 20,</w:t>
      </w:r>
      <w:r w:rsidRPr="00D40308">
        <w:rPr>
          <w:rFonts w:asciiTheme="majorHAnsi" w:hAnsiTheme="majorHAnsi" w:cstheme="majorHAnsi"/>
          <w:sz w:val="22"/>
          <w:szCs w:val="22"/>
          <w:lang w:val="pt-BR"/>
        </w:rPr>
        <w:t xml:space="preserve"> 25</w:t>
      </w:r>
      <w:r w:rsidR="00B541BE" w:rsidRPr="00D40308">
        <w:rPr>
          <w:rFonts w:asciiTheme="majorHAnsi" w:hAnsiTheme="majorHAnsi" w:cstheme="majorHAnsi"/>
          <w:sz w:val="22"/>
          <w:szCs w:val="22"/>
          <w:lang w:val="pt-BR"/>
        </w:rPr>
        <w:t xml:space="preserve"> ou</w:t>
      </w:r>
      <w:r w:rsidRPr="00D40308">
        <w:rPr>
          <w:rFonts w:asciiTheme="majorHAnsi" w:hAnsiTheme="majorHAnsi" w:cstheme="majorHAnsi"/>
          <w:sz w:val="22"/>
          <w:szCs w:val="22"/>
          <w:lang w:val="pt-BR"/>
        </w:rPr>
        <w:t xml:space="preserve"> anos que, </w:t>
      </w:r>
      <w:r w:rsidR="003E3227">
        <w:rPr>
          <w:rFonts w:asciiTheme="majorHAnsi" w:hAnsiTheme="majorHAnsi" w:cstheme="majorHAnsi"/>
          <w:sz w:val="22"/>
          <w:szCs w:val="22"/>
          <w:lang w:val="pt-BR"/>
        </w:rPr>
        <w:t>de algum modo</w:t>
      </w:r>
      <w:r w:rsidRPr="00D40308">
        <w:rPr>
          <w:rFonts w:asciiTheme="majorHAnsi" w:hAnsiTheme="majorHAnsi" w:cstheme="majorHAnsi"/>
          <w:sz w:val="22"/>
          <w:szCs w:val="22"/>
          <w:lang w:val="pt-BR"/>
        </w:rPr>
        <w:t>, podemos ler já no presente.  Por isso</w:t>
      </w:r>
      <w:r w:rsidR="003320F6"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olhar para a universidade de um ontem mais ou menos distante e de um hoje </w:t>
      </w:r>
      <w:r w:rsidR="006536E2" w:rsidRPr="00D40308">
        <w:rPr>
          <w:rFonts w:asciiTheme="majorHAnsi" w:hAnsiTheme="majorHAnsi" w:cstheme="majorHAnsi"/>
          <w:sz w:val="22"/>
          <w:szCs w:val="22"/>
          <w:lang w:val="pt-BR"/>
        </w:rPr>
        <w:t xml:space="preserve">extremamente volátil é o segredo e </w:t>
      </w:r>
      <w:r w:rsidR="005C51C2" w:rsidRPr="00D40308">
        <w:rPr>
          <w:rFonts w:asciiTheme="majorHAnsi" w:hAnsiTheme="majorHAnsi" w:cstheme="majorHAnsi"/>
          <w:sz w:val="22"/>
          <w:szCs w:val="22"/>
          <w:lang w:val="pt-BR"/>
        </w:rPr>
        <w:t xml:space="preserve">a </w:t>
      </w:r>
      <w:r w:rsidR="006536E2" w:rsidRPr="00D40308">
        <w:rPr>
          <w:rFonts w:asciiTheme="majorHAnsi" w:hAnsiTheme="majorHAnsi" w:cstheme="majorHAnsi"/>
          <w:sz w:val="22"/>
          <w:szCs w:val="22"/>
          <w:lang w:val="pt-BR"/>
        </w:rPr>
        <w:t>base metodológica para p</w:t>
      </w:r>
      <w:r w:rsidR="003320F6" w:rsidRPr="00D40308">
        <w:rPr>
          <w:rFonts w:asciiTheme="majorHAnsi" w:hAnsiTheme="majorHAnsi" w:cstheme="majorHAnsi"/>
          <w:sz w:val="22"/>
          <w:szCs w:val="22"/>
          <w:lang w:val="pt-BR"/>
        </w:rPr>
        <w:t xml:space="preserve">oder continuar a percorrer </w:t>
      </w:r>
      <w:r w:rsidR="005C51C2" w:rsidRPr="00D40308">
        <w:rPr>
          <w:rFonts w:asciiTheme="majorHAnsi" w:hAnsiTheme="majorHAnsi" w:cstheme="majorHAnsi"/>
          <w:sz w:val="22"/>
          <w:szCs w:val="22"/>
          <w:lang w:val="pt-BR"/>
        </w:rPr>
        <w:t xml:space="preserve">o </w:t>
      </w:r>
      <w:r w:rsidR="006536E2" w:rsidRPr="00D40308">
        <w:rPr>
          <w:rFonts w:asciiTheme="majorHAnsi" w:hAnsiTheme="majorHAnsi" w:cstheme="majorHAnsi"/>
          <w:sz w:val="22"/>
          <w:szCs w:val="22"/>
          <w:lang w:val="pt-BR"/>
        </w:rPr>
        <w:t>caminho</w:t>
      </w:r>
      <w:r w:rsidR="003320F6" w:rsidRPr="00D40308">
        <w:rPr>
          <w:rFonts w:asciiTheme="majorHAnsi" w:hAnsiTheme="majorHAnsi" w:cstheme="majorHAnsi"/>
          <w:sz w:val="22"/>
          <w:szCs w:val="22"/>
          <w:lang w:val="pt-BR"/>
        </w:rPr>
        <w:t xml:space="preserve"> da mudança profunda da universidade em que </w:t>
      </w:r>
      <w:r w:rsidR="004776FA" w:rsidRPr="00D40308">
        <w:rPr>
          <w:rFonts w:asciiTheme="majorHAnsi" w:hAnsiTheme="majorHAnsi" w:cstheme="majorHAnsi"/>
          <w:sz w:val="22"/>
          <w:szCs w:val="22"/>
          <w:lang w:val="pt-BR"/>
        </w:rPr>
        <w:t>a justa colaboração entre o Estado, as E</w:t>
      </w:r>
      <w:r w:rsidR="003320F6" w:rsidRPr="00D40308">
        <w:rPr>
          <w:rFonts w:asciiTheme="majorHAnsi" w:hAnsiTheme="majorHAnsi" w:cstheme="majorHAnsi"/>
          <w:sz w:val="22"/>
          <w:szCs w:val="22"/>
          <w:lang w:val="pt-BR"/>
        </w:rPr>
        <w:t>mpresas e os principais at</w:t>
      </w:r>
      <w:r w:rsidR="004776FA" w:rsidRPr="00D40308">
        <w:rPr>
          <w:rFonts w:asciiTheme="majorHAnsi" w:hAnsiTheme="majorHAnsi" w:cstheme="majorHAnsi"/>
          <w:sz w:val="22"/>
          <w:szCs w:val="22"/>
          <w:lang w:val="pt-BR"/>
        </w:rPr>
        <w:t>ores da Instituição U</w:t>
      </w:r>
      <w:r w:rsidR="003320F6" w:rsidRPr="00D40308">
        <w:rPr>
          <w:rFonts w:asciiTheme="majorHAnsi" w:hAnsiTheme="majorHAnsi" w:cstheme="majorHAnsi"/>
          <w:sz w:val="22"/>
          <w:szCs w:val="22"/>
          <w:lang w:val="pt-BR"/>
        </w:rPr>
        <w:t>niversitária te</w:t>
      </w:r>
      <w:r w:rsidR="008431B0" w:rsidRPr="00D40308">
        <w:rPr>
          <w:rFonts w:asciiTheme="majorHAnsi" w:hAnsiTheme="majorHAnsi" w:cstheme="majorHAnsi"/>
          <w:sz w:val="22"/>
          <w:szCs w:val="22"/>
          <w:lang w:val="pt-BR"/>
        </w:rPr>
        <w:t>rão uma importância deter</w:t>
      </w:r>
      <w:r w:rsidR="00DF7955" w:rsidRPr="00D40308">
        <w:rPr>
          <w:rFonts w:asciiTheme="majorHAnsi" w:hAnsiTheme="majorHAnsi" w:cstheme="majorHAnsi"/>
          <w:sz w:val="22"/>
          <w:szCs w:val="22"/>
          <w:lang w:val="pt-BR"/>
        </w:rPr>
        <w:t>minante.</w:t>
      </w:r>
      <w:r w:rsidR="00546BC3" w:rsidRPr="00D40308">
        <w:rPr>
          <w:rFonts w:asciiTheme="majorHAnsi" w:hAnsiTheme="majorHAnsi" w:cstheme="majorHAnsi"/>
          <w:sz w:val="22"/>
          <w:szCs w:val="22"/>
          <w:lang w:val="pt-BR"/>
        </w:rPr>
        <w:t xml:space="preserve">  </w:t>
      </w:r>
    </w:p>
    <w:p w14:paraId="01D6B869" w14:textId="5DAF8FE3" w:rsidR="00D91F94" w:rsidRPr="00D40308" w:rsidRDefault="00546BC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este propósito poderíamos alinhar aqui um conjunto de ideias que não poderão deixar de estar pre</w:t>
      </w:r>
      <w:r w:rsidR="0023134C" w:rsidRPr="00D40308">
        <w:rPr>
          <w:rFonts w:asciiTheme="majorHAnsi" w:hAnsiTheme="majorHAnsi" w:cstheme="majorHAnsi"/>
          <w:sz w:val="22"/>
          <w:szCs w:val="22"/>
          <w:lang w:val="pt-BR"/>
        </w:rPr>
        <w:t xml:space="preserve">sentes naquilo que julgamos </w:t>
      </w:r>
      <w:r w:rsidRPr="00D40308">
        <w:rPr>
          <w:rFonts w:asciiTheme="majorHAnsi" w:hAnsiTheme="majorHAnsi" w:cstheme="majorHAnsi"/>
          <w:sz w:val="22"/>
          <w:szCs w:val="22"/>
          <w:lang w:val="pt-BR"/>
        </w:rPr>
        <w:t xml:space="preserve">irão ser as exigências e os contextos de formação e educação na </w:t>
      </w:r>
      <w:r w:rsidR="00D91F94" w:rsidRPr="00D40308">
        <w:rPr>
          <w:rFonts w:asciiTheme="majorHAnsi" w:hAnsiTheme="majorHAnsi" w:cstheme="majorHAnsi"/>
          <w:sz w:val="22"/>
          <w:szCs w:val="22"/>
          <w:lang w:val="pt-BR"/>
        </w:rPr>
        <w:t>universidade do futuro, a saber:</w:t>
      </w:r>
    </w:p>
    <w:p w14:paraId="5B2D1D1B" w14:textId="0F715ECA" w:rsidR="00546BC3" w:rsidRPr="00D40308" w:rsidRDefault="00982627" w:rsidP="00DC31C7">
      <w:pPr>
        <w:pStyle w:val="PargrafodaLista"/>
        <w:numPr>
          <w:ilvl w:val="0"/>
          <w:numId w:val="45"/>
        </w:numPr>
        <w:spacing w:line="360" w:lineRule="auto"/>
        <w:rPr>
          <w:rFonts w:asciiTheme="majorHAnsi" w:hAnsiTheme="majorHAnsi" w:cstheme="majorHAnsi"/>
          <w:sz w:val="22"/>
          <w:szCs w:val="22"/>
        </w:rPr>
      </w:pPr>
      <w:r>
        <w:rPr>
          <w:rFonts w:asciiTheme="majorHAnsi" w:hAnsiTheme="majorHAnsi" w:cstheme="majorHAnsi"/>
          <w:sz w:val="22"/>
          <w:szCs w:val="22"/>
        </w:rPr>
        <w:t>T</w:t>
      </w:r>
      <w:r w:rsidR="00546BC3" w:rsidRPr="00D40308">
        <w:rPr>
          <w:rFonts w:asciiTheme="majorHAnsi" w:hAnsiTheme="majorHAnsi" w:cstheme="majorHAnsi"/>
          <w:sz w:val="22"/>
          <w:szCs w:val="22"/>
        </w:rPr>
        <w:t>empo</w:t>
      </w:r>
      <w:r>
        <w:rPr>
          <w:rFonts w:asciiTheme="majorHAnsi" w:hAnsiTheme="majorHAnsi" w:cstheme="majorHAnsi"/>
          <w:sz w:val="22"/>
          <w:szCs w:val="22"/>
        </w:rPr>
        <w:t>s</w:t>
      </w:r>
      <w:r w:rsidR="00546BC3" w:rsidRPr="00D40308">
        <w:rPr>
          <w:rFonts w:asciiTheme="majorHAnsi" w:hAnsiTheme="majorHAnsi" w:cstheme="majorHAnsi"/>
          <w:sz w:val="22"/>
          <w:szCs w:val="22"/>
        </w:rPr>
        <w:t xml:space="preserve"> e lugar</w:t>
      </w:r>
      <w:r>
        <w:rPr>
          <w:rFonts w:asciiTheme="majorHAnsi" w:hAnsiTheme="majorHAnsi" w:cstheme="majorHAnsi"/>
          <w:sz w:val="22"/>
          <w:szCs w:val="22"/>
        </w:rPr>
        <w:t>es</w:t>
      </w:r>
      <w:r w:rsidR="00DC31C7">
        <w:rPr>
          <w:rFonts w:asciiTheme="majorHAnsi" w:hAnsiTheme="majorHAnsi" w:cstheme="majorHAnsi"/>
          <w:sz w:val="22"/>
          <w:szCs w:val="22"/>
        </w:rPr>
        <w:t xml:space="preserve"> distintos</w:t>
      </w:r>
      <w:r w:rsidR="00546BC3" w:rsidRPr="00D40308">
        <w:rPr>
          <w:rFonts w:asciiTheme="majorHAnsi" w:hAnsiTheme="majorHAnsi" w:cstheme="majorHAnsi"/>
          <w:sz w:val="22"/>
          <w:szCs w:val="22"/>
        </w:rPr>
        <w:t>.</w:t>
      </w:r>
      <w:r w:rsidR="00DC31C7">
        <w:rPr>
          <w:rFonts w:asciiTheme="majorHAnsi" w:hAnsiTheme="majorHAnsi" w:cstheme="majorHAnsi"/>
          <w:sz w:val="22"/>
          <w:szCs w:val="22"/>
        </w:rPr>
        <w:t xml:space="preserve">  </w:t>
      </w:r>
    </w:p>
    <w:p w14:paraId="6CC26B59" w14:textId="2343862E" w:rsidR="00546BC3" w:rsidRPr="00D40308" w:rsidRDefault="00546BC3" w:rsidP="00D37042">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Os alunos terão mais oportunidades para aprender em diferentes m</w:t>
      </w:r>
      <w:r w:rsidR="000D628E" w:rsidRPr="00D40308">
        <w:rPr>
          <w:rFonts w:asciiTheme="majorHAnsi" w:hAnsiTheme="majorHAnsi" w:cstheme="majorHAnsi"/>
          <w:sz w:val="22"/>
          <w:szCs w:val="22"/>
          <w:lang w:val="pt-BR"/>
        </w:rPr>
        <w:t xml:space="preserve">omentos </w:t>
      </w:r>
      <w:r w:rsidR="00DC31C7">
        <w:rPr>
          <w:rFonts w:asciiTheme="majorHAnsi" w:hAnsiTheme="majorHAnsi" w:cstheme="majorHAnsi"/>
          <w:sz w:val="22"/>
          <w:szCs w:val="22"/>
          <w:lang w:val="pt-BR"/>
        </w:rPr>
        <w:t xml:space="preserve">e </w:t>
      </w:r>
      <w:r w:rsidR="000D628E" w:rsidRPr="00D40308">
        <w:rPr>
          <w:rFonts w:asciiTheme="majorHAnsi" w:hAnsiTheme="majorHAnsi" w:cstheme="majorHAnsi"/>
          <w:sz w:val="22"/>
          <w:szCs w:val="22"/>
          <w:lang w:val="pt-BR"/>
        </w:rPr>
        <w:t>lugares. F</w:t>
      </w:r>
      <w:r w:rsidRPr="00D40308">
        <w:rPr>
          <w:rFonts w:asciiTheme="majorHAnsi" w:hAnsiTheme="majorHAnsi" w:cstheme="majorHAnsi"/>
          <w:sz w:val="22"/>
          <w:szCs w:val="22"/>
          <w:lang w:val="pt-BR"/>
        </w:rPr>
        <w:t>erramentas de e</w:t>
      </w:r>
      <w:r w:rsidR="0098262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Learning </w:t>
      </w:r>
      <w:r w:rsidR="000D628E" w:rsidRPr="00D40308">
        <w:rPr>
          <w:rFonts w:asciiTheme="majorHAnsi" w:hAnsiTheme="majorHAnsi" w:cstheme="majorHAnsi"/>
          <w:sz w:val="22"/>
          <w:szCs w:val="22"/>
          <w:lang w:val="pt-BR"/>
        </w:rPr>
        <w:t xml:space="preserve">irão </w:t>
      </w:r>
      <w:r w:rsidRPr="00D40308">
        <w:rPr>
          <w:rFonts w:asciiTheme="majorHAnsi" w:hAnsiTheme="majorHAnsi" w:cstheme="majorHAnsi"/>
          <w:sz w:val="22"/>
          <w:szCs w:val="22"/>
          <w:lang w:val="pt-BR"/>
        </w:rPr>
        <w:t>f</w:t>
      </w:r>
      <w:r w:rsidR="000D628E" w:rsidRPr="00D40308">
        <w:rPr>
          <w:rFonts w:asciiTheme="majorHAnsi" w:hAnsiTheme="majorHAnsi" w:cstheme="majorHAnsi"/>
          <w:sz w:val="22"/>
          <w:szCs w:val="22"/>
          <w:lang w:val="pt-BR"/>
        </w:rPr>
        <w:t>acilitar a</w:t>
      </w:r>
      <w:r w:rsidR="00982627">
        <w:rPr>
          <w:rFonts w:asciiTheme="majorHAnsi" w:hAnsiTheme="majorHAnsi" w:cstheme="majorHAnsi"/>
          <w:sz w:val="22"/>
          <w:szCs w:val="22"/>
          <w:lang w:val="pt-BR"/>
        </w:rPr>
        <w:t xml:space="preserve">s </w:t>
      </w:r>
      <w:r w:rsidR="000D628E" w:rsidRPr="00D40308">
        <w:rPr>
          <w:rFonts w:asciiTheme="majorHAnsi" w:hAnsiTheme="majorHAnsi" w:cstheme="majorHAnsi"/>
          <w:sz w:val="22"/>
          <w:szCs w:val="22"/>
          <w:lang w:val="pt-BR"/>
        </w:rPr>
        <w:t>oportunidades para uma aprend</w:t>
      </w:r>
      <w:r w:rsidR="00071BCB" w:rsidRPr="00D40308">
        <w:rPr>
          <w:rFonts w:asciiTheme="majorHAnsi" w:hAnsiTheme="majorHAnsi" w:cstheme="majorHAnsi"/>
          <w:sz w:val="22"/>
          <w:szCs w:val="22"/>
          <w:lang w:val="pt-BR"/>
        </w:rPr>
        <w:t>izagem à distância mais expedita e flexível</w:t>
      </w:r>
      <w:r w:rsidR="000D628E" w:rsidRPr="00D40308">
        <w:rPr>
          <w:rFonts w:asciiTheme="majorHAnsi" w:hAnsiTheme="majorHAnsi" w:cstheme="majorHAnsi"/>
          <w:sz w:val="22"/>
          <w:szCs w:val="22"/>
          <w:lang w:val="pt-BR"/>
        </w:rPr>
        <w:t xml:space="preserve"> que exigirá mais autonomia e espírito crítico de todos os seus atores</w:t>
      </w:r>
      <w:r w:rsidRPr="00D40308">
        <w:rPr>
          <w:rFonts w:asciiTheme="majorHAnsi" w:hAnsiTheme="majorHAnsi" w:cstheme="majorHAnsi"/>
          <w:sz w:val="22"/>
          <w:szCs w:val="22"/>
          <w:lang w:val="pt-BR"/>
        </w:rPr>
        <w:t xml:space="preserve">. </w:t>
      </w:r>
      <w:r w:rsidR="000D628E" w:rsidRPr="00D40308">
        <w:rPr>
          <w:rFonts w:asciiTheme="majorHAnsi" w:hAnsiTheme="majorHAnsi" w:cstheme="majorHAnsi"/>
          <w:sz w:val="22"/>
          <w:szCs w:val="22"/>
          <w:lang w:val="pt-BR"/>
        </w:rPr>
        <w:t>Os lugares e os tempos d</w:t>
      </w:r>
      <w:r w:rsidR="00A94731" w:rsidRPr="00D40308">
        <w:rPr>
          <w:rFonts w:asciiTheme="majorHAnsi" w:hAnsiTheme="majorHAnsi" w:cstheme="majorHAnsi"/>
          <w:sz w:val="22"/>
          <w:szCs w:val="22"/>
          <w:lang w:val="pt-BR"/>
        </w:rPr>
        <w:t>e aprendizagem serão mais acessíveis</w:t>
      </w:r>
      <w:r w:rsidR="000D628E" w:rsidRPr="00D40308">
        <w:rPr>
          <w:rFonts w:asciiTheme="majorHAnsi" w:hAnsiTheme="majorHAnsi" w:cstheme="majorHAnsi"/>
          <w:sz w:val="22"/>
          <w:szCs w:val="22"/>
          <w:lang w:val="pt-BR"/>
        </w:rPr>
        <w:t xml:space="preserve"> e diversos em que as salas de aula assumirão um cariz mais teórico </w:t>
      </w:r>
      <w:r w:rsidR="00A94731" w:rsidRPr="00D40308">
        <w:rPr>
          <w:rFonts w:asciiTheme="majorHAnsi" w:hAnsiTheme="majorHAnsi" w:cstheme="majorHAnsi"/>
          <w:sz w:val="22"/>
          <w:szCs w:val="22"/>
          <w:lang w:val="pt-BR"/>
        </w:rPr>
        <w:t>em conhecimentos de âmbito mais geral e fundamental</w:t>
      </w:r>
      <w:r w:rsidR="0098262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D628E" w:rsidRPr="00D40308">
        <w:rPr>
          <w:rFonts w:asciiTheme="majorHAnsi" w:hAnsiTheme="majorHAnsi" w:cstheme="majorHAnsi"/>
          <w:sz w:val="22"/>
          <w:szCs w:val="22"/>
          <w:lang w:val="pt-BR"/>
        </w:rPr>
        <w:t xml:space="preserve">enquanto </w:t>
      </w:r>
      <w:r w:rsidR="00A94731" w:rsidRPr="00D40308">
        <w:rPr>
          <w:rFonts w:asciiTheme="majorHAnsi" w:hAnsiTheme="majorHAnsi" w:cstheme="majorHAnsi"/>
          <w:sz w:val="22"/>
          <w:szCs w:val="22"/>
          <w:lang w:val="pt-BR"/>
        </w:rPr>
        <w:t>a sua aplicação</w:t>
      </w:r>
      <w:r w:rsidR="000D628E" w:rsidRPr="00D40308">
        <w:rPr>
          <w:rFonts w:asciiTheme="majorHAnsi" w:hAnsiTheme="majorHAnsi" w:cstheme="majorHAnsi"/>
          <w:sz w:val="22"/>
          <w:szCs w:val="22"/>
          <w:lang w:val="pt-BR"/>
        </w:rPr>
        <w:t xml:space="preserve"> deverá acontecer mais em dinâmicas de </w:t>
      </w:r>
      <w:r w:rsidRPr="00D40308">
        <w:rPr>
          <w:rFonts w:asciiTheme="majorHAnsi" w:hAnsiTheme="majorHAnsi" w:cstheme="majorHAnsi"/>
          <w:sz w:val="22"/>
          <w:szCs w:val="22"/>
          <w:lang w:val="pt-BR"/>
        </w:rPr>
        <w:t>face a face</w:t>
      </w:r>
      <w:r w:rsidR="000D628E" w:rsidRPr="00D40308">
        <w:rPr>
          <w:rFonts w:asciiTheme="majorHAnsi" w:hAnsiTheme="majorHAnsi" w:cstheme="majorHAnsi"/>
          <w:sz w:val="22"/>
          <w:szCs w:val="22"/>
          <w:lang w:val="pt-BR"/>
        </w:rPr>
        <w:t xml:space="preserve"> e de experiência interativa </w:t>
      </w:r>
      <w:r w:rsidR="007C0EA1" w:rsidRPr="00D40308">
        <w:rPr>
          <w:rFonts w:asciiTheme="majorHAnsi" w:hAnsiTheme="majorHAnsi" w:cstheme="majorHAnsi"/>
          <w:sz w:val="22"/>
          <w:szCs w:val="22"/>
          <w:lang w:val="pt-BR"/>
        </w:rPr>
        <w:t>e</w:t>
      </w:r>
      <w:r w:rsidR="000D628E" w:rsidRPr="00D40308">
        <w:rPr>
          <w:rFonts w:asciiTheme="majorHAnsi" w:hAnsiTheme="majorHAnsi" w:cstheme="majorHAnsi"/>
          <w:sz w:val="22"/>
          <w:szCs w:val="22"/>
          <w:lang w:val="pt-BR"/>
        </w:rPr>
        <w:t>m contextos de trabalho e de vida</w:t>
      </w:r>
      <w:r w:rsidRPr="00D40308">
        <w:rPr>
          <w:rFonts w:asciiTheme="majorHAnsi" w:hAnsiTheme="majorHAnsi" w:cstheme="majorHAnsi"/>
          <w:sz w:val="22"/>
          <w:szCs w:val="22"/>
          <w:lang w:val="pt-BR"/>
        </w:rPr>
        <w:t>.</w:t>
      </w:r>
      <w:r w:rsidR="00C8781F" w:rsidRPr="00D40308">
        <w:rPr>
          <w:rFonts w:asciiTheme="majorHAnsi" w:hAnsiTheme="majorHAnsi" w:cstheme="majorHAnsi"/>
          <w:sz w:val="22"/>
          <w:szCs w:val="22"/>
          <w:lang w:val="pt-BR"/>
        </w:rPr>
        <w:t xml:space="preserve"> Para isso o acesso às tecnologias de informação e comunicação terá que ser rápido e universal.</w:t>
      </w:r>
    </w:p>
    <w:p w14:paraId="799D2DAA"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Aprendizagem personalizada.</w:t>
      </w:r>
    </w:p>
    <w:p w14:paraId="1DEDC82C" w14:textId="3AB9B6FE" w:rsidR="00546BC3" w:rsidRPr="00D40308" w:rsidRDefault="00546BC3" w:rsidP="00D37042">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alunos irão aprender com ferramentas de estudo </w:t>
      </w:r>
      <w:r w:rsidR="00127952" w:rsidRPr="00D40308">
        <w:rPr>
          <w:rFonts w:asciiTheme="majorHAnsi" w:hAnsiTheme="majorHAnsi" w:cstheme="majorHAnsi"/>
          <w:sz w:val="22"/>
          <w:szCs w:val="22"/>
          <w:lang w:val="pt-BR"/>
        </w:rPr>
        <w:t>que se adapte</w:t>
      </w:r>
      <w:r w:rsidR="007C0EA1" w:rsidRPr="00D40308">
        <w:rPr>
          <w:rFonts w:asciiTheme="majorHAnsi" w:hAnsiTheme="majorHAnsi" w:cstheme="majorHAnsi"/>
          <w:sz w:val="22"/>
          <w:szCs w:val="22"/>
          <w:lang w:val="pt-BR"/>
        </w:rPr>
        <w:t xml:space="preserve">m às </w:t>
      </w:r>
      <w:r w:rsidR="00127952" w:rsidRPr="00D40308">
        <w:rPr>
          <w:rFonts w:asciiTheme="majorHAnsi" w:hAnsiTheme="majorHAnsi" w:cstheme="majorHAnsi"/>
          <w:sz w:val="22"/>
          <w:szCs w:val="22"/>
          <w:lang w:val="pt-BR"/>
        </w:rPr>
        <w:t xml:space="preserve">suas capacidades e deverão ser </w:t>
      </w:r>
      <w:r w:rsidRPr="00D40308">
        <w:rPr>
          <w:rFonts w:asciiTheme="majorHAnsi" w:hAnsiTheme="majorHAnsi" w:cstheme="majorHAnsi"/>
          <w:sz w:val="22"/>
          <w:szCs w:val="22"/>
          <w:lang w:val="pt-BR"/>
        </w:rPr>
        <w:t>desafiados com tarefas e per</w:t>
      </w:r>
      <w:r w:rsidR="007C0EA1" w:rsidRPr="00D40308">
        <w:rPr>
          <w:rFonts w:asciiTheme="majorHAnsi" w:hAnsiTheme="majorHAnsi" w:cstheme="majorHAnsi"/>
          <w:sz w:val="22"/>
          <w:szCs w:val="22"/>
          <w:lang w:val="pt-BR"/>
        </w:rPr>
        <w:t>guntas mais difíceis e exigentes</w:t>
      </w:r>
      <w:r w:rsidRPr="00D40308">
        <w:rPr>
          <w:rFonts w:asciiTheme="majorHAnsi" w:hAnsiTheme="majorHAnsi" w:cstheme="majorHAnsi"/>
          <w:sz w:val="22"/>
          <w:szCs w:val="22"/>
          <w:lang w:val="pt-BR"/>
        </w:rPr>
        <w:t xml:space="preserve"> quando u</w:t>
      </w:r>
      <w:r w:rsidR="007C0EA1" w:rsidRPr="00D40308">
        <w:rPr>
          <w:rFonts w:asciiTheme="majorHAnsi" w:hAnsiTheme="majorHAnsi" w:cstheme="majorHAnsi"/>
          <w:sz w:val="22"/>
          <w:szCs w:val="22"/>
          <w:lang w:val="pt-BR"/>
        </w:rPr>
        <w:t>m determinado nível é atingido</w:t>
      </w:r>
      <w:r w:rsidR="00982627">
        <w:rPr>
          <w:rFonts w:asciiTheme="majorHAnsi" w:hAnsiTheme="majorHAnsi" w:cstheme="majorHAnsi"/>
          <w:sz w:val="22"/>
          <w:szCs w:val="22"/>
          <w:lang w:val="pt-BR"/>
        </w:rPr>
        <w:t xml:space="preserve">, evitando questões que impliquem a resposta. </w:t>
      </w:r>
      <w:r w:rsidR="007C0EA1" w:rsidRPr="00D40308">
        <w:rPr>
          <w:rFonts w:asciiTheme="majorHAnsi" w:hAnsiTheme="majorHAnsi" w:cstheme="majorHAnsi"/>
          <w:sz w:val="22"/>
          <w:szCs w:val="22"/>
          <w:lang w:val="pt-BR"/>
        </w:rPr>
        <w:t xml:space="preserve">Os </w:t>
      </w:r>
      <w:proofErr w:type="spellStart"/>
      <w:r w:rsidR="007C0EA1" w:rsidRPr="00D40308">
        <w:rPr>
          <w:rFonts w:asciiTheme="majorHAnsi" w:hAnsiTheme="majorHAnsi" w:cstheme="majorHAnsi"/>
          <w:sz w:val="22"/>
          <w:szCs w:val="22"/>
          <w:lang w:val="pt-BR"/>
        </w:rPr>
        <w:lastRenderedPageBreak/>
        <w:t>aprendentes</w:t>
      </w:r>
      <w:proofErr w:type="spellEnd"/>
      <w:r w:rsidRPr="00D40308">
        <w:rPr>
          <w:rFonts w:asciiTheme="majorHAnsi" w:hAnsiTheme="majorHAnsi" w:cstheme="majorHAnsi"/>
          <w:sz w:val="22"/>
          <w:szCs w:val="22"/>
          <w:lang w:val="pt-BR"/>
        </w:rPr>
        <w:t xml:space="preserve"> qu</w:t>
      </w:r>
      <w:r w:rsidR="00127952" w:rsidRPr="00D40308">
        <w:rPr>
          <w:rFonts w:asciiTheme="majorHAnsi" w:hAnsiTheme="majorHAnsi" w:cstheme="majorHAnsi"/>
          <w:sz w:val="22"/>
          <w:szCs w:val="22"/>
          <w:lang w:val="pt-BR"/>
        </w:rPr>
        <w:t>e tenham</w:t>
      </w:r>
      <w:r w:rsidR="007C0EA1" w:rsidRPr="00D40308">
        <w:rPr>
          <w:rFonts w:asciiTheme="majorHAnsi" w:hAnsiTheme="majorHAnsi" w:cstheme="majorHAnsi"/>
          <w:sz w:val="22"/>
          <w:szCs w:val="22"/>
          <w:lang w:val="pt-BR"/>
        </w:rPr>
        <w:t xml:space="preserve"> dificuldades sobre um assunto terão</w:t>
      </w:r>
      <w:r w:rsidRPr="00D40308">
        <w:rPr>
          <w:rFonts w:asciiTheme="majorHAnsi" w:hAnsiTheme="majorHAnsi" w:cstheme="majorHAnsi"/>
          <w:sz w:val="22"/>
          <w:szCs w:val="22"/>
          <w:lang w:val="pt-BR"/>
        </w:rPr>
        <w:t xml:space="preserve"> a oportunidade de praticar mais at</w:t>
      </w:r>
      <w:r w:rsidR="007C0EA1" w:rsidRPr="00D40308">
        <w:rPr>
          <w:rFonts w:asciiTheme="majorHAnsi" w:hAnsiTheme="majorHAnsi" w:cstheme="majorHAnsi"/>
          <w:sz w:val="22"/>
          <w:szCs w:val="22"/>
          <w:lang w:val="pt-BR"/>
        </w:rPr>
        <w:t>é que alcancem o nível prop</w:t>
      </w:r>
      <w:r w:rsidR="00127952" w:rsidRPr="00D40308">
        <w:rPr>
          <w:rFonts w:asciiTheme="majorHAnsi" w:hAnsiTheme="majorHAnsi" w:cstheme="majorHAnsi"/>
          <w:sz w:val="22"/>
          <w:szCs w:val="22"/>
          <w:lang w:val="pt-BR"/>
        </w:rPr>
        <w:t>osto e deverão ser</w:t>
      </w:r>
      <w:r w:rsidR="007C0EA1" w:rsidRPr="00D40308">
        <w:rPr>
          <w:rFonts w:asciiTheme="majorHAnsi" w:hAnsiTheme="majorHAnsi" w:cstheme="majorHAnsi"/>
          <w:sz w:val="22"/>
          <w:szCs w:val="22"/>
          <w:lang w:val="pt-BR"/>
        </w:rPr>
        <w:t xml:space="preserve"> encorajados durante os </w:t>
      </w:r>
      <w:r w:rsidRPr="00D40308">
        <w:rPr>
          <w:rFonts w:asciiTheme="majorHAnsi" w:hAnsiTheme="majorHAnsi" w:cstheme="majorHAnsi"/>
          <w:sz w:val="22"/>
          <w:szCs w:val="22"/>
          <w:lang w:val="pt-BR"/>
        </w:rPr>
        <w:t>proc</w:t>
      </w:r>
      <w:r w:rsidR="007C0EA1" w:rsidRPr="00D40308">
        <w:rPr>
          <w:rFonts w:asciiTheme="majorHAnsi" w:hAnsiTheme="majorHAnsi" w:cstheme="majorHAnsi"/>
          <w:sz w:val="22"/>
          <w:szCs w:val="22"/>
          <w:lang w:val="pt-BR"/>
        </w:rPr>
        <w:t>essos de aprendizagem</w:t>
      </w:r>
      <w:r w:rsidR="00B3223A" w:rsidRPr="00D40308">
        <w:rPr>
          <w:rFonts w:asciiTheme="majorHAnsi" w:hAnsiTheme="majorHAnsi" w:cstheme="majorHAnsi"/>
          <w:sz w:val="22"/>
          <w:szCs w:val="22"/>
          <w:lang w:val="pt-BR"/>
        </w:rPr>
        <w:t xml:space="preserve">. Estas estratégias </w:t>
      </w:r>
      <w:r w:rsidRPr="00D40308">
        <w:rPr>
          <w:rFonts w:asciiTheme="majorHAnsi" w:hAnsiTheme="majorHAnsi" w:cstheme="majorHAnsi"/>
          <w:sz w:val="22"/>
          <w:szCs w:val="22"/>
          <w:lang w:val="pt-BR"/>
        </w:rPr>
        <w:t>pode</w:t>
      </w:r>
      <w:r w:rsidR="00B3223A" w:rsidRPr="00D40308">
        <w:rPr>
          <w:rFonts w:asciiTheme="majorHAnsi" w:hAnsiTheme="majorHAnsi" w:cstheme="majorHAnsi"/>
          <w:sz w:val="22"/>
          <w:szCs w:val="22"/>
          <w:lang w:val="pt-BR"/>
        </w:rPr>
        <w:t>rão</w:t>
      </w:r>
      <w:r w:rsidRPr="00D40308">
        <w:rPr>
          <w:rFonts w:asciiTheme="majorHAnsi" w:hAnsiTheme="majorHAnsi" w:cstheme="majorHAnsi"/>
          <w:sz w:val="22"/>
          <w:szCs w:val="22"/>
          <w:lang w:val="pt-BR"/>
        </w:rPr>
        <w:t xml:space="preserve"> resultar em experiências de aprend</w:t>
      </w:r>
      <w:r w:rsidR="00B3223A" w:rsidRPr="00D40308">
        <w:rPr>
          <w:rFonts w:asciiTheme="majorHAnsi" w:hAnsiTheme="majorHAnsi" w:cstheme="majorHAnsi"/>
          <w:sz w:val="22"/>
          <w:szCs w:val="22"/>
          <w:lang w:val="pt-BR"/>
        </w:rPr>
        <w:t>izagem positivas e diminuir</w:t>
      </w:r>
      <w:r w:rsidR="007C0EA1" w:rsidRPr="00D40308">
        <w:rPr>
          <w:rFonts w:asciiTheme="majorHAnsi" w:hAnsiTheme="majorHAnsi" w:cstheme="majorHAnsi"/>
          <w:sz w:val="22"/>
          <w:szCs w:val="22"/>
          <w:lang w:val="pt-BR"/>
        </w:rPr>
        <w:t xml:space="preserve"> a perda de</w:t>
      </w:r>
      <w:r w:rsidRPr="00D40308">
        <w:rPr>
          <w:rFonts w:asciiTheme="majorHAnsi" w:hAnsiTheme="majorHAnsi" w:cstheme="majorHAnsi"/>
          <w:sz w:val="22"/>
          <w:szCs w:val="22"/>
          <w:lang w:val="pt-BR"/>
        </w:rPr>
        <w:t xml:space="preserve"> </w:t>
      </w:r>
      <w:r w:rsidR="007C0EA1" w:rsidRPr="00D40308">
        <w:rPr>
          <w:rFonts w:asciiTheme="majorHAnsi" w:hAnsiTheme="majorHAnsi" w:cstheme="majorHAnsi"/>
          <w:sz w:val="22"/>
          <w:szCs w:val="22"/>
          <w:lang w:val="pt-BR"/>
        </w:rPr>
        <w:t>confiança sobr</w:t>
      </w:r>
      <w:r w:rsidR="00383AE2" w:rsidRPr="00D40308">
        <w:rPr>
          <w:rFonts w:asciiTheme="majorHAnsi" w:hAnsiTheme="majorHAnsi" w:cstheme="majorHAnsi"/>
          <w:sz w:val="22"/>
          <w:szCs w:val="22"/>
          <w:lang w:val="pt-BR"/>
        </w:rPr>
        <w:t>e o seu talento</w:t>
      </w:r>
      <w:r w:rsidR="00982627">
        <w:rPr>
          <w:rFonts w:asciiTheme="majorHAnsi" w:hAnsiTheme="majorHAnsi" w:cstheme="majorHAnsi"/>
          <w:sz w:val="22"/>
          <w:szCs w:val="22"/>
          <w:lang w:val="pt-BR"/>
        </w:rPr>
        <w:t xml:space="preserve"> e engenho</w:t>
      </w:r>
      <w:r w:rsidR="00383AE2" w:rsidRPr="00D40308">
        <w:rPr>
          <w:rFonts w:asciiTheme="majorHAnsi" w:hAnsiTheme="majorHAnsi" w:cstheme="majorHAnsi"/>
          <w:sz w:val="22"/>
          <w:szCs w:val="22"/>
          <w:lang w:val="pt-BR"/>
        </w:rPr>
        <w:t xml:space="preserve">, </w:t>
      </w:r>
      <w:r w:rsidR="007C0EA1" w:rsidRPr="00D40308">
        <w:rPr>
          <w:rFonts w:asciiTheme="majorHAnsi" w:hAnsiTheme="majorHAnsi" w:cstheme="majorHAnsi"/>
          <w:sz w:val="22"/>
          <w:szCs w:val="22"/>
          <w:lang w:val="pt-BR"/>
        </w:rPr>
        <w:t>capaci</w:t>
      </w:r>
      <w:r w:rsidR="00383AE2" w:rsidRPr="00D40308">
        <w:rPr>
          <w:rFonts w:asciiTheme="majorHAnsi" w:hAnsiTheme="majorHAnsi" w:cstheme="majorHAnsi"/>
          <w:sz w:val="22"/>
          <w:szCs w:val="22"/>
          <w:lang w:val="pt-BR"/>
        </w:rPr>
        <w:t xml:space="preserve">dades </w:t>
      </w:r>
      <w:r w:rsidR="00B27ACF" w:rsidRPr="00D40308">
        <w:rPr>
          <w:rFonts w:asciiTheme="majorHAnsi" w:hAnsiTheme="majorHAnsi" w:cstheme="majorHAnsi"/>
          <w:sz w:val="22"/>
          <w:szCs w:val="22"/>
          <w:lang w:val="pt-BR"/>
        </w:rPr>
        <w:t>acadé</w:t>
      </w:r>
      <w:r w:rsidRPr="00D40308">
        <w:rPr>
          <w:rFonts w:asciiTheme="majorHAnsi" w:hAnsiTheme="majorHAnsi" w:cstheme="majorHAnsi"/>
          <w:sz w:val="22"/>
          <w:szCs w:val="22"/>
          <w:lang w:val="pt-BR"/>
        </w:rPr>
        <w:t>micas</w:t>
      </w:r>
      <w:r w:rsidR="00B3223A" w:rsidRPr="00D40308">
        <w:rPr>
          <w:rFonts w:asciiTheme="majorHAnsi" w:hAnsiTheme="majorHAnsi" w:cstheme="majorHAnsi"/>
          <w:sz w:val="22"/>
          <w:szCs w:val="22"/>
          <w:lang w:val="pt-BR"/>
        </w:rPr>
        <w:t xml:space="preserve"> e de realização</w:t>
      </w:r>
      <w:r w:rsidRPr="00D40308">
        <w:rPr>
          <w:rFonts w:asciiTheme="majorHAnsi" w:hAnsiTheme="majorHAnsi" w:cstheme="majorHAnsi"/>
          <w:sz w:val="22"/>
          <w:szCs w:val="22"/>
          <w:lang w:val="pt-BR"/>
        </w:rPr>
        <w:t xml:space="preserve">. </w:t>
      </w:r>
      <w:r w:rsidR="00B27ACF" w:rsidRPr="00D40308">
        <w:rPr>
          <w:rFonts w:asciiTheme="majorHAnsi" w:hAnsiTheme="majorHAnsi" w:cstheme="majorHAnsi"/>
          <w:sz w:val="22"/>
          <w:szCs w:val="22"/>
          <w:lang w:val="pt-BR"/>
        </w:rPr>
        <w:t xml:space="preserve"> Poderão</w:t>
      </w:r>
      <w:r w:rsidR="00383AE2" w:rsidRPr="00D40308">
        <w:rPr>
          <w:rFonts w:asciiTheme="majorHAnsi" w:hAnsiTheme="majorHAnsi" w:cstheme="majorHAnsi"/>
          <w:sz w:val="22"/>
          <w:szCs w:val="22"/>
          <w:lang w:val="pt-BR"/>
        </w:rPr>
        <w:t xml:space="preserve"> ainda</w:t>
      </w:r>
      <w:r w:rsidR="00DD7531">
        <w:rPr>
          <w:rFonts w:asciiTheme="majorHAnsi" w:hAnsiTheme="majorHAnsi" w:cstheme="majorHAnsi"/>
          <w:sz w:val="22"/>
          <w:szCs w:val="22"/>
          <w:lang w:val="pt-BR"/>
        </w:rPr>
        <w:t xml:space="preserve"> por essa via</w:t>
      </w:r>
      <w:r w:rsidR="00383AE2" w:rsidRPr="00D40308">
        <w:rPr>
          <w:rFonts w:asciiTheme="majorHAnsi" w:hAnsiTheme="majorHAnsi" w:cstheme="majorHAnsi"/>
          <w:sz w:val="22"/>
          <w:szCs w:val="22"/>
          <w:lang w:val="pt-BR"/>
        </w:rPr>
        <w:t xml:space="preserve"> </w:t>
      </w:r>
      <w:r w:rsidR="00B27ACF" w:rsidRPr="00D40308">
        <w:rPr>
          <w:rFonts w:asciiTheme="majorHAnsi" w:hAnsiTheme="majorHAnsi" w:cstheme="majorHAnsi"/>
          <w:sz w:val="22"/>
          <w:szCs w:val="22"/>
          <w:lang w:val="pt-BR"/>
        </w:rPr>
        <w:t xml:space="preserve">descobrir mais facilmente </w:t>
      </w:r>
      <w:r w:rsidR="00383AE2" w:rsidRPr="00D40308">
        <w:rPr>
          <w:rFonts w:asciiTheme="majorHAnsi" w:hAnsiTheme="majorHAnsi" w:cstheme="majorHAnsi"/>
          <w:sz w:val="22"/>
          <w:szCs w:val="22"/>
          <w:lang w:val="pt-BR"/>
        </w:rPr>
        <w:t xml:space="preserve">a sua capacidade de colaboração e entreajuda em diferentes situações mais ou menos problemáticas.  </w:t>
      </w:r>
    </w:p>
    <w:p w14:paraId="46250BBD"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Livre escolha.</w:t>
      </w:r>
    </w:p>
    <w:p w14:paraId="1510450F" w14:textId="5A613BE9" w:rsidR="009B29B0" w:rsidRPr="00D40308" w:rsidRDefault="00723DBF" w:rsidP="00282C35">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A livre escolha p</w:t>
      </w:r>
      <w:r w:rsidR="00D37042" w:rsidRPr="00D40308">
        <w:rPr>
          <w:rFonts w:asciiTheme="majorHAnsi" w:hAnsiTheme="majorHAnsi" w:cstheme="majorHAnsi"/>
          <w:sz w:val="22"/>
          <w:szCs w:val="22"/>
          <w:lang w:val="pt-BR"/>
        </w:rPr>
        <w:t>ressupõe que as diferentes disciplinas que incidem sobre os mais</w:t>
      </w:r>
      <w:r w:rsidR="00011C1A" w:rsidRPr="00D40308">
        <w:rPr>
          <w:rFonts w:asciiTheme="majorHAnsi" w:hAnsiTheme="majorHAnsi" w:cstheme="majorHAnsi"/>
          <w:sz w:val="22"/>
          <w:szCs w:val="22"/>
          <w:lang w:val="pt-BR"/>
        </w:rPr>
        <w:t xml:space="preserve"> diversos domínios da realidade</w:t>
      </w:r>
      <w:r w:rsidRPr="00D40308">
        <w:rPr>
          <w:rFonts w:asciiTheme="majorHAnsi" w:hAnsiTheme="majorHAnsi" w:cstheme="majorHAnsi"/>
          <w:sz w:val="22"/>
          <w:szCs w:val="22"/>
          <w:lang w:val="pt-BR"/>
        </w:rPr>
        <w:t xml:space="preserve"> </w:t>
      </w:r>
      <w:r w:rsidR="00D37042" w:rsidRPr="00D40308">
        <w:rPr>
          <w:rFonts w:asciiTheme="majorHAnsi" w:hAnsiTheme="majorHAnsi" w:cstheme="majorHAnsi"/>
          <w:sz w:val="22"/>
          <w:szCs w:val="22"/>
          <w:lang w:val="pt-BR"/>
        </w:rPr>
        <w:t xml:space="preserve">possam seguir metodologias distintas para atingir o seu objetivo </w:t>
      </w:r>
      <w:r w:rsidR="009B29B0" w:rsidRPr="00D40308">
        <w:rPr>
          <w:rFonts w:asciiTheme="majorHAnsi" w:hAnsiTheme="majorHAnsi" w:cstheme="majorHAnsi"/>
          <w:sz w:val="22"/>
          <w:szCs w:val="22"/>
          <w:lang w:val="pt-BR"/>
        </w:rPr>
        <w:t xml:space="preserve">em função dos </w:t>
      </w:r>
      <w:proofErr w:type="spellStart"/>
      <w:r w:rsidR="009B29B0" w:rsidRPr="00D40308">
        <w:rPr>
          <w:rFonts w:asciiTheme="majorHAnsi" w:hAnsiTheme="majorHAnsi" w:cstheme="majorHAnsi"/>
          <w:sz w:val="22"/>
          <w:szCs w:val="22"/>
          <w:lang w:val="pt-BR"/>
        </w:rPr>
        <w:t>aprendentes</w:t>
      </w:r>
      <w:proofErr w:type="spellEnd"/>
      <w:r w:rsidR="00D82CD3">
        <w:rPr>
          <w:rFonts w:asciiTheme="majorHAnsi" w:hAnsiTheme="majorHAnsi" w:cstheme="majorHAnsi"/>
          <w:sz w:val="22"/>
          <w:szCs w:val="22"/>
          <w:lang w:val="pt-BR"/>
        </w:rPr>
        <w:t>,</w:t>
      </w:r>
      <w:r w:rsidR="009B29B0" w:rsidRPr="00D40308">
        <w:rPr>
          <w:rFonts w:asciiTheme="majorHAnsi" w:hAnsiTheme="majorHAnsi" w:cstheme="majorHAnsi"/>
          <w:sz w:val="22"/>
          <w:szCs w:val="22"/>
          <w:lang w:val="pt-BR"/>
        </w:rPr>
        <w:t xml:space="preserve"> das temáticas e </w:t>
      </w:r>
      <w:r w:rsidR="00D82CD3">
        <w:rPr>
          <w:rFonts w:asciiTheme="majorHAnsi" w:hAnsiTheme="majorHAnsi" w:cstheme="majorHAnsi"/>
          <w:sz w:val="22"/>
          <w:szCs w:val="22"/>
          <w:lang w:val="pt-BR"/>
        </w:rPr>
        <w:t xml:space="preserve">dos </w:t>
      </w:r>
      <w:r w:rsidR="009B29B0" w:rsidRPr="00D40308">
        <w:rPr>
          <w:rFonts w:asciiTheme="majorHAnsi" w:hAnsiTheme="majorHAnsi" w:cstheme="majorHAnsi"/>
          <w:sz w:val="22"/>
          <w:szCs w:val="22"/>
          <w:lang w:val="pt-BR"/>
        </w:rPr>
        <w:t>contextos em presença.</w:t>
      </w:r>
      <w:r w:rsidR="00D37042" w:rsidRPr="00D40308">
        <w:rPr>
          <w:rFonts w:asciiTheme="majorHAnsi" w:hAnsiTheme="majorHAnsi" w:cstheme="majorHAnsi"/>
          <w:sz w:val="22"/>
          <w:szCs w:val="22"/>
          <w:lang w:val="pt-BR"/>
        </w:rPr>
        <w:t xml:space="preserve"> </w:t>
      </w:r>
      <w:r w:rsidR="009B29B0" w:rsidRPr="00D40308">
        <w:rPr>
          <w:rFonts w:asciiTheme="majorHAnsi" w:hAnsiTheme="majorHAnsi" w:cstheme="majorHAnsi"/>
          <w:sz w:val="22"/>
          <w:szCs w:val="22"/>
          <w:lang w:val="pt-BR"/>
        </w:rPr>
        <w:t xml:space="preserve"> </w:t>
      </w:r>
      <w:r w:rsidR="003D4E7B" w:rsidRPr="00D40308">
        <w:rPr>
          <w:rFonts w:asciiTheme="majorHAnsi" w:hAnsiTheme="majorHAnsi" w:cstheme="majorHAnsi"/>
          <w:sz w:val="22"/>
          <w:szCs w:val="22"/>
          <w:lang w:val="pt-BR"/>
        </w:rPr>
        <w:t xml:space="preserve"> Essa escolha i</w:t>
      </w:r>
      <w:r w:rsidRPr="00D40308">
        <w:rPr>
          <w:rFonts w:asciiTheme="majorHAnsi" w:hAnsiTheme="majorHAnsi" w:cstheme="majorHAnsi"/>
          <w:sz w:val="22"/>
          <w:szCs w:val="22"/>
          <w:lang w:val="pt-BR"/>
        </w:rPr>
        <w:t>mplica uma</w:t>
      </w:r>
      <w:r w:rsidR="00546BC3" w:rsidRPr="00D40308">
        <w:rPr>
          <w:rFonts w:asciiTheme="majorHAnsi" w:hAnsiTheme="majorHAnsi" w:cstheme="majorHAnsi"/>
          <w:sz w:val="22"/>
          <w:szCs w:val="22"/>
          <w:lang w:val="pt-BR"/>
        </w:rPr>
        <w:t xml:space="preserve"> experiência de aprendiza</w:t>
      </w:r>
      <w:r w:rsidR="009B29B0" w:rsidRPr="00D40308">
        <w:rPr>
          <w:rFonts w:asciiTheme="majorHAnsi" w:hAnsiTheme="majorHAnsi" w:cstheme="majorHAnsi"/>
          <w:sz w:val="22"/>
          <w:szCs w:val="22"/>
          <w:lang w:val="pt-BR"/>
        </w:rPr>
        <w:t>gem personalizada</w:t>
      </w:r>
      <w:r w:rsidR="00C41406">
        <w:rPr>
          <w:rFonts w:asciiTheme="majorHAnsi" w:hAnsiTheme="majorHAnsi" w:cstheme="majorHAnsi"/>
          <w:sz w:val="22"/>
          <w:szCs w:val="22"/>
          <w:lang w:val="pt-BR"/>
        </w:rPr>
        <w:t xml:space="preserve"> e colaborativa</w:t>
      </w:r>
      <w:r w:rsidR="009B29B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em que </w:t>
      </w:r>
      <w:r w:rsidR="009B29B0" w:rsidRPr="00D40308">
        <w:rPr>
          <w:rFonts w:asciiTheme="majorHAnsi" w:hAnsiTheme="majorHAnsi" w:cstheme="majorHAnsi"/>
          <w:sz w:val="22"/>
          <w:szCs w:val="22"/>
          <w:lang w:val="pt-BR"/>
        </w:rPr>
        <w:t xml:space="preserve">os </w:t>
      </w:r>
      <w:proofErr w:type="spellStart"/>
      <w:r w:rsidR="009B29B0" w:rsidRPr="00D40308">
        <w:rPr>
          <w:rFonts w:asciiTheme="majorHAnsi" w:hAnsiTheme="majorHAnsi" w:cstheme="majorHAnsi"/>
          <w:sz w:val="22"/>
          <w:szCs w:val="22"/>
          <w:lang w:val="pt-BR"/>
        </w:rPr>
        <w:t>aprendentes</w:t>
      </w:r>
      <w:proofErr w:type="spellEnd"/>
      <w:r w:rsidR="009B29B0" w:rsidRPr="00D40308">
        <w:rPr>
          <w:rFonts w:asciiTheme="majorHAnsi" w:hAnsiTheme="majorHAnsi" w:cstheme="majorHAnsi"/>
          <w:sz w:val="22"/>
          <w:szCs w:val="22"/>
          <w:lang w:val="pt-BR"/>
        </w:rPr>
        <w:t xml:space="preserve"> </w:t>
      </w:r>
      <w:r w:rsidR="00C41406">
        <w:rPr>
          <w:rFonts w:asciiTheme="majorHAnsi" w:hAnsiTheme="majorHAnsi" w:cstheme="majorHAnsi"/>
          <w:sz w:val="22"/>
          <w:szCs w:val="22"/>
          <w:lang w:val="pt-BR"/>
        </w:rPr>
        <w:t>sejam</w:t>
      </w:r>
      <w:r w:rsidR="009B29B0" w:rsidRPr="00D40308">
        <w:rPr>
          <w:rFonts w:asciiTheme="majorHAnsi" w:hAnsiTheme="majorHAnsi" w:cstheme="majorHAnsi"/>
          <w:sz w:val="22"/>
          <w:szCs w:val="22"/>
          <w:lang w:val="pt-BR"/>
        </w:rPr>
        <w:t xml:space="preserve"> capazes de diversificar</w:t>
      </w:r>
      <w:r w:rsidR="00546BC3" w:rsidRPr="00D40308">
        <w:rPr>
          <w:rFonts w:asciiTheme="majorHAnsi" w:hAnsiTheme="majorHAnsi" w:cstheme="majorHAnsi"/>
          <w:sz w:val="22"/>
          <w:szCs w:val="22"/>
          <w:lang w:val="pt-BR"/>
        </w:rPr>
        <w:t xml:space="preserve"> s</w:t>
      </w:r>
      <w:r w:rsidR="009B29B0" w:rsidRPr="00D40308">
        <w:rPr>
          <w:rFonts w:asciiTheme="majorHAnsi" w:hAnsiTheme="majorHAnsi" w:cstheme="majorHAnsi"/>
          <w:sz w:val="22"/>
          <w:szCs w:val="22"/>
          <w:lang w:val="pt-BR"/>
        </w:rPr>
        <w:t>eu processo de aprendizagem</w:t>
      </w:r>
      <w:r w:rsidR="00A8448E" w:rsidRPr="00D40308">
        <w:rPr>
          <w:rFonts w:asciiTheme="majorHAnsi" w:hAnsiTheme="majorHAnsi" w:cstheme="majorHAnsi"/>
          <w:sz w:val="22"/>
          <w:szCs w:val="22"/>
          <w:lang w:val="pt-BR"/>
        </w:rPr>
        <w:t>,</w:t>
      </w:r>
      <w:r w:rsidR="009B29B0" w:rsidRPr="00D40308">
        <w:rPr>
          <w:rFonts w:asciiTheme="majorHAnsi" w:hAnsiTheme="majorHAnsi" w:cstheme="majorHAnsi"/>
          <w:sz w:val="22"/>
          <w:szCs w:val="22"/>
          <w:lang w:val="pt-BR"/>
        </w:rPr>
        <w:t xml:space="preserve"> utilizando </w:t>
      </w:r>
      <w:r w:rsidR="00C41406">
        <w:rPr>
          <w:rFonts w:asciiTheme="majorHAnsi" w:hAnsiTheme="majorHAnsi" w:cstheme="majorHAnsi"/>
          <w:sz w:val="22"/>
          <w:szCs w:val="22"/>
          <w:lang w:val="pt-BR"/>
        </w:rPr>
        <w:t xml:space="preserve">as </w:t>
      </w:r>
      <w:r w:rsidR="009B29B0" w:rsidRPr="00D40308">
        <w:rPr>
          <w:rFonts w:asciiTheme="majorHAnsi" w:hAnsiTheme="majorHAnsi" w:cstheme="majorHAnsi"/>
          <w:sz w:val="22"/>
          <w:szCs w:val="22"/>
          <w:lang w:val="pt-BR"/>
        </w:rPr>
        <w:t>ferramentas mais adequadas</w:t>
      </w:r>
      <w:r w:rsidR="00A8448E" w:rsidRPr="00D40308">
        <w:rPr>
          <w:rFonts w:asciiTheme="majorHAnsi" w:hAnsiTheme="majorHAnsi" w:cstheme="majorHAnsi"/>
          <w:sz w:val="22"/>
          <w:szCs w:val="22"/>
          <w:lang w:val="pt-BR"/>
        </w:rPr>
        <w:t xml:space="preserve"> e servir</w:t>
      </w:r>
      <w:r w:rsidR="009B29B0" w:rsidRPr="00D40308">
        <w:rPr>
          <w:rFonts w:asciiTheme="majorHAnsi" w:hAnsiTheme="majorHAnsi" w:cstheme="majorHAnsi"/>
          <w:sz w:val="22"/>
          <w:szCs w:val="22"/>
          <w:lang w:val="pt-BR"/>
        </w:rPr>
        <w:t>-se de dispositivos, métodos, técnicas e programas da sua preferência</w:t>
      </w:r>
      <w:r w:rsidR="00546BC3" w:rsidRPr="00D40308">
        <w:rPr>
          <w:rFonts w:asciiTheme="majorHAnsi" w:hAnsiTheme="majorHAnsi" w:cstheme="majorHAnsi"/>
          <w:sz w:val="22"/>
          <w:szCs w:val="22"/>
          <w:lang w:val="pt-BR"/>
        </w:rPr>
        <w:t xml:space="preserve">. </w:t>
      </w:r>
      <w:r w:rsidR="009B29B0" w:rsidRPr="00D40308">
        <w:rPr>
          <w:rFonts w:asciiTheme="majorHAnsi" w:hAnsiTheme="majorHAnsi" w:cstheme="majorHAnsi"/>
          <w:sz w:val="22"/>
          <w:szCs w:val="22"/>
          <w:lang w:val="pt-BR"/>
        </w:rPr>
        <w:t xml:space="preserve"> A </w:t>
      </w:r>
      <w:r w:rsidR="00546BC3" w:rsidRPr="00C41406">
        <w:rPr>
          <w:rFonts w:asciiTheme="majorHAnsi" w:hAnsiTheme="majorHAnsi" w:cstheme="majorHAnsi"/>
          <w:i/>
          <w:iCs/>
          <w:sz w:val="22"/>
          <w:szCs w:val="22"/>
          <w:lang w:val="pt-BR"/>
        </w:rPr>
        <w:t>Blended le</w:t>
      </w:r>
      <w:r w:rsidR="009B29B0" w:rsidRPr="00C41406">
        <w:rPr>
          <w:rFonts w:asciiTheme="majorHAnsi" w:hAnsiTheme="majorHAnsi" w:cstheme="majorHAnsi"/>
          <w:i/>
          <w:iCs/>
          <w:sz w:val="22"/>
          <w:szCs w:val="22"/>
          <w:lang w:val="pt-BR"/>
        </w:rPr>
        <w:t>arning</w:t>
      </w:r>
      <w:r w:rsidR="009B29B0" w:rsidRPr="00D40308">
        <w:rPr>
          <w:rFonts w:asciiTheme="majorHAnsi" w:hAnsiTheme="majorHAnsi" w:cstheme="majorHAnsi"/>
          <w:sz w:val="22"/>
          <w:szCs w:val="22"/>
          <w:lang w:val="pt-BR"/>
        </w:rPr>
        <w:t xml:space="preserve">, espaços e tempos de aprendizagem diversificados e à distância bem como o </w:t>
      </w:r>
      <w:r w:rsidR="00546BC3" w:rsidRPr="00D40308">
        <w:rPr>
          <w:rFonts w:asciiTheme="majorHAnsi" w:hAnsiTheme="majorHAnsi" w:cstheme="majorHAnsi"/>
          <w:sz w:val="22"/>
          <w:szCs w:val="22"/>
          <w:lang w:val="pt-BR"/>
        </w:rPr>
        <w:t xml:space="preserve">BYOD (Traga seu Próprio </w:t>
      </w:r>
      <w:r w:rsidR="009B29B0" w:rsidRPr="00D40308">
        <w:rPr>
          <w:rFonts w:asciiTheme="majorHAnsi" w:hAnsiTheme="majorHAnsi" w:cstheme="majorHAnsi"/>
          <w:sz w:val="22"/>
          <w:szCs w:val="22"/>
          <w:lang w:val="pt-BR"/>
        </w:rPr>
        <w:t>Dispositivo) dão-nos já uma pequena ideia da enorme mudança e transformação que está em curso e se intensificará no futuro</w:t>
      </w:r>
      <w:r w:rsidR="00546BC3" w:rsidRPr="00D40308">
        <w:rPr>
          <w:rFonts w:asciiTheme="majorHAnsi" w:hAnsiTheme="majorHAnsi" w:cstheme="majorHAnsi"/>
          <w:sz w:val="22"/>
          <w:szCs w:val="22"/>
          <w:lang w:val="pt-BR"/>
        </w:rPr>
        <w:t>.</w:t>
      </w:r>
    </w:p>
    <w:p w14:paraId="72186380" w14:textId="2EBFA617" w:rsidR="00D91F94" w:rsidRPr="00D40308" w:rsidRDefault="00DB570E"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Aprendizagem baseada </w:t>
      </w:r>
      <w:r w:rsidR="00D91F94" w:rsidRPr="00D40308">
        <w:rPr>
          <w:rFonts w:asciiTheme="majorHAnsi" w:hAnsiTheme="majorHAnsi" w:cstheme="majorHAnsi"/>
          <w:sz w:val="22"/>
          <w:szCs w:val="22"/>
        </w:rPr>
        <w:t xml:space="preserve">em projetos </w:t>
      </w:r>
    </w:p>
    <w:p w14:paraId="4F7741C7" w14:textId="357C7A1F" w:rsidR="000A2F18" w:rsidRPr="00D40308" w:rsidRDefault="00CD1DB9" w:rsidP="005D2AB1">
      <w:pPr>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Numa economia</w:t>
      </w:r>
      <w:r w:rsidRPr="00245EDA">
        <w:rPr>
          <w:rFonts w:asciiTheme="majorHAnsi" w:hAnsiTheme="majorHAnsi" w:cstheme="majorHAnsi"/>
          <w:i/>
          <w:iCs/>
          <w:sz w:val="22"/>
          <w:szCs w:val="22"/>
          <w:lang w:val="pt-BR"/>
        </w:rPr>
        <w:t xml:space="preserve"> freelance</w:t>
      </w:r>
      <w:r w:rsidR="00282C35" w:rsidRPr="00245EDA">
        <w:rPr>
          <w:rFonts w:asciiTheme="majorHAnsi" w:hAnsiTheme="majorHAnsi" w:cstheme="majorHAnsi"/>
          <w:i/>
          <w:iCs/>
          <w:sz w:val="22"/>
          <w:szCs w:val="22"/>
          <w:lang w:val="pt-BR"/>
        </w:rPr>
        <w:t>r</w:t>
      </w:r>
      <w:r w:rsidR="002405AE" w:rsidRPr="00D40308">
        <w:rPr>
          <w:rFonts w:asciiTheme="majorHAnsi" w:hAnsiTheme="majorHAnsi" w:cstheme="majorHAnsi"/>
          <w:sz w:val="22"/>
          <w:szCs w:val="22"/>
          <w:lang w:val="pt-BR"/>
        </w:rPr>
        <w:t xml:space="preserve"> e não só</w:t>
      </w:r>
      <w:r w:rsidR="00AB5FC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os </w:t>
      </w:r>
      <w:proofErr w:type="spellStart"/>
      <w:r w:rsidRPr="00D40308">
        <w:rPr>
          <w:rFonts w:asciiTheme="majorHAnsi" w:hAnsiTheme="majorHAnsi" w:cstheme="majorHAnsi"/>
          <w:sz w:val="22"/>
          <w:szCs w:val="22"/>
          <w:lang w:val="pt-BR"/>
        </w:rPr>
        <w:t>aprendentes</w:t>
      </w:r>
      <w:proofErr w:type="spellEnd"/>
      <w:r w:rsidRPr="00D40308">
        <w:rPr>
          <w:rFonts w:asciiTheme="majorHAnsi" w:hAnsiTheme="majorHAnsi" w:cstheme="majorHAnsi"/>
          <w:sz w:val="22"/>
          <w:szCs w:val="22"/>
          <w:lang w:val="pt-BR"/>
        </w:rPr>
        <w:t xml:space="preserve"> terão </w:t>
      </w:r>
      <w:r w:rsidR="002C1198"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optar por uma</w:t>
      </w:r>
      <w:r w:rsidR="00546BC3" w:rsidRPr="00D40308">
        <w:rPr>
          <w:rFonts w:asciiTheme="majorHAnsi" w:hAnsiTheme="majorHAnsi" w:cstheme="majorHAnsi"/>
          <w:sz w:val="22"/>
          <w:szCs w:val="22"/>
          <w:lang w:val="pt-BR"/>
        </w:rPr>
        <w:t xml:space="preserve"> ap</w:t>
      </w:r>
      <w:r w:rsidR="00B30A5E" w:rsidRPr="00D40308">
        <w:rPr>
          <w:rFonts w:asciiTheme="majorHAnsi" w:hAnsiTheme="majorHAnsi" w:cstheme="majorHAnsi"/>
          <w:sz w:val="22"/>
          <w:szCs w:val="22"/>
          <w:lang w:val="pt-BR"/>
        </w:rPr>
        <w:t>rendizagem baseada em projetos,</w:t>
      </w:r>
      <w:r w:rsidR="00546BC3" w:rsidRPr="00D40308">
        <w:rPr>
          <w:rFonts w:asciiTheme="majorHAnsi" w:hAnsiTheme="majorHAnsi" w:cstheme="majorHAnsi"/>
          <w:sz w:val="22"/>
          <w:szCs w:val="22"/>
          <w:lang w:val="pt-BR"/>
        </w:rPr>
        <w:t xml:space="preserve"> trabalho</w:t>
      </w:r>
      <w:r w:rsidRPr="00D40308">
        <w:rPr>
          <w:rFonts w:asciiTheme="majorHAnsi" w:hAnsiTheme="majorHAnsi" w:cstheme="majorHAnsi"/>
          <w:sz w:val="22"/>
          <w:szCs w:val="22"/>
          <w:lang w:val="pt-BR"/>
        </w:rPr>
        <w:t xml:space="preserve"> em equipa</w:t>
      </w:r>
      <w:r w:rsidR="003A1F31" w:rsidRPr="00D40308">
        <w:rPr>
          <w:rFonts w:asciiTheme="majorHAnsi" w:hAnsiTheme="majorHAnsi" w:cstheme="majorHAnsi"/>
          <w:sz w:val="22"/>
          <w:szCs w:val="22"/>
          <w:lang w:val="pt-BR"/>
        </w:rPr>
        <w:t xml:space="preserve"> e </w:t>
      </w:r>
      <w:r w:rsidR="00546BC3" w:rsidRPr="00D40308">
        <w:rPr>
          <w:rFonts w:asciiTheme="majorHAnsi" w:hAnsiTheme="majorHAnsi" w:cstheme="majorHAnsi"/>
          <w:sz w:val="22"/>
          <w:szCs w:val="22"/>
          <w:lang w:val="pt-BR"/>
        </w:rPr>
        <w:t xml:space="preserve">aprender a aplicar suas </w:t>
      </w:r>
      <w:r w:rsidR="003A1F31" w:rsidRPr="00D40308">
        <w:rPr>
          <w:rFonts w:asciiTheme="majorHAnsi" w:hAnsiTheme="majorHAnsi" w:cstheme="majorHAnsi"/>
          <w:sz w:val="22"/>
          <w:szCs w:val="22"/>
          <w:lang w:val="pt-BR"/>
        </w:rPr>
        <w:t>capacidades e habilidades em tempos</w:t>
      </w:r>
      <w:r w:rsidR="00546BC3" w:rsidRPr="00D40308">
        <w:rPr>
          <w:rFonts w:asciiTheme="majorHAnsi" w:hAnsiTheme="majorHAnsi" w:cstheme="majorHAnsi"/>
          <w:sz w:val="22"/>
          <w:szCs w:val="22"/>
          <w:lang w:val="pt-BR"/>
        </w:rPr>
        <w:t xml:space="preserve"> mais curtos para uma </w:t>
      </w:r>
      <w:r w:rsidR="00245EDA">
        <w:rPr>
          <w:rFonts w:asciiTheme="majorHAnsi" w:hAnsiTheme="majorHAnsi" w:cstheme="majorHAnsi"/>
          <w:sz w:val="22"/>
          <w:szCs w:val="22"/>
          <w:lang w:val="pt-BR"/>
        </w:rPr>
        <w:t xml:space="preserve">múltipla </w:t>
      </w:r>
      <w:r w:rsidR="00546BC3" w:rsidRPr="00D40308">
        <w:rPr>
          <w:rFonts w:asciiTheme="majorHAnsi" w:hAnsiTheme="majorHAnsi" w:cstheme="majorHAnsi"/>
          <w:sz w:val="22"/>
          <w:szCs w:val="22"/>
          <w:lang w:val="pt-BR"/>
        </w:rPr>
        <w:t>varied</w:t>
      </w:r>
      <w:r w:rsidR="003A1F31" w:rsidRPr="00D40308">
        <w:rPr>
          <w:rFonts w:asciiTheme="majorHAnsi" w:hAnsiTheme="majorHAnsi" w:cstheme="majorHAnsi"/>
          <w:sz w:val="22"/>
          <w:szCs w:val="22"/>
          <w:lang w:val="pt-BR"/>
        </w:rPr>
        <w:t xml:space="preserve">ade de situações. Os </w:t>
      </w:r>
      <w:proofErr w:type="spellStart"/>
      <w:r w:rsidR="003A1F31" w:rsidRPr="00D40308">
        <w:rPr>
          <w:rFonts w:asciiTheme="majorHAnsi" w:hAnsiTheme="majorHAnsi" w:cstheme="majorHAnsi"/>
          <w:sz w:val="22"/>
          <w:szCs w:val="22"/>
          <w:lang w:val="pt-BR"/>
        </w:rPr>
        <w:t>aprendentes</w:t>
      </w:r>
      <w:proofErr w:type="spellEnd"/>
      <w:r w:rsidR="003A1F31" w:rsidRPr="00D40308">
        <w:rPr>
          <w:rFonts w:asciiTheme="majorHAnsi" w:hAnsiTheme="majorHAnsi" w:cstheme="majorHAnsi"/>
          <w:sz w:val="22"/>
          <w:szCs w:val="22"/>
          <w:lang w:val="pt-BR"/>
        </w:rPr>
        <w:t xml:space="preserve"> deverão</w:t>
      </w:r>
      <w:r w:rsidR="00546BC3" w:rsidRPr="00D40308">
        <w:rPr>
          <w:rFonts w:asciiTheme="majorHAnsi" w:hAnsiTheme="majorHAnsi" w:cstheme="majorHAnsi"/>
          <w:sz w:val="22"/>
          <w:szCs w:val="22"/>
          <w:lang w:val="pt-BR"/>
        </w:rPr>
        <w:t xml:space="preserve"> familiarizar</w:t>
      </w:r>
      <w:r w:rsidR="003A1F31" w:rsidRPr="00D40308">
        <w:rPr>
          <w:rFonts w:asciiTheme="majorHAnsi" w:hAnsiTheme="majorHAnsi" w:cstheme="majorHAnsi"/>
          <w:sz w:val="22"/>
          <w:szCs w:val="22"/>
          <w:lang w:val="pt-BR"/>
        </w:rPr>
        <w:t>-se com aprendizagens</w:t>
      </w:r>
      <w:r w:rsidR="00546BC3" w:rsidRPr="00D40308">
        <w:rPr>
          <w:rFonts w:asciiTheme="majorHAnsi" w:hAnsiTheme="majorHAnsi" w:cstheme="majorHAnsi"/>
          <w:sz w:val="22"/>
          <w:szCs w:val="22"/>
          <w:lang w:val="pt-BR"/>
        </w:rPr>
        <w:t xml:space="preserve"> baseada</w:t>
      </w:r>
      <w:r w:rsidR="003A1F31" w:rsidRPr="00D40308">
        <w:rPr>
          <w:rFonts w:asciiTheme="majorHAnsi" w:hAnsiTheme="majorHAnsi" w:cstheme="majorHAnsi"/>
          <w:sz w:val="22"/>
          <w:szCs w:val="22"/>
          <w:lang w:val="pt-BR"/>
        </w:rPr>
        <w:t>s em projetos que poss</w:t>
      </w:r>
      <w:r w:rsidR="00D54569" w:rsidRPr="00D40308">
        <w:rPr>
          <w:rFonts w:asciiTheme="majorHAnsi" w:hAnsiTheme="majorHAnsi" w:cstheme="majorHAnsi"/>
          <w:sz w:val="22"/>
          <w:szCs w:val="22"/>
          <w:lang w:val="pt-BR"/>
        </w:rPr>
        <w:t>ibilite</w:t>
      </w:r>
      <w:r w:rsidR="00D67F38" w:rsidRPr="00D40308">
        <w:rPr>
          <w:rFonts w:asciiTheme="majorHAnsi" w:hAnsiTheme="majorHAnsi" w:cstheme="majorHAnsi"/>
          <w:sz w:val="22"/>
          <w:szCs w:val="22"/>
          <w:lang w:val="pt-BR"/>
        </w:rPr>
        <w:t>m</w:t>
      </w:r>
      <w:r w:rsidR="00D54569" w:rsidRPr="00D40308">
        <w:rPr>
          <w:rFonts w:asciiTheme="majorHAnsi" w:hAnsiTheme="majorHAnsi" w:cstheme="majorHAnsi"/>
          <w:sz w:val="22"/>
          <w:szCs w:val="22"/>
          <w:lang w:val="pt-BR"/>
        </w:rPr>
        <w:t xml:space="preserve"> uma consciência autónoma</w:t>
      </w:r>
      <w:r w:rsidR="003A1F31" w:rsidRPr="00D40308">
        <w:rPr>
          <w:rFonts w:asciiTheme="majorHAnsi" w:hAnsiTheme="majorHAnsi" w:cstheme="majorHAnsi"/>
          <w:sz w:val="22"/>
          <w:szCs w:val="22"/>
          <w:lang w:val="pt-BR"/>
        </w:rPr>
        <w:t xml:space="preserve">, refletida e crítica dos processos utilizados, dos resultados obtidos e dos seus impactos </w:t>
      </w:r>
      <w:proofErr w:type="spellStart"/>
      <w:r w:rsidR="003A1F31" w:rsidRPr="00D40308">
        <w:rPr>
          <w:rFonts w:asciiTheme="majorHAnsi" w:hAnsiTheme="majorHAnsi" w:cstheme="majorHAnsi"/>
          <w:sz w:val="22"/>
          <w:szCs w:val="22"/>
          <w:lang w:val="pt-BR"/>
        </w:rPr>
        <w:t>societais</w:t>
      </w:r>
      <w:proofErr w:type="spellEnd"/>
      <w:r w:rsidR="00546BC3" w:rsidRPr="00D40308">
        <w:rPr>
          <w:rFonts w:asciiTheme="majorHAnsi" w:hAnsiTheme="majorHAnsi" w:cstheme="majorHAnsi"/>
          <w:sz w:val="22"/>
          <w:szCs w:val="22"/>
          <w:lang w:val="pt-BR"/>
        </w:rPr>
        <w:t xml:space="preserve">. </w:t>
      </w:r>
      <w:r w:rsidR="00A4061A" w:rsidRPr="00D40308">
        <w:rPr>
          <w:rFonts w:asciiTheme="majorHAnsi" w:hAnsiTheme="majorHAnsi" w:cstheme="majorHAnsi"/>
          <w:sz w:val="22"/>
          <w:szCs w:val="22"/>
          <w:lang w:val="pt-BR"/>
        </w:rPr>
        <w:t xml:space="preserve"> Iss</w:t>
      </w:r>
      <w:r w:rsidR="00C9490C" w:rsidRPr="00D40308">
        <w:rPr>
          <w:rFonts w:asciiTheme="majorHAnsi" w:hAnsiTheme="majorHAnsi" w:cstheme="majorHAnsi"/>
          <w:sz w:val="22"/>
          <w:szCs w:val="22"/>
          <w:lang w:val="pt-BR"/>
        </w:rPr>
        <w:t xml:space="preserve">o implica </w:t>
      </w:r>
      <w:r w:rsidR="002405AE" w:rsidRPr="00D40308">
        <w:rPr>
          <w:rFonts w:asciiTheme="majorHAnsi" w:hAnsiTheme="majorHAnsi" w:cstheme="majorHAnsi"/>
          <w:sz w:val="22"/>
          <w:szCs w:val="22"/>
          <w:lang w:val="pt-BR"/>
        </w:rPr>
        <w:t xml:space="preserve">resiliência, </w:t>
      </w:r>
      <w:r w:rsidR="00C9490C" w:rsidRPr="00D40308">
        <w:rPr>
          <w:rFonts w:asciiTheme="majorHAnsi" w:hAnsiTheme="majorHAnsi" w:cstheme="majorHAnsi"/>
          <w:sz w:val="22"/>
          <w:szCs w:val="22"/>
          <w:lang w:val="pt-BR"/>
        </w:rPr>
        <w:t>compe</w:t>
      </w:r>
      <w:r w:rsidR="00E66F2D" w:rsidRPr="00D40308">
        <w:rPr>
          <w:rFonts w:asciiTheme="majorHAnsi" w:hAnsiTheme="majorHAnsi" w:cstheme="majorHAnsi"/>
          <w:sz w:val="22"/>
          <w:szCs w:val="22"/>
          <w:lang w:val="pt-BR"/>
        </w:rPr>
        <w:t>tências organizacionais, colabor</w:t>
      </w:r>
      <w:r w:rsidR="00C9490C" w:rsidRPr="00D40308">
        <w:rPr>
          <w:rFonts w:asciiTheme="majorHAnsi" w:hAnsiTheme="majorHAnsi" w:cstheme="majorHAnsi"/>
          <w:sz w:val="22"/>
          <w:szCs w:val="22"/>
          <w:lang w:val="pt-BR"/>
        </w:rPr>
        <w:t>ativas e de gestão do tempo</w:t>
      </w:r>
      <w:r w:rsidR="00E66F2D" w:rsidRPr="00D40308">
        <w:rPr>
          <w:rFonts w:asciiTheme="majorHAnsi" w:hAnsiTheme="majorHAnsi" w:cstheme="majorHAnsi"/>
          <w:sz w:val="22"/>
          <w:szCs w:val="22"/>
          <w:lang w:val="pt-BR"/>
        </w:rPr>
        <w:t xml:space="preserve"> de formação inicial, contínua e ao longo da vida académica ou extra</w:t>
      </w:r>
      <w:r w:rsidR="006C3F7C">
        <w:rPr>
          <w:rFonts w:asciiTheme="majorHAnsi" w:hAnsiTheme="majorHAnsi" w:cstheme="majorHAnsi"/>
          <w:sz w:val="22"/>
          <w:szCs w:val="22"/>
          <w:lang w:val="pt-BR"/>
        </w:rPr>
        <w:t>-</w:t>
      </w:r>
      <w:r w:rsidR="00E66F2D" w:rsidRPr="00D40308">
        <w:rPr>
          <w:rFonts w:asciiTheme="majorHAnsi" w:hAnsiTheme="majorHAnsi" w:cstheme="majorHAnsi"/>
          <w:sz w:val="22"/>
          <w:szCs w:val="22"/>
          <w:lang w:val="pt-BR"/>
        </w:rPr>
        <w:t>académica.</w:t>
      </w:r>
      <w:r w:rsidR="00C9490C" w:rsidRPr="00D40308">
        <w:rPr>
          <w:rFonts w:asciiTheme="majorHAnsi" w:hAnsiTheme="majorHAnsi" w:cstheme="majorHAnsi"/>
          <w:sz w:val="22"/>
          <w:szCs w:val="22"/>
          <w:lang w:val="pt-BR"/>
        </w:rPr>
        <w:t xml:space="preserve"> </w:t>
      </w:r>
      <w:r w:rsidR="003A1F31" w:rsidRPr="00D40308">
        <w:rPr>
          <w:rFonts w:asciiTheme="majorHAnsi" w:hAnsiTheme="majorHAnsi" w:cstheme="majorHAnsi"/>
          <w:sz w:val="22"/>
          <w:szCs w:val="22"/>
          <w:lang w:val="pt-BR"/>
        </w:rPr>
        <w:t xml:space="preserve"> </w:t>
      </w:r>
      <w:r w:rsidR="00E66F2D" w:rsidRPr="00D40308">
        <w:rPr>
          <w:rFonts w:asciiTheme="majorHAnsi" w:hAnsiTheme="majorHAnsi" w:cstheme="majorHAnsi"/>
          <w:sz w:val="22"/>
          <w:szCs w:val="22"/>
          <w:lang w:val="pt-BR"/>
        </w:rPr>
        <w:t xml:space="preserve"> </w:t>
      </w:r>
    </w:p>
    <w:p w14:paraId="5FC41F96"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Experiência de campo.</w:t>
      </w:r>
    </w:p>
    <w:p w14:paraId="2F1C01D0" w14:textId="0365DA52" w:rsidR="00ED7650" w:rsidRPr="00D40308" w:rsidRDefault="00266397" w:rsidP="005D2AB1">
      <w:pPr>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Face à</w:t>
      </w:r>
      <w:r w:rsidR="004E12B3" w:rsidRPr="00D40308">
        <w:rPr>
          <w:rFonts w:asciiTheme="majorHAnsi" w:hAnsiTheme="majorHAnsi" w:cstheme="majorHAnsi"/>
          <w:sz w:val="22"/>
          <w:szCs w:val="22"/>
          <w:lang w:val="pt-BR"/>
        </w:rPr>
        <w:t xml:space="preserve">s enormes facilidades que as novas tecnologias da informação abrem aos </w:t>
      </w:r>
      <w:proofErr w:type="spellStart"/>
      <w:r w:rsidR="004E12B3" w:rsidRPr="00D40308">
        <w:rPr>
          <w:rFonts w:asciiTheme="majorHAnsi" w:hAnsiTheme="majorHAnsi" w:cstheme="majorHAnsi"/>
          <w:sz w:val="22"/>
          <w:szCs w:val="22"/>
          <w:lang w:val="pt-BR"/>
        </w:rPr>
        <w:t>aprendentes</w:t>
      </w:r>
      <w:proofErr w:type="spellEnd"/>
      <w:r w:rsidR="004E12B3" w:rsidRPr="00D40308">
        <w:rPr>
          <w:rFonts w:asciiTheme="majorHAnsi" w:hAnsiTheme="majorHAnsi" w:cstheme="majorHAnsi"/>
          <w:sz w:val="22"/>
          <w:szCs w:val="22"/>
          <w:lang w:val="pt-BR"/>
        </w:rPr>
        <w:t xml:space="preserve"> os </w:t>
      </w:r>
      <w:proofErr w:type="spellStart"/>
      <w:r w:rsidR="004E12B3" w:rsidRPr="00245EDA">
        <w:rPr>
          <w:rFonts w:asciiTheme="majorHAnsi" w:hAnsiTheme="majorHAnsi" w:cstheme="majorHAnsi"/>
          <w:i/>
          <w:iCs/>
          <w:sz w:val="22"/>
          <w:szCs w:val="22"/>
          <w:lang w:val="pt-BR"/>
        </w:rPr>
        <w:t>curricula</w:t>
      </w:r>
      <w:proofErr w:type="spellEnd"/>
      <w:r w:rsidR="004E12B3" w:rsidRPr="00D40308">
        <w:rPr>
          <w:rFonts w:asciiTheme="majorHAnsi" w:hAnsiTheme="majorHAnsi" w:cstheme="majorHAnsi"/>
          <w:sz w:val="22"/>
          <w:szCs w:val="22"/>
          <w:lang w:val="pt-BR"/>
        </w:rPr>
        <w:t xml:space="preserve"> deverão pôr a ênfase na gestão da informação e sua</w:t>
      </w:r>
      <w:r w:rsidRPr="00D40308">
        <w:rPr>
          <w:rFonts w:asciiTheme="majorHAnsi" w:hAnsiTheme="majorHAnsi" w:cstheme="majorHAnsi"/>
          <w:sz w:val="22"/>
          <w:szCs w:val="22"/>
          <w:lang w:val="pt-BR"/>
        </w:rPr>
        <w:t xml:space="preserve"> transformação em conhecimento bem como em </w:t>
      </w:r>
      <w:r w:rsidR="004E12B3" w:rsidRPr="00D40308">
        <w:rPr>
          <w:rFonts w:asciiTheme="majorHAnsi" w:hAnsiTheme="majorHAnsi" w:cstheme="majorHAnsi"/>
          <w:sz w:val="22"/>
          <w:szCs w:val="22"/>
          <w:lang w:val="pt-BR"/>
        </w:rPr>
        <w:t xml:space="preserve">relações de interação face-a-face </w:t>
      </w:r>
      <w:r w:rsidR="00AE2089" w:rsidRPr="00D40308">
        <w:rPr>
          <w:rFonts w:asciiTheme="majorHAnsi" w:hAnsiTheme="majorHAnsi" w:cstheme="majorHAnsi"/>
          <w:sz w:val="22"/>
          <w:szCs w:val="22"/>
          <w:lang w:val="pt-BR"/>
        </w:rPr>
        <w:t xml:space="preserve">em que a experiência </w:t>
      </w:r>
      <w:r w:rsidR="00AE2089" w:rsidRPr="00D40308">
        <w:rPr>
          <w:rFonts w:asciiTheme="majorHAnsi" w:hAnsiTheme="majorHAnsi" w:cstheme="majorHAnsi"/>
          <w:sz w:val="22"/>
          <w:szCs w:val="22"/>
          <w:lang w:val="pt-BR"/>
        </w:rPr>
        <w:lastRenderedPageBreak/>
        <w:t>nos diferentes domínios se reveste de particular importância.</w:t>
      </w:r>
      <w:r w:rsidR="004E12B3" w:rsidRPr="00D40308">
        <w:rPr>
          <w:rFonts w:asciiTheme="majorHAnsi" w:hAnsiTheme="majorHAnsi" w:cstheme="majorHAnsi"/>
          <w:sz w:val="22"/>
          <w:szCs w:val="22"/>
          <w:lang w:val="pt-BR"/>
        </w:rPr>
        <w:t xml:space="preserve"> </w:t>
      </w:r>
      <w:r w:rsidR="00AE2089" w:rsidRPr="00D40308">
        <w:rPr>
          <w:rFonts w:asciiTheme="majorHAnsi" w:hAnsiTheme="majorHAnsi" w:cstheme="majorHAnsi"/>
          <w:sz w:val="22"/>
          <w:szCs w:val="22"/>
          <w:lang w:val="pt-BR"/>
        </w:rPr>
        <w:t xml:space="preserve"> Por isso, os lugares e os tempos de aprendizagem deverão possibilitar a aquisição e </w:t>
      </w:r>
      <w:r w:rsidRPr="00D40308">
        <w:rPr>
          <w:rFonts w:asciiTheme="majorHAnsi" w:hAnsiTheme="majorHAnsi" w:cstheme="majorHAnsi"/>
          <w:sz w:val="22"/>
          <w:szCs w:val="22"/>
          <w:lang w:val="pt-BR"/>
        </w:rPr>
        <w:t xml:space="preserve">o </w:t>
      </w:r>
      <w:r w:rsidR="00AE2089" w:rsidRPr="00D40308">
        <w:rPr>
          <w:rFonts w:asciiTheme="majorHAnsi" w:hAnsiTheme="majorHAnsi" w:cstheme="majorHAnsi"/>
          <w:sz w:val="22"/>
          <w:szCs w:val="22"/>
          <w:lang w:val="pt-BR"/>
        </w:rPr>
        <w:t>domínio de aptidões e práticas estreitamente ligadas com o mundo real e relevantes numa perspectiva</w:t>
      </w:r>
      <w:r w:rsidRPr="00D40308">
        <w:rPr>
          <w:rFonts w:asciiTheme="majorHAnsi" w:hAnsiTheme="majorHAnsi" w:cstheme="majorHAnsi"/>
          <w:sz w:val="22"/>
          <w:szCs w:val="22"/>
          <w:lang w:val="pt-BR"/>
        </w:rPr>
        <w:t xml:space="preserve"> de empregabilidade através de </w:t>
      </w:r>
      <w:r w:rsidR="00AE2089" w:rsidRPr="00D40308">
        <w:rPr>
          <w:rFonts w:asciiTheme="majorHAnsi" w:hAnsiTheme="majorHAnsi" w:cstheme="majorHAnsi"/>
          <w:sz w:val="22"/>
          <w:szCs w:val="22"/>
          <w:lang w:val="pt-BR"/>
        </w:rPr>
        <w:t>estágios, projetos e dinâm</w:t>
      </w:r>
      <w:r w:rsidRPr="00D40308">
        <w:rPr>
          <w:rFonts w:asciiTheme="majorHAnsi" w:hAnsiTheme="majorHAnsi" w:cstheme="majorHAnsi"/>
          <w:sz w:val="22"/>
          <w:szCs w:val="22"/>
          <w:lang w:val="pt-BR"/>
        </w:rPr>
        <w:t>icas de tutoria e colaboração. Neste âmbito, o</w:t>
      </w:r>
      <w:r w:rsidR="00AE2089" w:rsidRPr="00D40308">
        <w:rPr>
          <w:rFonts w:asciiTheme="majorHAnsi" w:hAnsiTheme="majorHAnsi" w:cstheme="majorHAnsi"/>
          <w:sz w:val="22"/>
          <w:szCs w:val="22"/>
          <w:lang w:val="pt-BR"/>
        </w:rPr>
        <w:t xml:space="preserve"> trabalho em equipa será uma das formas de obter sucesso não só nas ativida</w:t>
      </w:r>
      <w:r w:rsidR="00ED7650" w:rsidRPr="00D40308">
        <w:rPr>
          <w:rFonts w:asciiTheme="majorHAnsi" w:hAnsiTheme="majorHAnsi" w:cstheme="majorHAnsi"/>
          <w:sz w:val="22"/>
          <w:szCs w:val="22"/>
          <w:lang w:val="pt-BR"/>
        </w:rPr>
        <w:t>de</w:t>
      </w:r>
      <w:r w:rsidR="00AE2089" w:rsidRPr="00D40308">
        <w:rPr>
          <w:rFonts w:asciiTheme="majorHAnsi" w:hAnsiTheme="majorHAnsi" w:cstheme="majorHAnsi"/>
          <w:sz w:val="22"/>
          <w:szCs w:val="22"/>
          <w:lang w:val="pt-BR"/>
        </w:rPr>
        <w:t xml:space="preserve">s </w:t>
      </w:r>
      <w:r w:rsidR="00ED7650" w:rsidRPr="00D40308">
        <w:rPr>
          <w:rFonts w:asciiTheme="majorHAnsi" w:hAnsiTheme="majorHAnsi" w:cstheme="majorHAnsi"/>
          <w:sz w:val="22"/>
          <w:szCs w:val="22"/>
          <w:lang w:val="pt-BR"/>
        </w:rPr>
        <w:t>mais teóricas</w:t>
      </w:r>
      <w:r w:rsidR="006C3F7C">
        <w:rPr>
          <w:rFonts w:asciiTheme="majorHAnsi" w:hAnsiTheme="majorHAnsi" w:cstheme="majorHAnsi"/>
          <w:sz w:val="22"/>
          <w:szCs w:val="22"/>
          <w:lang w:val="pt-BR"/>
        </w:rPr>
        <w:t>,</w:t>
      </w:r>
      <w:r w:rsidR="00ED7650" w:rsidRPr="00D40308">
        <w:rPr>
          <w:rFonts w:asciiTheme="majorHAnsi" w:hAnsiTheme="majorHAnsi" w:cstheme="majorHAnsi"/>
          <w:sz w:val="22"/>
          <w:szCs w:val="22"/>
          <w:lang w:val="pt-BR"/>
        </w:rPr>
        <w:t xml:space="preserve"> mas sobretudo nas mais aplicadas e concretas.</w:t>
      </w:r>
      <w:r w:rsidR="00AE2089" w:rsidRPr="00D40308">
        <w:rPr>
          <w:rFonts w:asciiTheme="majorHAnsi" w:hAnsiTheme="majorHAnsi" w:cstheme="majorHAnsi"/>
          <w:sz w:val="22"/>
          <w:szCs w:val="22"/>
          <w:lang w:val="pt-BR"/>
        </w:rPr>
        <w:t xml:space="preserve"> </w:t>
      </w:r>
      <w:r w:rsidR="00546BC3" w:rsidRPr="00D40308">
        <w:rPr>
          <w:rFonts w:asciiTheme="majorHAnsi" w:hAnsiTheme="majorHAnsi" w:cstheme="majorHAnsi"/>
          <w:sz w:val="22"/>
          <w:szCs w:val="22"/>
          <w:lang w:val="pt-BR"/>
        </w:rPr>
        <w:t xml:space="preserve"> </w:t>
      </w:r>
      <w:r w:rsidR="00ED7650" w:rsidRPr="00D40308">
        <w:rPr>
          <w:rFonts w:asciiTheme="majorHAnsi" w:hAnsiTheme="majorHAnsi" w:cstheme="majorHAnsi"/>
          <w:sz w:val="22"/>
          <w:szCs w:val="22"/>
          <w:lang w:val="pt-BR"/>
        </w:rPr>
        <w:t xml:space="preserve"> </w:t>
      </w:r>
    </w:p>
    <w:p w14:paraId="55D2C0AF"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Interpretação de dados.</w:t>
      </w:r>
    </w:p>
    <w:p w14:paraId="40700CD6" w14:textId="2C60CCD7" w:rsidR="00462800" w:rsidRPr="00D40308" w:rsidRDefault="00546BC3" w:rsidP="00C26D14">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Embora a matemática seja considerada uma das três alfabetizações, não há dúvida de que a parte</w:t>
      </w:r>
      <w:r w:rsidR="00971C72">
        <w:rPr>
          <w:rFonts w:asciiTheme="majorHAnsi" w:hAnsiTheme="majorHAnsi" w:cstheme="majorHAnsi"/>
          <w:sz w:val="22"/>
          <w:szCs w:val="22"/>
          <w:lang w:val="pt-BR"/>
        </w:rPr>
        <w:t xml:space="preserve"> de cálculo</w:t>
      </w:r>
      <w:r w:rsidRPr="00D40308">
        <w:rPr>
          <w:rFonts w:asciiTheme="majorHAnsi" w:hAnsiTheme="majorHAnsi" w:cstheme="majorHAnsi"/>
          <w:sz w:val="22"/>
          <w:szCs w:val="22"/>
          <w:lang w:val="pt-BR"/>
        </w:rPr>
        <w:t xml:space="preserve"> dessa alfabeti</w:t>
      </w:r>
      <w:r w:rsidR="00085823" w:rsidRPr="00D40308">
        <w:rPr>
          <w:rFonts w:asciiTheme="majorHAnsi" w:hAnsiTheme="majorHAnsi" w:cstheme="majorHAnsi"/>
          <w:sz w:val="22"/>
          <w:szCs w:val="22"/>
          <w:lang w:val="pt-BR"/>
        </w:rPr>
        <w:t>zação tornar</w:t>
      </w:r>
      <w:r w:rsidR="00971C72">
        <w:rPr>
          <w:rFonts w:asciiTheme="majorHAnsi" w:hAnsiTheme="majorHAnsi" w:cstheme="majorHAnsi"/>
          <w:sz w:val="22"/>
          <w:szCs w:val="22"/>
          <w:lang w:val="pt-BR"/>
        </w:rPr>
        <w:t>-se-á</w:t>
      </w:r>
      <w:r w:rsidR="00085823" w:rsidRPr="00D40308">
        <w:rPr>
          <w:rFonts w:asciiTheme="majorHAnsi" w:hAnsiTheme="majorHAnsi" w:cstheme="majorHAnsi"/>
          <w:sz w:val="22"/>
          <w:szCs w:val="22"/>
          <w:lang w:val="pt-BR"/>
        </w:rPr>
        <w:t xml:space="preserve"> irrelevante n</w:t>
      </w:r>
      <w:r w:rsidR="00935830" w:rsidRPr="00D40308">
        <w:rPr>
          <w:rFonts w:asciiTheme="majorHAnsi" w:hAnsiTheme="majorHAnsi" w:cstheme="majorHAnsi"/>
          <w:sz w:val="22"/>
          <w:szCs w:val="22"/>
          <w:lang w:val="pt-BR"/>
        </w:rPr>
        <w:t>um futuro próximo. O</w:t>
      </w:r>
      <w:r w:rsidRPr="00D40308">
        <w:rPr>
          <w:rFonts w:asciiTheme="majorHAnsi" w:hAnsiTheme="majorHAnsi" w:cstheme="majorHAnsi"/>
          <w:sz w:val="22"/>
          <w:szCs w:val="22"/>
          <w:lang w:val="pt-BR"/>
        </w:rPr>
        <w:t xml:space="preserve">s computadores irão cuidar de todas as análises estatísticas, descrever e analisar dados e prever </w:t>
      </w:r>
      <w:r w:rsidR="004B7052" w:rsidRPr="00D40308">
        <w:rPr>
          <w:rFonts w:asciiTheme="majorHAnsi" w:hAnsiTheme="majorHAnsi" w:cstheme="majorHAnsi"/>
          <w:sz w:val="22"/>
          <w:szCs w:val="22"/>
          <w:lang w:val="pt-BR"/>
        </w:rPr>
        <w:t xml:space="preserve">as </w:t>
      </w:r>
      <w:r w:rsidRPr="00D40308">
        <w:rPr>
          <w:rFonts w:asciiTheme="majorHAnsi" w:hAnsiTheme="majorHAnsi" w:cstheme="majorHAnsi"/>
          <w:sz w:val="22"/>
          <w:szCs w:val="22"/>
          <w:lang w:val="pt-BR"/>
        </w:rPr>
        <w:t xml:space="preserve">tendências futuras. Portanto, a </w:t>
      </w:r>
      <w:r w:rsidR="00B12565" w:rsidRPr="00D40308">
        <w:rPr>
          <w:rFonts w:asciiTheme="majorHAnsi" w:hAnsiTheme="majorHAnsi" w:cstheme="majorHAnsi"/>
          <w:sz w:val="22"/>
          <w:szCs w:val="22"/>
          <w:lang w:val="pt-BR"/>
        </w:rPr>
        <w:t>discussão</w:t>
      </w:r>
      <w:r w:rsidR="00AE2E99">
        <w:rPr>
          <w:rFonts w:asciiTheme="majorHAnsi" w:hAnsiTheme="majorHAnsi" w:cstheme="majorHAnsi"/>
          <w:sz w:val="22"/>
          <w:szCs w:val="22"/>
          <w:lang w:val="pt-BR"/>
        </w:rPr>
        <w:t xml:space="preserve"> crítica</w:t>
      </w:r>
      <w:r w:rsidR="00B12565" w:rsidRPr="00D40308">
        <w:rPr>
          <w:rFonts w:asciiTheme="majorHAnsi" w:hAnsiTheme="majorHAnsi" w:cstheme="majorHAnsi"/>
          <w:sz w:val="22"/>
          <w:szCs w:val="22"/>
          <w:lang w:val="pt-BR"/>
        </w:rPr>
        <w:t xml:space="preserve"> e a interpretação humana dos resultados </w:t>
      </w:r>
      <w:r w:rsidRPr="00D40308">
        <w:rPr>
          <w:rFonts w:asciiTheme="majorHAnsi" w:hAnsiTheme="majorHAnsi" w:cstheme="majorHAnsi"/>
          <w:sz w:val="22"/>
          <w:szCs w:val="22"/>
          <w:lang w:val="pt-BR"/>
        </w:rPr>
        <w:t xml:space="preserve">tornar-se-á uma parte muito mais importante dos currículos futuros. </w:t>
      </w:r>
      <w:r w:rsidR="009B0166" w:rsidRPr="00D40308">
        <w:rPr>
          <w:rFonts w:asciiTheme="majorHAnsi" w:hAnsiTheme="majorHAnsi" w:cstheme="majorHAnsi"/>
          <w:sz w:val="22"/>
          <w:szCs w:val="22"/>
          <w:lang w:val="pt-BR"/>
        </w:rPr>
        <w:t>Saber ler</w:t>
      </w:r>
      <w:r w:rsidR="00DB1F7D" w:rsidRPr="00D40308">
        <w:rPr>
          <w:rFonts w:asciiTheme="majorHAnsi" w:hAnsiTheme="majorHAnsi" w:cstheme="majorHAnsi"/>
          <w:sz w:val="22"/>
          <w:szCs w:val="22"/>
          <w:lang w:val="pt-BR"/>
        </w:rPr>
        <w:t>,</w:t>
      </w:r>
      <w:r w:rsidR="009B0166" w:rsidRPr="00D40308">
        <w:rPr>
          <w:rFonts w:asciiTheme="majorHAnsi" w:hAnsiTheme="majorHAnsi" w:cstheme="majorHAnsi"/>
          <w:sz w:val="22"/>
          <w:szCs w:val="22"/>
          <w:lang w:val="pt-BR"/>
        </w:rPr>
        <w:t xml:space="preserve"> </w:t>
      </w:r>
      <w:r w:rsidR="00DB1F7D" w:rsidRPr="00D40308">
        <w:rPr>
          <w:rFonts w:asciiTheme="majorHAnsi" w:hAnsiTheme="majorHAnsi" w:cstheme="majorHAnsi"/>
          <w:sz w:val="22"/>
          <w:szCs w:val="22"/>
          <w:lang w:val="pt-BR"/>
        </w:rPr>
        <w:t xml:space="preserve">discutir </w:t>
      </w:r>
      <w:r w:rsidR="009B0166" w:rsidRPr="00D40308">
        <w:rPr>
          <w:rFonts w:asciiTheme="majorHAnsi" w:hAnsiTheme="majorHAnsi" w:cstheme="majorHAnsi"/>
          <w:sz w:val="22"/>
          <w:szCs w:val="22"/>
          <w:lang w:val="pt-BR"/>
        </w:rPr>
        <w:t>e interpretar os resultados d</w:t>
      </w:r>
      <w:r w:rsidR="00541DD4" w:rsidRPr="00D40308">
        <w:rPr>
          <w:rFonts w:asciiTheme="majorHAnsi" w:hAnsiTheme="majorHAnsi" w:cstheme="majorHAnsi"/>
          <w:sz w:val="22"/>
          <w:szCs w:val="22"/>
          <w:lang w:val="pt-BR"/>
        </w:rPr>
        <w:t xml:space="preserve">as análises será de primacial importância nas aprendizagens e na investigação do futuro. </w:t>
      </w:r>
      <w:r w:rsidRPr="00D40308">
        <w:rPr>
          <w:rFonts w:asciiTheme="majorHAnsi" w:hAnsiTheme="majorHAnsi" w:cstheme="majorHAnsi"/>
          <w:sz w:val="22"/>
          <w:szCs w:val="22"/>
          <w:lang w:val="pt-BR"/>
        </w:rPr>
        <w:t>A aplicação dos conhecimentos teóricos aos números</w:t>
      </w:r>
      <w:r w:rsidR="00541DD4" w:rsidRPr="00D40308">
        <w:rPr>
          <w:rFonts w:asciiTheme="majorHAnsi" w:hAnsiTheme="majorHAnsi" w:cstheme="majorHAnsi"/>
          <w:sz w:val="22"/>
          <w:szCs w:val="22"/>
          <w:lang w:val="pt-BR"/>
        </w:rPr>
        <w:t xml:space="preserve"> dos tratamentos disponibilizados pela investigação</w:t>
      </w:r>
      <w:r w:rsidRPr="00D40308">
        <w:rPr>
          <w:rFonts w:asciiTheme="majorHAnsi" w:hAnsiTheme="majorHAnsi" w:cstheme="majorHAnsi"/>
          <w:sz w:val="22"/>
          <w:szCs w:val="22"/>
          <w:lang w:val="pt-BR"/>
        </w:rPr>
        <w:t xml:space="preserve"> e a utilização do raciocínio humano para inferir a lógi</w:t>
      </w:r>
      <w:r w:rsidR="00244389" w:rsidRPr="00D40308">
        <w:rPr>
          <w:rFonts w:asciiTheme="majorHAnsi" w:hAnsiTheme="majorHAnsi" w:cstheme="majorHAnsi"/>
          <w:sz w:val="22"/>
          <w:szCs w:val="22"/>
          <w:lang w:val="pt-BR"/>
        </w:rPr>
        <w:t>ca e as tendências a partir dess</w:t>
      </w:r>
      <w:r w:rsidRPr="00D40308">
        <w:rPr>
          <w:rFonts w:asciiTheme="majorHAnsi" w:hAnsiTheme="majorHAnsi" w:cstheme="majorHAnsi"/>
          <w:sz w:val="22"/>
          <w:szCs w:val="22"/>
          <w:lang w:val="pt-BR"/>
        </w:rPr>
        <w:t>es dados tornar-se-ão um</w:t>
      </w:r>
      <w:r w:rsidR="00DB1F7D" w:rsidRPr="00D40308">
        <w:rPr>
          <w:rFonts w:asciiTheme="majorHAnsi" w:hAnsiTheme="majorHAnsi" w:cstheme="majorHAnsi"/>
          <w:sz w:val="22"/>
          <w:szCs w:val="22"/>
          <w:lang w:val="pt-BR"/>
        </w:rPr>
        <w:t xml:space="preserve"> novo afazer</w:t>
      </w:r>
      <w:r w:rsidR="00244389" w:rsidRPr="00D40308">
        <w:rPr>
          <w:rFonts w:asciiTheme="majorHAnsi" w:hAnsiTheme="majorHAnsi" w:cstheme="majorHAnsi"/>
          <w:sz w:val="22"/>
          <w:szCs w:val="22"/>
          <w:lang w:val="pt-BR"/>
        </w:rPr>
        <w:t xml:space="preserve"> fundamental da nova </w:t>
      </w:r>
      <w:proofErr w:type="spellStart"/>
      <w:r w:rsidRPr="00D40308">
        <w:rPr>
          <w:rFonts w:asciiTheme="majorHAnsi" w:hAnsiTheme="majorHAnsi" w:cstheme="majorHAnsi"/>
          <w:sz w:val="22"/>
          <w:szCs w:val="22"/>
          <w:lang w:val="pt-BR"/>
        </w:rPr>
        <w:t>literacia</w:t>
      </w:r>
      <w:proofErr w:type="spellEnd"/>
      <w:r w:rsidR="00DB1F7D" w:rsidRPr="00D40308">
        <w:rPr>
          <w:rFonts w:asciiTheme="majorHAnsi" w:hAnsiTheme="majorHAnsi" w:cstheme="majorHAnsi"/>
          <w:sz w:val="22"/>
          <w:szCs w:val="22"/>
          <w:lang w:val="pt-BR"/>
        </w:rPr>
        <w:t xml:space="preserve"> </w:t>
      </w:r>
      <w:r w:rsidR="00244389" w:rsidRPr="00D40308">
        <w:rPr>
          <w:rFonts w:asciiTheme="majorHAnsi" w:hAnsiTheme="majorHAnsi" w:cstheme="majorHAnsi"/>
          <w:sz w:val="22"/>
          <w:szCs w:val="22"/>
          <w:lang w:val="pt-BR"/>
        </w:rPr>
        <w:t xml:space="preserve">cada vez mais disponível </w:t>
      </w:r>
      <w:r w:rsidR="00F6461E" w:rsidRPr="00D40308">
        <w:rPr>
          <w:rFonts w:asciiTheme="majorHAnsi" w:hAnsiTheme="majorHAnsi" w:cstheme="majorHAnsi"/>
          <w:sz w:val="22"/>
          <w:szCs w:val="22"/>
          <w:lang w:val="pt-BR"/>
        </w:rPr>
        <w:t xml:space="preserve">a </w:t>
      </w:r>
      <w:r w:rsidR="0018000A" w:rsidRPr="00D40308">
        <w:rPr>
          <w:rFonts w:asciiTheme="majorHAnsi" w:hAnsiTheme="majorHAnsi" w:cstheme="majorHAnsi"/>
          <w:sz w:val="22"/>
          <w:szCs w:val="22"/>
          <w:lang w:val="pt-BR"/>
        </w:rPr>
        <w:t xml:space="preserve">um maior número de </w:t>
      </w:r>
      <w:proofErr w:type="spellStart"/>
      <w:r w:rsidR="0018000A" w:rsidRPr="00D40308">
        <w:rPr>
          <w:rFonts w:asciiTheme="majorHAnsi" w:hAnsiTheme="majorHAnsi" w:cstheme="majorHAnsi"/>
          <w:sz w:val="22"/>
          <w:szCs w:val="22"/>
          <w:lang w:val="pt-BR"/>
        </w:rPr>
        <w:t>aprendentes</w:t>
      </w:r>
      <w:proofErr w:type="spellEnd"/>
      <w:r w:rsidR="0018000A" w:rsidRPr="00D40308">
        <w:rPr>
          <w:rFonts w:asciiTheme="majorHAnsi" w:hAnsiTheme="majorHAnsi" w:cstheme="majorHAnsi"/>
          <w:sz w:val="22"/>
          <w:szCs w:val="22"/>
          <w:lang w:val="pt-BR"/>
        </w:rPr>
        <w:t>, estudiosos e</w:t>
      </w:r>
      <w:r w:rsidR="00F6461E" w:rsidRPr="00D40308">
        <w:rPr>
          <w:rFonts w:asciiTheme="majorHAnsi" w:hAnsiTheme="majorHAnsi" w:cstheme="majorHAnsi"/>
          <w:sz w:val="22"/>
          <w:szCs w:val="22"/>
          <w:lang w:val="pt-BR"/>
        </w:rPr>
        <w:t xml:space="preserve"> investigadores</w:t>
      </w:r>
      <w:r w:rsidRPr="00D40308">
        <w:rPr>
          <w:rFonts w:asciiTheme="majorHAnsi" w:hAnsiTheme="majorHAnsi" w:cstheme="majorHAnsi"/>
          <w:sz w:val="22"/>
          <w:szCs w:val="22"/>
          <w:lang w:val="pt-BR"/>
        </w:rPr>
        <w:t>.</w:t>
      </w:r>
    </w:p>
    <w:p w14:paraId="7F98AF55" w14:textId="6FB48B80" w:rsidR="00546BC3" w:rsidRPr="00D40308" w:rsidRDefault="00462800" w:rsidP="00D37042">
      <w:pPr>
        <w:pStyle w:val="PargrafodaLista"/>
        <w:numPr>
          <w:ilvl w:val="0"/>
          <w:numId w:val="4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Os exames</w:t>
      </w:r>
      <w:r w:rsidR="00A10959" w:rsidRPr="00D40308">
        <w:rPr>
          <w:rFonts w:asciiTheme="majorHAnsi" w:hAnsiTheme="majorHAnsi" w:cstheme="majorHAnsi"/>
          <w:sz w:val="22"/>
          <w:szCs w:val="22"/>
          <w:lang w:val="pt-BR"/>
        </w:rPr>
        <w:t xml:space="preserve"> e outras formas de avaliação</w:t>
      </w:r>
      <w:r w:rsidRPr="00D40308">
        <w:rPr>
          <w:rFonts w:asciiTheme="majorHAnsi" w:hAnsiTheme="majorHAnsi" w:cstheme="majorHAnsi"/>
          <w:sz w:val="22"/>
          <w:szCs w:val="22"/>
          <w:lang w:val="pt-BR"/>
        </w:rPr>
        <w:t xml:space="preserve"> irão também mudar substancialmente</w:t>
      </w:r>
      <w:r w:rsidR="00546BC3" w:rsidRPr="00D40308">
        <w:rPr>
          <w:rFonts w:asciiTheme="majorHAnsi" w:hAnsiTheme="majorHAnsi" w:cstheme="majorHAnsi"/>
          <w:sz w:val="22"/>
          <w:szCs w:val="22"/>
          <w:lang w:val="pt-BR"/>
        </w:rPr>
        <w:t>.</w:t>
      </w:r>
    </w:p>
    <w:p w14:paraId="1F8B5EFF" w14:textId="189F2A0D" w:rsidR="00546BC3" w:rsidRPr="00D40308" w:rsidRDefault="0082228E" w:rsidP="0082228E">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 </w:t>
      </w:r>
      <w:r w:rsidR="00546BC3" w:rsidRPr="00D40308">
        <w:rPr>
          <w:rFonts w:asciiTheme="majorHAnsi" w:hAnsiTheme="majorHAnsi" w:cstheme="majorHAnsi"/>
          <w:sz w:val="22"/>
          <w:szCs w:val="22"/>
          <w:lang w:val="pt-BR"/>
        </w:rPr>
        <w:t xml:space="preserve">as plataformas de software </w:t>
      </w:r>
      <w:r w:rsidRPr="00D40308">
        <w:rPr>
          <w:rFonts w:asciiTheme="majorHAnsi" w:hAnsiTheme="majorHAnsi" w:cstheme="majorHAnsi"/>
          <w:sz w:val="22"/>
          <w:szCs w:val="22"/>
          <w:lang w:val="pt-BR"/>
        </w:rPr>
        <w:t>já disponíveis e em desenvolvimento</w:t>
      </w:r>
      <w:r w:rsidR="0001534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avaliação d</w:t>
      </w:r>
      <w:r w:rsidR="00546BC3" w:rsidRPr="00D40308">
        <w:rPr>
          <w:rFonts w:asciiTheme="majorHAnsi" w:hAnsiTheme="majorHAnsi" w:cstheme="majorHAnsi"/>
          <w:sz w:val="22"/>
          <w:szCs w:val="22"/>
          <w:lang w:val="pt-BR"/>
        </w:rPr>
        <w:t xml:space="preserve">as capacidades </w:t>
      </w:r>
      <w:r w:rsidRPr="00D40308">
        <w:rPr>
          <w:rFonts w:asciiTheme="majorHAnsi" w:hAnsiTheme="majorHAnsi" w:cstheme="majorHAnsi"/>
          <w:sz w:val="22"/>
          <w:szCs w:val="22"/>
          <w:lang w:val="pt-BR"/>
        </w:rPr>
        <w:t xml:space="preserve">dos alunos e de </w:t>
      </w:r>
      <w:r w:rsidR="00546BC3" w:rsidRPr="00D40308">
        <w:rPr>
          <w:rFonts w:asciiTheme="majorHAnsi" w:hAnsiTheme="majorHAnsi" w:cstheme="majorHAnsi"/>
          <w:sz w:val="22"/>
          <w:szCs w:val="22"/>
          <w:lang w:val="pt-BR"/>
        </w:rPr>
        <w:t>suas competências através de perguntas e respostas pod</w:t>
      </w:r>
      <w:r w:rsidRPr="00D40308">
        <w:rPr>
          <w:rFonts w:asciiTheme="majorHAnsi" w:hAnsiTheme="majorHAnsi" w:cstheme="majorHAnsi"/>
          <w:sz w:val="22"/>
          <w:szCs w:val="22"/>
          <w:lang w:val="pt-BR"/>
        </w:rPr>
        <w:t>e tornar</w:t>
      </w:r>
      <w:r w:rsidR="00015344">
        <w:rPr>
          <w:rFonts w:asciiTheme="majorHAnsi" w:hAnsiTheme="majorHAnsi" w:cstheme="majorHAnsi"/>
          <w:sz w:val="22"/>
          <w:szCs w:val="22"/>
          <w:lang w:val="pt-BR"/>
        </w:rPr>
        <w:t>-se</w:t>
      </w:r>
      <w:r w:rsidRPr="00D40308">
        <w:rPr>
          <w:rFonts w:asciiTheme="majorHAnsi" w:hAnsiTheme="majorHAnsi" w:cstheme="majorHAnsi"/>
          <w:sz w:val="22"/>
          <w:szCs w:val="22"/>
          <w:lang w:val="pt-BR"/>
        </w:rPr>
        <w:t xml:space="preserve"> </w:t>
      </w:r>
      <w:r w:rsidR="00A10959" w:rsidRPr="00D40308">
        <w:rPr>
          <w:rFonts w:asciiTheme="majorHAnsi" w:hAnsiTheme="majorHAnsi" w:cstheme="majorHAnsi"/>
          <w:sz w:val="22"/>
          <w:szCs w:val="22"/>
          <w:lang w:val="pt-BR"/>
        </w:rPr>
        <w:t>não apenas insuficiente</w:t>
      </w:r>
      <w:r w:rsidR="006C3F7C">
        <w:rPr>
          <w:rFonts w:asciiTheme="majorHAnsi" w:hAnsiTheme="majorHAnsi" w:cstheme="majorHAnsi"/>
          <w:sz w:val="22"/>
          <w:szCs w:val="22"/>
          <w:lang w:val="pt-BR"/>
        </w:rPr>
        <w:t>,</w:t>
      </w:r>
      <w:r w:rsidR="00A10959" w:rsidRPr="00D40308">
        <w:rPr>
          <w:rFonts w:asciiTheme="majorHAnsi" w:hAnsiTheme="majorHAnsi" w:cstheme="majorHAnsi"/>
          <w:sz w:val="22"/>
          <w:szCs w:val="22"/>
          <w:lang w:val="pt-BR"/>
        </w:rPr>
        <w:t xml:space="preserve"> mas mesmo </w:t>
      </w:r>
      <w:r w:rsidRPr="00D40308">
        <w:rPr>
          <w:rFonts w:asciiTheme="majorHAnsi" w:hAnsiTheme="majorHAnsi" w:cstheme="majorHAnsi"/>
          <w:sz w:val="22"/>
          <w:szCs w:val="22"/>
          <w:lang w:val="pt-BR"/>
        </w:rPr>
        <w:t>irre</w:t>
      </w:r>
      <w:r w:rsidR="00A10959" w:rsidRPr="00D40308">
        <w:rPr>
          <w:rFonts w:asciiTheme="majorHAnsi" w:hAnsiTheme="majorHAnsi" w:cstheme="majorHAnsi"/>
          <w:sz w:val="22"/>
          <w:szCs w:val="22"/>
          <w:lang w:val="pt-BR"/>
        </w:rPr>
        <w:t>levante</w:t>
      </w:r>
      <w:r w:rsidR="008E03E0" w:rsidRPr="00D40308">
        <w:rPr>
          <w:rFonts w:asciiTheme="majorHAnsi" w:hAnsiTheme="majorHAnsi" w:cstheme="majorHAnsi"/>
          <w:sz w:val="22"/>
          <w:szCs w:val="22"/>
          <w:lang w:val="pt-BR"/>
        </w:rPr>
        <w:t>. Argumentar</w:t>
      </w:r>
      <w:r w:rsidR="00546BC3" w:rsidRPr="00D40308">
        <w:rPr>
          <w:rFonts w:asciiTheme="majorHAnsi" w:hAnsiTheme="majorHAnsi" w:cstheme="majorHAnsi"/>
          <w:sz w:val="22"/>
          <w:szCs w:val="22"/>
          <w:lang w:val="pt-BR"/>
        </w:rPr>
        <w:t xml:space="preserve"> que os ex</w:t>
      </w:r>
      <w:r w:rsidRPr="00D40308">
        <w:rPr>
          <w:rFonts w:asciiTheme="majorHAnsi" w:hAnsiTheme="majorHAnsi" w:cstheme="majorHAnsi"/>
          <w:sz w:val="22"/>
          <w:szCs w:val="22"/>
          <w:lang w:val="pt-BR"/>
        </w:rPr>
        <w:t>ame</w:t>
      </w:r>
      <w:r w:rsidR="00015344">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com</w:t>
      </w:r>
      <w:r w:rsidR="00015344">
        <w:rPr>
          <w:rFonts w:asciiTheme="majorHAnsi" w:hAnsiTheme="majorHAnsi" w:cstheme="majorHAnsi"/>
          <w:sz w:val="22"/>
          <w:szCs w:val="22"/>
          <w:lang w:val="pt-BR"/>
        </w:rPr>
        <w:t>o</w:t>
      </w:r>
      <w:r w:rsidRPr="00D40308">
        <w:rPr>
          <w:rFonts w:asciiTheme="majorHAnsi" w:hAnsiTheme="majorHAnsi" w:cstheme="majorHAnsi"/>
          <w:sz w:val="22"/>
          <w:szCs w:val="22"/>
          <w:lang w:val="pt-BR"/>
        </w:rPr>
        <w:t xml:space="preserve"> estão concebidos favorecem estratégias</w:t>
      </w:r>
      <w:r w:rsidR="00546BC3" w:rsidRPr="00D40308">
        <w:rPr>
          <w:rFonts w:asciiTheme="majorHAnsi" w:hAnsiTheme="majorHAnsi" w:cstheme="majorHAnsi"/>
          <w:sz w:val="22"/>
          <w:szCs w:val="22"/>
          <w:lang w:val="pt-BR"/>
        </w:rPr>
        <w:t xml:space="preserve"> </w:t>
      </w:r>
      <w:r w:rsidR="009B6DAD" w:rsidRPr="00D40308">
        <w:rPr>
          <w:rFonts w:asciiTheme="majorHAnsi" w:hAnsiTheme="majorHAnsi" w:cstheme="majorHAnsi"/>
          <w:sz w:val="22"/>
          <w:szCs w:val="22"/>
          <w:lang w:val="pt-BR"/>
        </w:rPr>
        <w:t>dos alunos para</w:t>
      </w:r>
      <w:r w:rsidRPr="00D40308">
        <w:rPr>
          <w:rFonts w:asciiTheme="majorHAnsi" w:hAnsiTheme="majorHAnsi" w:cstheme="majorHAnsi"/>
          <w:sz w:val="22"/>
          <w:szCs w:val="22"/>
          <w:lang w:val="pt-BR"/>
        </w:rPr>
        <w:t xml:space="preserve"> aprender, debitar o</w:t>
      </w:r>
      <w:r w:rsidR="009B6DAD" w:rsidRPr="00D40308">
        <w:rPr>
          <w:rFonts w:asciiTheme="majorHAnsi" w:hAnsiTheme="majorHAnsi" w:cstheme="majorHAnsi"/>
          <w:sz w:val="22"/>
          <w:szCs w:val="22"/>
          <w:lang w:val="pt-BR"/>
        </w:rPr>
        <w:t xml:space="preserve">s conhecimentos aprendidos e </w:t>
      </w:r>
      <w:r w:rsidRPr="00D40308">
        <w:rPr>
          <w:rFonts w:asciiTheme="majorHAnsi" w:hAnsiTheme="majorHAnsi" w:cstheme="majorHAnsi"/>
          <w:sz w:val="22"/>
          <w:szCs w:val="22"/>
          <w:lang w:val="pt-BR"/>
        </w:rPr>
        <w:t>os esquecerem rapidamente</w:t>
      </w:r>
      <w:r w:rsidR="008E03E0" w:rsidRPr="00D40308">
        <w:rPr>
          <w:rFonts w:asciiTheme="majorHAnsi" w:hAnsiTheme="majorHAnsi" w:cstheme="majorHAnsi"/>
          <w:sz w:val="22"/>
          <w:szCs w:val="22"/>
          <w:lang w:val="pt-BR"/>
        </w:rPr>
        <w:t xml:space="preserve"> </w:t>
      </w:r>
      <w:r w:rsidR="00022686" w:rsidRPr="00D40308">
        <w:rPr>
          <w:rFonts w:asciiTheme="majorHAnsi" w:hAnsiTheme="majorHAnsi" w:cstheme="majorHAnsi"/>
          <w:sz w:val="22"/>
          <w:szCs w:val="22"/>
          <w:lang w:val="pt-BR"/>
        </w:rPr>
        <w:t xml:space="preserve">depois </w:t>
      </w:r>
      <w:r w:rsidR="009B6DAD" w:rsidRPr="00D40308">
        <w:rPr>
          <w:rFonts w:asciiTheme="majorHAnsi" w:hAnsiTheme="majorHAnsi" w:cstheme="majorHAnsi"/>
          <w:sz w:val="22"/>
          <w:szCs w:val="22"/>
          <w:lang w:val="pt-BR"/>
        </w:rPr>
        <w:t xml:space="preserve">será </w:t>
      </w:r>
      <w:r w:rsidR="008E03E0" w:rsidRPr="00D40308">
        <w:rPr>
          <w:rFonts w:asciiTheme="majorHAnsi" w:hAnsiTheme="majorHAnsi" w:cstheme="majorHAnsi"/>
          <w:sz w:val="22"/>
          <w:szCs w:val="22"/>
          <w:lang w:val="pt-BR"/>
        </w:rPr>
        <w:t>mais óbvio</w:t>
      </w:r>
      <w:r w:rsidR="00015344">
        <w:rPr>
          <w:rFonts w:asciiTheme="majorHAnsi" w:hAnsiTheme="majorHAnsi" w:cstheme="majorHAnsi"/>
          <w:sz w:val="22"/>
          <w:szCs w:val="22"/>
          <w:lang w:val="pt-BR"/>
        </w:rPr>
        <w:t xml:space="preserve"> e visto</w:t>
      </w:r>
      <w:r w:rsidR="009B6DAD" w:rsidRPr="00D40308">
        <w:rPr>
          <w:rFonts w:asciiTheme="majorHAnsi" w:hAnsiTheme="majorHAnsi" w:cstheme="majorHAnsi"/>
          <w:sz w:val="22"/>
          <w:szCs w:val="22"/>
          <w:lang w:val="pt-BR"/>
        </w:rPr>
        <w:t xml:space="preserve"> como uma perda de tempo</w:t>
      </w:r>
      <w:r w:rsidR="00546BC3" w:rsidRPr="00D40308">
        <w:rPr>
          <w:rFonts w:asciiTheme="majorHAnsi" w:hAnsiTheme="majorHAnsi" w:cstheme="majorHAnsi"/>
          <w:sz w:val="22"/>
          <w:szCs w:val="22"/>
          <w:lang w:val="pt-BR"/>
        </w:rPr>
        <w:t>. Os educadores receia</w:t>
      </w:r>
      <w:r w:rsidRPr="00D40308">
        <w:rPr>
          <w:rFonts w:asciiTheme="majorHAnsi" w:hAnsiTheme="majorHAnsi" w:cstheme="majorHAnsi"/>
          <w:sz w:val="22"/>
          <w:szCs w:val="22"/>
          <w:lang w:val="pt-BR"/>
        </w:rPr>
        <w:t>m que os exames não meçam</w:t>
      </w:r>
      <w:r w:rsidR="00546BC3" w:rsidRPr="00D40308">
        <w:rPr>
          <w:rFonts w:asciiTheme="majorHAnsi" w:hAnsiTheme="majorHAnsi" w:cstheme="majorHAnsi"/>
          <w:sz w:val="22"/>
          <w:szCs w:val="22"/>
          <w:lang w:val="pt-BR"/>
        </w:rPr>
        <w:t xml:space="preserve"> validamente </w:t>
      </w:r>
      <w:r w:rsidR="00D168F3" w:rsidRPr="00D40308">
        <w:rPr>
          <w:rFonts w:asciiTheme="majorHAnsi" w:hAnsiTheme="majorHAnsi" w:cstheme="majorHAnsi"/>
          <w:sz w:val="22"/>
          <w:szCs w:val="22"/>
          <w:lang w:val="pt-BR"/>
        </w:rPr>
        <w:t xml:space="preserve">nem </w:t>
      </w:r>
      <w:r w:rsidRPr="00D40308">
        <w:rPr>
          <w:rFonts w:asciiTheme="majorHAnsi" w:hAnsiTheme="majorHAnsi" w:cstheme="majorHAnsi"/>
          <w:sz w:val="22"/>
          <w:szCs w:val="22"/>
          <w:lang w:val="pt-BR"/>
        </w:rPr>
        <w:t>gara</w:t>
      </w:r>
      <w:r w:rsidR="00D168F3" w:rsidRPr="00D40308">
        <w:rPr>
          <w:rFonts w:asciiTheme="majorHAnsi" w:hAnsiTheme="majorHAnsi" w:cstheme="majorHAnsi"/>
          <w:sz w:val="22"/>
          <w:szCs w:val="22"/>
          <w:lang w:val="pt-BR"/>
        </w:rPr>
        <w:t>ntam</w:t>
      </w:r>
      <w:r w:rsidRPr="00D40308">
        <w:rPr>
          <w:rFonts w:asciiTheme="majorHAnsi" w:hAnsiTheme="majorHAnsi" w:cstheme="majorHAnsi"/>
          <w:sz w:val="22"/>
          <w:szCs w:val="22"/>
          <w:lang w:val="pt-BR"/>
        </w:rPr>
        <w:t xml:space="preserve"> </w:t>
      </w:r>
      <w:r w:rsidR="00546BC3" w:rsidRPr="00D40308">
        <w:rPr>
          <w:rFonts w:asciiTheme="majorHAnsi" w:hAnsiTheme="majorHAnsi" w:cstheme="majorHAnsi"/>
          <w:sz w:val="22"/>
          <w:szCs w:val="22"/>
          <w:lang w:val="pt-BR"/>
        </w:rPr>
        <w:t xml:space="preserve">aquilo de que os alunos </w:t>
      </w:r>
      <w:r w:rsidR="00A92431" w:rsidRPr="00D40308">
        <w:rPr>
          <w:rFonts w:asciiTheme="majorHAnsi" w:hAnsiTheme="majorHAnsi" w:cstheme="majorHAnsi"/>
          <w:sz w:val="22"/>
          <w:szCs w:val="22"/>
          <w:lang w:val="pt-BR"/>
        </w:rPr>
        <w:t xml:space="preserve">precisam para </w:t>
      </w:r>
      <w:r w:rsidR="00546BC3" w:rsidRPr="00D40308">
        <w:rPr>
          <w:rFonts w:asciiTheme="majorHAnsi" w:hAnsiTheme="majorHAnsi" w:cstheme="majorHAnsi"/>
          <w:sz w:val="22"/>
          <w:szCs w:val="22"/>
          <w:lang w:val="pt-BR"/>
        </w:rPr>
        <w:t>ser</w:t>
      </w:r>
      <w:r w:rsidR="00A92431" w:rsidRPr="00D40308">
        <w:rPr>
          <w:rFonts w:asciiTheme="majorHAnsi" w:hAnsiTheme="majorHAnsi" w:cstheme="majorHAnsi"/>
          <w:sz w:val="22"/>
          <w:szCs w:val="22"/>
          <w:lang w:val="pt-BR"/>
        </w:rPr>
        <w:t>em</w:t>
      </w:r>
      <w:r w:rsidR="00546BC3" w:rsidRPr="00D40308">
        <w:rPr>
          <w:rFonts w:asciiTheme="majorHAnsi" w:hAnsiTheme="majorHAnsi" w:cstheme="majorHAnsi"/>
          <w:sz w:val="22"/>
          <w:szCs w:val="22"/>
          <w:lang w:val="pt-BR"/>
        </w:rPr>
        <w:t xml:space="preserve"> capazes </w:t>
      </w:r>
      <w:r w:rsidR="00A92431" w:rsidRPr="00D40308">
        <w:rPr>
          <w:rFonts w:asciiTheme="majorHAnsi" w:hAnsiTheme="majorHAnsi" w:cstheme="majorHAnsi"/>
          <w:sz w:val="22"/>
          <w:szCs w:val="22"/>
          <w:lang w:val="pt-BR"/>
        </w:rPr>
        <w:t xml:space="preserve">para enfrentar os desafios à entrada do </w:t>
      </w:r>
      <w:r w:rsidR="00546BC3" w:rsidRPr="00D40308">
        <w:rPr>
          <w:rFonts w:asciiTheme="majorHAnsi" w:hAnsiTheme="majorHAnsi" w:cstheme="majorHAnsi"/>
          <w:sz w:val="22"/>
          <w:szCs w:val="22"/>
          <w:lang w:val="pt-BR"/>
        </w:rPr>
        <w:t>seu primeiro emprego</w:t>
      </w:r>
      <w:r w:rsidR="00D168F3" w:rsidRPr="00D40308">
        <w:rPr>
          <w:rFonts w:asciiTheme="majorHAnsi" w:hAnsiTheme="majorHAnsi" w:cstheme="majorHAnsi"/>
          <w:sz w:val="22"/>
          <w:szCs w:val="22"/>
          <w:lang w:val="pt-BR"/>
        </w:rPr>
        <w:t xml:space="preserve"> e</w:t>
      </w:r>
      <w:r w:rsidR="007F3819" w:rsidRPr="00D40308">
        <w:rPr>
          <w:rFonts w:asciiTheme="majorHAnsi" w:hAnsiTheme="majorHAnsi" w:cstheme="majorHAnsi"/>
          <w:sz w:val="22"/>
          <w:szCs w:val="22"/>
          <w:lang w:val="pt-BR"/>
        </w:rPr>
        <w:t>, sobretudo,</w:t>
      </w:r>
      <w:r w:rsidR="00D168F3" w:rsidRPr="00D40308">
        <w:rPr>
          <w:rFonts w:asciiTheme="majorHAnsi" w:hAnsiTheme="majorHAnsi" w:cstheme="majorHAnsi"/>
          <w:sz w:val="22"/>
          <w:szCs w:val="22"/>
          <w:lang w:val="pt-BR"/>
        </w:rPr>
        <w:t xml:space="preserve"> das mudanças que irão</w:t>
      </w:r>
      <w:r w:rsidR="00A92431" w:rsidRPr="00D40308">
        <w:rPr>
          <w:rFonts w:asciiTheme="majorHAnsi" w:hAnsiTheme="majorHAnsi" w:cstheme="majorHAnsi"/>
          <w:sz w:val="22"/>
          <w:szCs w:val="22"/>
          <w:lang w:val="pt-BR"/>
        </w:rPr>
        <w:t xml:space="preserve"> ter que fazer ao longo da vida no se</w:t>
      </w:r>
      <w:r w:rsidR="00487585" w:rsidRPr="00D40308">
        <w:rPr>
          <w:rFonts w:asciiTheme="majorHAnsi" w:hAnsiTheme="majorHAnsi" w:cstheme="majorHAnsi"/>
          <w:sz w:val="22"/>
          <w:szCs w:val="22"/>
          <w:lang w:val="pt-BR"/>
        </w:rPr>
        <w:t>u</w:t>
      </w:r>
      <w:r w:rsidR="00A92431" w:rsidRPr="00D40308">
        <w:rPr>
          <w:rFonts w:asciiTheme="majorHAnsi" w:hAnsiTheme="majorHAnsi" w:cstheme="majorHAnsi"/>
          <w:sz w:val="22"/>
          <w:szCs w:val="22"/>
          <w:lang w:val="pt-BR"/>
        </w:rPr>
        <w:t xml:space="preserve"> desempenho social e profiss</w:t>
      </w:r>
      <w:r w:rsidR="00D31A1E" w:rsidRPr="00D40308">
        <w:rPr>
          <w:rFonts w:asciiTheme="majorHAnsi" w:hAnsiTheme="majorHAnsi" w:cstheme="majorHAnsi"/>
          <w:sz w:val="22"/>
          <w:szCs w:val="22"/>
          <w:lang w:val="pt-BR"/>
        </w:rPr>
        <w:t>i</w:t>
      </w:r>
      <w:r w:rsidR="00A92431" w:rsidRPr="00D40308">
        <w:rPr>
          <w:rFonts w:asciiTheme="majorHAnsi" w:hAnsiTheme="majorHAnsi" w:cstheme="majorHAnsi"/>
          <w:sz w:val="22"/>
          <w:szCs w:val="22"/>
          <w:lang w:val="pt-BR"/>
        </w:rPr>
        <w:t>onal</w:t>
      </w:r>
      <w:r w:rsidR="00546BC3" w:rsidRPr="00D40308">
        <w:rPr>
          <w:rFonts w:asciiTheme="majorHAnsi" w:hAnsiTheme="majorHAnsi" w:cstheme="majorHAnsi"/>
          <w:sz w:val="22"/>
          <w:szCs w:val="22"/>
          <w:lang w:val="pt-BR"/>
        </w:rPr>
        <w:t xml:space="preserve">. </w:t>
      </w:r>
      <w:r w:rsidR="00D31A1E" w:rsidRPr="00D40308">
        <w:rPr>
          <w:rFonts w:asciiTheme="majorHAnsi" w:hAnsiTheme="majorHAnsi" w:cstheme="majorHAnsi"/>
          <w:sz w:val="22"/>
          <w:szCs w:val="22"/>
          <w:lang w:val="pt-BR"/>
        </w:rPr>
        <w:t xml:space="preserve">Um dinâmica de aprendizagem baseada em projetos mais concretos e realistas poderá favorecer uma formação mais consistente e mais objetivamente testada em termos de avaliação. </w:t>
      </w:r>
      <w:r w:rsidR="00C26D14" w:rsidRPr="00D40308">
        <w:rPr>
          <w:rFonts w:asciiTheme="majorHAnsi" w:hAnsiTheme="majorHAnsi" w:cstheme="majorHAnsi"/>
          <w:sz w:val="22"/>
          <w:szCs w:val="22"/>
          <w:lang w:val="pt-BR"/>
        </w:rPr>
        <w:t xml:space="preserve">De qualquer modo, não poderá prescindir-se nunca da avaliação o que deverá ser é concebida e </w:t>
      </w:r>
      <w:r w:rsidR="00C26D14" w:rsidRPr="00D40308">
        <w:rPr>
          <w:rFonts w:asciiTheme="majorHAnsi" w:hAnsiTheme="majorHAnsi" w:cstheme="majorHAnsi"/>
          <w:sz w:val="22"/>
          <w:szCs w:val="22"/>
          <w:lang w:val="pt-BR"/>
        </w:rPr>
        <w:lastRenderedPageBreak/>
        <w:t xml:space="preserve">realizada de outra forma mais em consonâncias com a exigência </w:t>
      </w:r>
      <w:r w:rsidR="004A1B05" w:rsidRPr="00D40308">
        <w:rPr>
          <w:rFonts w:asciiTheme="majorHAnsi" w:hAnsiTheme="majorHAnsi" w:cstheme="majorHAnsi"/>
          <w:sz w:val="22"/>
          <w:szCs w:val="22"/>
          <w:lang w:val="pt-BR"/>
        </w:rPr>
        <w:t xml:space="preserve">das novas aprendizagens e </w:t>
      </w:r>
      <w:r w:rsidR="004A3AB9" w:rsidRPr="00D40308">
        <w:rPr>
          <w:rFonts w:asciiTheme="majorHAnsi" w:hAnsiTheme="majorHAnsi" w:cstheme="majorHAnsi"/>
          <w:sz w:val="22"/>
          <w:szCs w:val="22"/>
          <w:lang w:val="pt-BR"/>
        </w:rPr>
        <w:t>d</w:t>
      </w:r>
      <w:r w:rsidR="004A1B05" w:rsidRPr="00D40308">
        <w:rPr>
          <w:rFonts w:asciiTheme="majorHAnsi" w:hAnsiTheme="majorHAnsi" w:cstheme="majorHAnsi"/>
          <w:sz w:val="22"/>
          <w:szCs w:val="22"/>
          <w:lang w:val="pt-BR"/>
        </w:rPr>
        <w:t xml:space="preserve">os novos contextos dos </w:t>
      </w:r>
      <w:proofErr w:type="spellStart"/>
      <w:r w:rsidR="004A1B05" w:rsidRPr="00D40308">
        <w:rPr>
          <w:rFonts w:asciiTheme="majorHAnsi" w:hAnsiTheme="majorHAnsi" w:cstheme="majorHAnsi"/>
          <w:sz w:val="22"/>
          <w:szCs w:val="22"/>
          <w:lang w:val="pt-BR"/>
        </w:rPr>
        <w:t>aprendentes</w:t>
      </w:r>
      <w:proofErr w:type="spellEnd"/>
      <w:r w:rsidR="004A1B05" w:rsidRPr="00D40308">
        <w:rPr>
          <w:rFonts w:asciiTheme="majorHAnsi" w:hAnsiTheme="majorHAnsi" w:cstheme="majorHAnsi"/>
          <w:sz w:val="22"/>
          <w:szCs w:val="22"/>
          <w:lang w:val="pt-BR"/>
        </w:rPr>
        <w:t>.</w:t>
      </w:r>
      <w:r w:rsidR="00D31A1E" w:rsidRPr="00D40308">
        <w:rPr>
          <w:rFonts w:asciiTheme="majorHAnsi" w:hAnsiTheme="majorHAnsi" w:cstheme="majorHAnsi"/>
          <w:sz w:val="22"/>
          <w:szCs w:val="22"/>
          <w:lang w:val="pt-BR"/>
        </w:rPr>
        <w:t xml:space="preserve"> </w:t>
      </w:r>
    </w:p>
    <w:p w14:paraId="75D83BD2" w14:textId="77777777" w:rsidR="00C1261A" w:rsidRPr="00D40308" w:rsidRDefault="00C1261A" w:rsidP="0082228E">
      <w:pPr>
        <w:pStyle w:val="PargrafodaLista"/>
        <w:spacing w:line="360" w:lineRule="auto"/>
        <w:ind w:left="1440"/>
        <w:rPr>
          <w:rFonts w:asciiTheme="majorHAnsi" w:hAnsiTheme="majorHAnsi" w:cstheme="majorHAnsi"/>
          <w:sz w:val="22"/>
          <w:szCs w:val="22"/>
          <w:lang w:val="pt-BR"/>
        </w:rPr>
      </w:pPr>
    </w:p>
    <w:p w14:paraId="40C80DB7" w14:textId="14CE11C8" w:rsidR="00546BC3" w:rsidRPr="00D40308" w:rsidRDefault="00C1261A" w:rsidP="00D37042">
      <w:pPr>
        <w:pStyle w:val="PargrafodaLista"/>
        <w:numPr>
          <w:ilvl w:val="0"/>
          <w:numId w:val="4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autoria</w:t>
      </w:r>
      <w:r w:rsidR="00546BC3" w:rsidRPr="00D40308">
        <w:rPr>
          <w:rFonts w:asciiTheme="majorHAnsi" w:hAnsiTheme="majorHAnsi" w:cstheme="majorHAnsi"/>
          <w:sz w:val="22"/>
          <w:szCs w:val="22"/>
          <w:lang w:val="pt-BR"/>
        </w:rPr>
        <w:t xml:space="preserve"> do estudante</w:t>
      </w:r>
      <w:r w:rsidR="00B12560" w:rsidRPr="00D40308">
        <w:rPr>
          <w:rFonts w:asciiTheme="majorHAnsi" w:hAnsiTheme="majorHAnsi" w:cstheme="majorHAnsi"/>
          <w:sz w:val="22"/>
          <w:szCs w:val="22"/>
          <w:lang w:val="pt-BR"/>
        </w:rPr>
        <w:t xml:space="preserve"> e o </w:t>
      </w:r>
      <w:r w:rsidR="00B12560" w:rsidRPr="00820387">
        <w:rPr>
          <w:rFonts w:asciiTheme="majorHAnsi" w:hAnsiTheme="majorHAnsi" w:cstheme="majorHAnsi"/>
          <w:i/>
          <w:iCs/>
          <w:sz w:val="22"/>
          <w:szCs w:val="22"/>
          <w:lang w:val="pt-BR"/>
        </w:rPr>
        <w:t>mentoring</w:t>
      </w:r>
      <w:r w:rsidR="00AA2015" w:rsidRPr="00820387">
        <w:rPr>
          <w:rFonts w:asciiTheme="majorHAnsi" w:hAnsiTheme="majorHAnsi" w:cstheme="majorHAnsi"/>
          <w:i/>
          <w:iCs/>
          <w:sz w:val="22"/>
          <w:szCs w:val="22"/>
          <w:lang w:val="pt-BR"/>
        </w:rPr>
        <w:t xml:space="preserve"> </w:t>
      </w:r>
      <w:r w:rsidR="00AA2015" w:rsidRPr="00D40308">
        <w:rPr>
          <w:rFonts w:asciiTheme="majorHAnsi" w:hAnsiTheme="majorHAnsi" w:cstheme="majorHAnsi"/>
          <w:sz w:val="22"/>
          <w:szCs w:val="22"/>
          <w:lang w:val="pt-BR"/>
        </w:rPr>
        <w:t>tornar-se-ão mais importantes</w:t>
      </w:r>
      <w:r w:rsidR="00546BC3" w:rsidRPr="00D40308">
        <w:rPr>
          <w:rFonts w:asciiTheme="majorHAnsi" w:hAnsiTheme="majorHAnsi" w:cstheme="majorHAnsi"/>
          <w:sz w:val="22"/>
          <w:szCs w:val="22"/>
          <w:lang w:val="pt-BR"/>
        </w:rPr>
        <w:t>.</w:t>
      </w:r>
    </w:p>
    <w:p w14:paraId="21092DAE" w14:textId="4B72210C" w:rsidR="00546BC3" w:rsidRPr="00DF74BD" w:rsidRDefault="00BB7C45" w:rsidP="00DF74BD">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Os estudantes envolver-se-ão</w:t>
      </w:r>
      <w:r w:rsidR="00546BC3" w:rsidRPr="00D40308">
        <w:rPr>
          <w:rFonts w:asciiTheme="majorHAnsi" w:hAnsiTheme="majorHAnsi" w:cstheme="majorHAnsi"/>
          <w:sz w:val="22"/>
          <w:szCs w:val="22"/>
          <w:lang w:val="pt-BR"/>
        </w:rPr>
        <w:t xml:space="preserve"> cada vez mais na formação de seus currículo</w:t>
      </w:r>
      <w:r w:rsidRPr="00D40308">
        <w:rPr>
          <w:rFonts w:asciiTheme="majorHAnsi" w:hAnsiTheme="majorHAnsi" w:cstheme="majorHAnsi"/>
          <w:sz w:val="22"/>
          <w:szCs w:val="22"/>
          <w:lang w:val="pt-BR"/>
        </w:rPr>
        <w:t xml:space="preserve">s. Um currículo </w:t>
      </w:r>
      <w:r w:rsidR="00546BC3" w:rsidRPr="00D40308">
        <w:rPr>
          <w:rFonts w:asciiTheme="majorHAnsi" w:hAnsiTheme="majorHAnsi" w:cstheme="majorHAnsi"/>
          <w:sz w:val="22"/>
          <w:szCs w:val="22"/>
          <w:lang w:val="pt-BR"/>
        </w:rPr>
        <w:t>contemporâneo, atualizado e útil só é realista quando os profissionais e os "jovens" estão envolvidos</w:t>
      </w:r>
      <w:r w:rsidRPr="00D40308">
        <w:rPr>
          <w:rFonts w:asciiTheme="majorHAnsi" w:hAnsiTheme="majorHAnsi" w:cstheme="majorHAnsi"/>
          <w:sz w:val="22"/>
          <w:szCs w:val="22"/>
          <w:lang w:val="pt-BR"/>
        </w:rPr>
        <w:t xml:space="preserve"> de uma forma crítica em relação aos conteúdos, </w:t>
      </w:r>
      <w:r w:rsidR="0080760E" w:rsidRPr="00D40308">
        <w:rPr>
          <w:rFonts w:asciiTheme="majorHAnsi" w:hAnsiTheme="majorHAnsi" w:cstheme="majorHAnsi"/>
          <w:sz w:val="22"/>
          <w:szCs w:val="22"/>
          <w:lang w:val="pt-BR"/>
        </w:rPr>
        <w:t xml:space="preserve">à </w:t>
      </w:r>
      <w:r w:rsidRPr="00D40308">
        <w:rPr>
          <w:rFonts w:asciiTheme="majorHAnsi" w:hAnsiTheme="majorHAnsi" w:cstheme="majorHAnsi"/>
          <w:sz w:val="22"/>
          <w:szCs w:val="22"/>
          <w:lang w:val="pt-BR"/>
        </w:rPr>
        <w:t>durabilidade dos seus cursos e planos de estudos</w:t>
      </w:r>
      <w:r w:rsidR="00546BC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Também um </w:t>
      </w:r>
      <w:r w:rsidRPr="00820387">
        <w:rPr>
          <w:rFonts w:asciiTheme="majorHAnsi" w:hAnsiTheme="majorHAnsi" w:cstheme="majorHAnsi"/>
          <w:i/>
          <w:iCs/>
          <w:sz w:val="22"/>
          <w:szCs w:val="22"/>
          <w:lang w:val="pt-BR"/>
        </w:rPr>
        <w:t>mentoring</w:t>
      </w:r>
      <w:r w:rsidRPr="00D40308">
        <w:rPr>
          <w:rFonts w:asciiTheme="majorHAnsi" w:hAnsiTheme="majorHAnsi" w:cstheme="majorHAnsi"/>
          <w:sz w:val="22"/>
          <w:szCs w:val="22"/>
          <w:lang w:val="pt-BR"/>
        </w:rPr>
        <w:t xml:space="preserve"> que incorpore mais autonomia no seu processo de aprendizagem</w:t>
      </w:r>
      <w:r w:rsidR="00C049C9" w:rsidRPr="00D40308">
        <w:rPr>
          <w:rFonts w:asciiTheme="majorHAnsi" w:hAnsiTheme="majorHAnsi" w:cstheme="majorHAnsi"/>
          <w:sz w:val="22"/>
          <w:szCs w:val="22"/>
          <w:lang w:val="pt-BR"/>
        </w:rPr>
        <w:t xml:space="preserve"> e de investigação</w:t>
      </w:r>
      <w:r w:rsidRPr="00D40308">
        <w:rPr>
          <w:rFonts w:asciiTheme="majorHAnsi" w:hAnsiTheme="majorHAnsi" w:cstheme="majorHAnsi"/>
          <w:sz w:val="22"/>
          <w:szCs w:val="22"/>
          <w:lang w:val="pt-BR"/>
        </w:rPr>
        <w:t xml:space="preserve"> revest</w:t>
      </w:r>
      <w:r w:rsidR="00822A35" w:rsidRPr="00D40308">
        <w:rPr>
          <w:rFonts w:asciiTheme="majorHAnsi" w:hAnsiTheme="majorHAnsi" w:cstheme="majorHAnsi"/>
          <w:sz w:val="22"/>
          <w:szCs w:val="22"/>
          <w:lang w:val="pt-BR"/>
        </w:rPr>
        <w:t>ir-se-á de grande relevância. O</w:t>
      </w:r>
      <w:r w:rsidRPr="00D40308">
        <w:rPr>
          <w:rFonts w:asciiTheme="majorHAnsi" w:hAnsiTheme="majorHAnsi" w:cstheme="majorHAnsi"/>
          <w:sz w:val="22"/>
          <w:szCs w:val="22"/>
          <w:lang w:val="pt-BR"/>
        </w:rPr>
        <w:t xml:space="preserve">s </w:t>
      </w:r>
      <w:r w:rsidR="00546BC3" w:rsidRPr="00D40308">
        <w:rPr>
          <w:rFonts w:asciiTheme="majorHAnsi" w:hAnsiTheme="majorHAnsi" w:cstheme="majorHAnsi"/>
          <w:sz w:val="22"/>
          <w:szCs w:val="22"/>
          <w:lang w:val="pt-BR"/>
        </w:rPr>
        <w:t>profe</w:t>
      </w:r>
      <w:r w:rsidRPr="00D40308">
        <w:rPr>
          <w:rFonts w:asciiTheme="majorHAnsi" w:hAnsiTheme="majorHAnsi" w:cstheme="majorHAnsi"/>
          <w:sz w:val="22"/>
          <w:szCs w:val="22"/>
          <w:lang w:val="pt-BR"/>
        </w:rPr>
        <w:t>ssores assumirão</w:t>
      </w:r>
      <w:r w:rsidR="00822A35" w:rsidRPr="00D40308">
        <w:rPr>
          <w:rFonts w:asciiTheme="majorHAnsi" w:hAnsiTheme="majorHAnsi" w:cstheme="majorHAnsi"/>
          <w:sz w:val="22"/>
          <w:szCs w:val="22"/>
          <w:lang w:val="pt-BR"/>
        </w:rPr>
        <w:t xml:space="preserve">, por sua vez, um papel de importância acrescida </w:t>
      </w:r>
      <w:r w:rsidRPr="00D40308">
        <w:rPr>
          <w:rFonts w:asciiTheme="majorHAnsi" w:hAnsiTheme="majorHAnsi" w:cstheme="majorHAnsi"/>
          <w:sz w:val="22"/>
          <w:szCs w:val="22"/>
          <w:lang w:val="pt-BR"/>
        </w:rPr>
        <w:t>na g</w:t>
      </w:r>
      <w:r w:rsidR="00822A35" w:rsidRPr="00D40308">
        <w:rPr>
          <w:rFonts w:asciiTheme="majorHAnsi" w:hAnsiTheme="majorHAnsi" w:cstheme="majorHAnsi"/>
          <w:sz w:val="22"/>
          <w:szCs w:val="22"/>
          <w:lang w:val="pt-BR"/>
        </w:rPr>
        <w:t>estão do volume e diversidade da</w:t>
      </w:r>
      <w:r w:rsidRPr="00D40308">
        <w:rPr>
          <w:rFonts w:asciiTheme="majorHAnsi" w:hAnsiTheme="majorHAnsi" w:cstheme="majorHAnsi"/>
          <w:sz w:val="22"/>
          <w:szCs w:val="22"/>
          <w:lang w:val="pt-BR"/>
        </w:rPr>
        <w:t xml:space="preserve"> informação com que os alunos se virão a confrontar no seu desempenho académico ao nível pessoal e institucional</w:t>
      </w:r>
      <w:r w:rsidR="00162C5C" w:rsidRPr="00D40308">
        <w:rPr>
          <w:rFonts w:asciiTheme="majorHAnsi" w:hAnsiTheme="majorHAnsi" w:cstheme="majorHAnsi"/>
          <w:sz w:val="22"/>
          <w:szCs w:val="22"/>
          <w:lang w:val="pt-BR"/>
        </w:rPr>
        <w:t xml:space="preserve"> para </w:t>
      </w:r>
      <w:r w:rsidR="00820387">
        <w:rPr>
          <w:rFonts w:asciiTheme="majorHAnsi" w:hAnsiTheme="majorHAnsi" w:cstheme="majorHAnsi"/>
          <w:sz w:val="22"/>
          <w:szCs w:val="22"/>
          <w:lang w:val="pt-BR"/>
        </w:rPr>
        <w:t>os</w:t>
      </w:r>
      <w:r w:rsidR="00162C5C" w:rsidRPr="00D40308">
        <w:rPr>
          <w:rFonts w:asciiTheme="majorHAnsi" w:hAnsiTheme="majorHAnsi" w:cstheme="majorHAnsi"/>
          <w:sz w:val="22"/>
          <w:szCs w:val="22"/>
          <w:lang w:val="pt-BR"/>
        </w:rPr>
        <w:t xml:space="preserve"> gerir e transformar em conhecimento</w:t>
      </w:r>
      <w:r w:rsidR="00546BC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(Henny: 2016)</w:t>
      </w:r>
      <w:r w:rsidR="00E73983" w:rsidRPr="00D40308">
        <w:rPr>
          <w:rFonts w:asciiTheme="majorHAnsi" w:hAnsiTheme="majorHAnsi" w:cstheme="majorHAnsi"/>
          <w:sz w:val="22"/>
          <w:szCs w:val="22"/>
          <w:lang w:val="pt-BR"/>
        </w:rPr>
        <w:t>; Universia, Brasil, 19 de dezembro de 2018).</w:t>
      </w:r>
      <w:r w:rsidRPr="00DF74BD">
        <w:rPr>
          <w:rFonts w:asciiTheme="majorHAnsi" w:hAnsiTheme="majorHAnsi" w:cstheme="majorHAnsi"/>
          <w:sz w:val="22"/>
          <w:szCs w:val="22"/>
          <w:lang w:val="pt-BR"/>
        </w:rPr>
        <w:t xml:space="preserve"> </w:t>
      </w:r>
    </w:p>
    <w:p w14:paraId="2F7BE2E5" w14:textId="54E6B538" w:rsidR="00162C5C" w:rsidRPr="00D40308" w:rsidRDefault="0056154A" w:rsidP="00162C5C">
      <w:pPr>
        <w:spacing w:line="360" w:lineRule="auto"/>
        <w:ind w:left="36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w:t>
      </w:r>
      <w:r w:rsidR="00CA77C4" w:rsidRPr="00D40308">
        <w:rPr>
          <w:rFonts w:asciiTheme="majorHAnsi" w:hAnsiTheme="majorHAnsi" w:cstheme="majorHAnsi"/>
          <w:sz w:val="22"/>
          <w:szCs w:val="22"/>
          <w:lang w:val="pt-BR"/>
        </w:rPr>
        <w:t>desafios</w:t>
      </w:r>
      <w:r w:rsidRPr="00D40308">
        <w:rPr>
          <w:rFonts w:asciiTheme="majorHAnsi" w:hAnsiTheme="majorHAnsi" w:cstheme="majorHAnsi"/>
          <w:sz w:val="22"/>
          <w:szCs w:val="22"/>
          <w:lang w:val="pt-BR"/>
        </w:rPr>
        <w:t xml:space="preserve"> alinhados acima</w:t>
      </w:r>
      <w:r w:rsidR="00162C5C" w:rsidRPr="00D40308">
        <w:rPr>
          <w:rFonts w:asciiTheme="majorHAnsi" w:hAnsiTheme="majorHAnsi" w:cstheme="majorHAnsi"/>
          <w:sz w:val="22"/>
          <w:szCs w:val="22"/>
          <w:lang w:val="pt-BR"/>
        </w:rPr>
        <w:t xml:space="preserve"> exige</w:t>
      </w:r>
      <w:r w:rsidR="00CA77C4" w:rsidRPr="00D40308">
        <w:rPr>
          <w:rFonts w:asciiTheme="majorHAnsi" w:hAnsiTheme="majorHAnsi" w:cstheme="majorHAnsi"/>
          <w:sz w:val="22"/>
          <w:szCs w:val="22"/>
          <w:lang w:val="pt-BR"/>
        </w:rPr>
        <w:t>m</w:t>
      </w:r>
      <w:r w:rsidR="00162C5C" w:rsidRPr="00D40308">
        <w:rPr>
          <w:rFonts w:asciiTheme="majorHAnsi" w:hAnsiTheme="majorHAnsi" w:cstheme="majorHAnsi"/>
          <w:sz w:val="22"/>
          <w:szCs w:val="22"/>
          <w:lang w:val="pt-BR"/>
        </w:rPr>
        <w:t xml:space="preserve"> uma liderança da investigação e da formação mais ousada e com mais força de inovação em que o aprender seja mais comprometido, acelerado e disruptivo na grande aventura não apenas de descrever e explicar a realidade</w:t>
      </w:r>
      <w:r w:rsidR="0076389E">
        <w:rPr>
          <w:rFonts w:asciiTheme="majorHAnsi" w:hAnsiTheme="majorHAnsi" w:cstheme="majorHAnsi"/>
          <w:sz w:val="22"/>
          <w:szCs w:val="22"/>
          <w:lang w:val="pt-BR"/>
        </w:rPr>
        <w:t>,</w:t>
      </w:r>
      <w:r w:rsidR="00162C5C" w:rsidRPr="00D40308">
        <w:rPr>
          <w:rFonts w:asciiTheme="majorHAnsi" w:hAnsiTheme="majorHAnsi" w:cstheme="majorHAnsi"/>
          <w:sz w:val="22"/>
          <w:szCs w:val="22"/>
          <w:lang w:val="pt-BR"/>
        </w:rPr>
        <w:t xml:space="preserve"> mas de compreendê-la, transformá-la e, de certa forma, recriá-la e</w:t>
      </w:r>
      <w:r w:rsidR="003C198A" w:rsidRPr="00D40308">
        <w:rPr>
          <w:rFonts w:asciiTheme="majorHAnsi" w:hAnsiTheme="majorHAnsi" w:cstheme="majorHAnsi"/>
          <w:sz w:val="22"/>
          <w:szCs w:val="22"/>
          <w:lang w:val="pt-BR"/>
        </w:rPr>
        <w:t xml:space="preserve"> pô-la ao serviço do ser humano</w:t>
      </w:r>
      <w:r w:rsidR="00162C5C" w:rsidRPr="00D40308">
        <w:rPr>
          <w:rFonts w:asciiTheme="majorHAnsi" w:hAnsiTheme="majorHAnsi" w:cstheme="majorHAnsi"/>
          <w:sz w:val="22"/>
          <w:szCs w:val="22"/>
          <w:lang w:val="pt-BR"/>
        </w:rPr>
        <w:t xml:space="preserve"> </w:t>
      </w:r>
      <w:r w:rsidR="003C198A" w:rsidRPr="00D40308">
        <w:rPr>
          <w:rFonts w:asciiTheme="majorHAnsi" w:hAnsiTheme="majorHAnsi" w:cstheme="majorHAnsi"/>
          <w:sz w:val="22"/>
          <w:szCs w:val="22"/>
          <w:lang w:val="pt-BR"/>
        </w:rPr>
        <w:t>(Stanford: Programa LEAD, 2019)</w:t>
      </w:r>
      <w:r w:rsidR="00F74E0A" w:rsidRPr="00D40308">
        <w:rPr>
          <w:rFonts w:asciiTheme="majorHAnsi" w:hAnsiTheme="majorHAnsi" w:cstheme="majorHAnsi"/>
          <w:sz w:val="22"/>
          <w:szCs w:val="22"/>
          <w:lang w:val="pt-BR"/>
        </w:rPr>
        <w:t>. A</w:t>
      </w:r>
      <w:r w:rsidR="00587293" w:rsidRPr="00D40308">
        <w:rPr>
          <w:rFonts w:asciiTheme="majorHAnsi" w:hAnsiTheme="majorHAnsi" w:cstheme="majorHAnsi"/>
          <w:sz w:val="22"/>
          <w:szCs w:val="22"/>
          <w:lang w:val="pt-BR"/>
        </w:rPr>
        <w:t xml:space="preserve"> universidade do futuro e </w:t>
      </w:r>
      <w:r w:rsidR="003C198A" w:rsidRPr="00D40308">
        <w:rPr>
          <w:rFonts w:asciiTheme="majorHAnsi" w:hAnsiTheme="majorHAnsi" w:cstheme="majorHAnsi"/>
          <w:sz w:val="22"/>
          <w:szCs w:val="22"/>
          <w:lang w:val="pt-BR"/>
        </w:rPr>
        <w:t>inst</w:t>
      </w:r>
      <w:r w:rsidR="00587293" w:rsidRPr="00D40308">
        <w:rPr>
          <w:rFonts w:asciiTheme="majorHAnsi" w:hAnsiTheme="majorHAnsi" w:cstheme="majorHAnsi"/>
          <w:sz w:val="22"/>
          <w:szCs w:val="22"/>
          <w:lang w:val="pt-BR"/>
        </w:rPr>
        <w:t>ituição universitária de sempre que pressupõe uma leitura e compreen</w:t>
      </w:r>
      <w:r w:rsidR="0026392E" w:rsidRPr="00D40308">
        <w:rPr>
          <w:rFonts w:asciiTheme="majorHAnsi" w:hAnsiTheme="majorHAnsi" w:cstheme="majorHAnsi"/>
          <w:sz w:val="22"/>
          <w:szCs w:val="22"/>
          <w:lang w:val="pt-BR"/>
        </w:rPr>
        <w:t xml:space="preserve">são </w:t>
      </w:r>
      <w:proofErr w:type="gramStart"/>
      <w:r w:rsidR="0026392E" w:rsidRPr="00D40308">
        <w:rPr>
          <w:rFonts w:asciiTheme="majorHAnsi" w:hAnsiTheme="majorHAnsi" w:cstheme="majorHAnsi"/>
          <w:sz w:val="22"/>
          <w:szCs w:val="22"/>
          <w:lang w:val="pt-BR"/>
        </w:rPr>
        <w:t>o mais completa, objetiva, intersubjetiva e contextual</w:t>
      </w:r>
      <w:proofErr w:type="gramEnd"/>
      <w:r w:rsidR="0026392E" w:rsidRPr="00D40308">
        <w:rPr>
          <w:rFonts w:asciiTheme="majorHAnsi" w:hAnsiTheme="majorHAnsi" w:cstheme="majorHAnsi"/>
          <w:sz w:val="22"/>
          <w:szCs w:val="22"/>
          <w:lang w:val="pt-BR"/>
        </w:rPr>
        <w:t xml:space="preserve"> possível da universidade de ontem e de hoje</w:t>
      </w:r>
      <w:r w:rsidR="00F74E0A" w:rsidRPr="00D40308">
        <w:rPr>
          <w:rFonts w:asciiTheme="majorHAnsi" w:hAnsiTheme="majorHAnsi" w:cstheme="majorHAnsi"/>
          <w:sz w:val="22"/>
          <w:szCs w:val="22"/>
          <w:lang w:val="pt-BR"/>
        </w:rPr>
        <w:t>, não poderão passar à margem dessa realidade que é também um imperativo incontornável</w:t>
      </w:r>
      <w:r w:rsidR="0026392E" w:rsidRPr="00D40308">
        <w:rPr>
          <w:rFonts w:asciiTheme="majorHAnsi" w:hAnsiTheme="majorHAnsi" w:cstheme="majorHAnsi"/>
          <w:sz w:val="22"/>
          <w:szCs w:val="22"/>
          <w:lang w:val="pt-BR"/>
        </w:rPr>
        <w:t xml:space="preserve">. </w:t>
      </w:r>
      <w:r w:rsidR="00D51F47" w:rsidRPr="00D40308">
        <w:rPr>
          <w:rFonts w:asciiTheme="majorHAnsi" w:hAnsiTheme="majorHAnsi" w:cstheme="majorHAnsi"/>
          <w:sz w:val="22"/>
          <w:szCs w:val="22"/>
          <w:lang w:val="pt-BR"/>
        </w:rPr>
        <w:t>É o que irei tentar sublinhar no capítulo seguinte.</w:t>
      </w:r>
      <w:r w:rsidR="00162C5C" w:rsidRPr="00D40308">
        <w:rPr>
          <w:rFonts w:asciiTheme="majorHAnsi" w:hAnsiTheme="majorHAnsi" w:cstheme="majorHAnsi"/>
          <w:sz w:val="22"/>
          <w:szCs w:val="22"/>
          <w:lang w:val="pt-BR"/>
        </w:rPr>
        <w:t xml:space="preserve"> </w:t>
      </w:r>
    </w:p>
    <w:p w14:paraId="259C9F17" w14:textId="27214ED5" w:rsidR="004C1A9C" w:rsidRPr="00D40308" w:rsidRDefault="004C1A9C" w:rsidP="00C40394">
      <w:pPr>
        <w:spacing w:line="360" w:lineRule="auto"/>
        <w:rPr>
          <w:rFonts w:asciiTheme="majorHAnsi" w:hAnsiTheme="majorHAnsi" w:cstheme="majorHAnsi"/>
          <w:sz w:val="22"/>
          <w:szCs w:val="22"/>
          <w:lang w:val="pt-BR"/>
        </w:rPr>
      </w:pPr>
    </w:p>
    <w:p w14:paraId="54E902A6" w14:textId="77777777" w:rsidR="00F64A3B" w:rsidRPr="00D40308" w:rsidRDefault="00F64A3B" w:rsidP="00C40394">
      <w:pPr>
        <w:spacing w:line="360" w:lineRule="auto"/>
        <w:rPr>
          <w:rFonts w:asciiTheme="majorHAnsi" w:hAnsiTheme="majorHAnsi" w:cstheme="majorHAnsi"/>
          <w:sz w:val="22"/>
          <w:szCs w:val="22"/>
          <w:lang w:val="pt-BR"/>
        </w:rPr>
      </w:pPr>
    </w:p>
    <w:p w14:paraId="71F75EAA" w14:textId="77777777" w:rsidR="006849E0" w:rsidRDefault="006849E0" w:rsidP="00C40394">
      <w:pPr>
        <w:spacing w:line="360" w:lineRule="auto"/>
        <w:rPr>
          <w:rFonts w:asciiTheme="majorHAnsi" w:hAnsiTheme="majorHAnsi" w:cstheme="majorHAnsi"/>
          <w:b/>
          <w:sz w:val="22"/>
          <w:szCs w:val="22"/>
          <w:lang w:val="pt-BR"/>
        </w:rPr>
      </w:pPr>
    </w:p>
    <w:p w14:paraId="683F9A76" w14:textId="77777777" w:rsidR="006849E0" w:rsidRDefault="006849E0" w:rsidP="00C40394">
      <w:pPr>
        <w:spacing w:line="360" w:lineRule="auto"/>
        <w:rPr>
          <w:rFonts w:asciiTheme="majorHAnsi" w:hAnsiTheme="majorHAnsi" w:cstheme="majorHAnsi"/>
          <w:b/>
          <w:sz w:val="22"/>
          <w:szCs w:val="22"/>
          <w:lang w:val="pt-BR"/>
        </w:rPr>
      </w:pPr>
    </w:p>
    <w:p w14:paraId="2B8424A5" w14:textId="77777777" w:rsidR="002A0080" w:rsidRDefault="002A0080">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263CC90D" w14:textId="077EA6E3" w:rsidR="00172E58" w:rsidRDefault="00F64A3B" w:rsidP="00C40394">
      <w:pPr>
        <w:spacing w:line="360" w:lineRule="auto"/>
        <w:rPr>
          <w:rFonts w:asciiTheme="majorHAnsi" w:hAnsiTheme="majorHAnsi" w:cstheme="majorHAnsi"/>
          <w:b/>
          <w:sz w:val="28"/>
          <w:szCs w:val="28"/>
          <w:lang w:val="pt-BR"/>
        </w:rPr>
      </w:pPr>
      <w:r w:rsidRPr="002A0080">
        <w:rPr>
          <w:rFonts w:asciiTheme="majorHAnsi" w:hAnsiTheme="majorHAnsi" w:cstheme="majorHAnsi"/>
          <w:b/>
          <w:sz w:val="28"/>
          <w:szCs w:val="28"/>
          <w:lang w:val="pt-BR"/>
        </w:rPr>
        <w:lastRenderedPageBreak/>
        <w:t>Capítulo 2 - A universidade de ontem</w:t>
      </w:r>
      <w:r w:rsidR="00AC0C83" w:rsidRPr="002A0080">
        <w:rPr>
          <w:rFonts w:asciiTheme="majorHAnsi" w:hAnsiTheme="majorHAnsi" w:cstheme="majorHAnsi"/>
          <w:b/>
          <w:sz w:val="28"/>
          <w:szCs w:val="28"/>
          <w:lang w:val="pt-BR"/>
        </w:rPr>
        <w:t xml:space="preserve"> e de hoje</w:t>
      </w:r>
    </w:p>
    <w:p w14:paraId="20D4F6E2" w14:textId="77777777" w:rsidR="002A0080" w:rsidRPr="002A0080" w:rsidRDefault="002A0080" w:rsidP="00C40394">
      <w:pPr>
        <w:spacing w:line="360" w:lineRule="auto"/>
        <w:rPr>
          <w:rFonts w:asciiTheme="majorHAnsi" w:hAnsiTheme="majorHAnsi" w:cstheme="majorHAnsi"/>
          <w:b/>
          <w:sz w:val="28"/>
          <w:szCs w:val="28"/>
          <w:lang w:val="pt-BR"/>
        </w:rPr>
      </w:pPr>
    </w:p>
    <w:p w14:paraId="492D2F24" w14:textId="504D3F42" w:rsidR="000D4495" w:rsidRPr="00D40308" w:rsidRDefault="00172E5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 universidade é uma ideia e uma forma de organização social muito antiga e estável </w:t>
      </w:r>
      <w:r w:rsidR="004B1CE0" w:rsidRPr="00D40308">
        <w:rPr>
          <w:rFonts w:asciiTheme="majorHAnsi" w:hAnsiTheme="majorHAnsi" w:cstheme="majorHAnsi"/>
          <w:sz w:val="22"/>
          <w:szCs w:val="22"/>
          <w:lang w:val="pt-BR"/>
        </w:rPr>
        <w:t xml:space="preserve">que se foi desenvolvendo e consolidando </w:t>
      </w:r>
      <w:r w:rsidR="009A0DFC" w:rsidRPr="00D40308">
        <w:rPr>
          <w:rFonts w:asciiTheme="majorHAnsi" w:hAnsiTheme="majorHAnsi" w:cstheme="majorHAnsi"/>
          <w:sz w:val="22"/>
          <w:szCs w:val="22"/>
          <w:lang w:val="pt-BR"/>
        </w:rPr>
        <w:t>ao longo de muitos séculos e milénios</w:t>
      </w:r>
      <w:r w:rsidRPr="00D40308">
        <w:rPr>
          <w:rFonts w:asciiTheme="majorHAnsi" w:hAnsiTheme="majorHAnsi" w:cstheme="majorHAnsi"/>
          <w:sz w:val="22"/>
          <w:szCs w:val="22"/>
          <w:lang w:val="pt-BR"/>
        </w:rPr>
        <w:t xml:space="preserve">. </w:t>
      </w:r>
      <w:r w:rsidR="005B6BFE" w:rsidRPr="00D40308">
        <w:rPr>
          <w:rFonts w:asciiTheme="majorHAnsi" w:hAnsiTheme="majorHAnsi" w:cstheme="majorHAnsi"/>
          <w:sz w:val="22"/>
          <w:szCs w:val="22"/>
          <w:lang w:val="pt-BR"/>
        </w:rPr>
        <w:t>A sua evoluç</w:t>
      </w:r>
      <w:r w:rsidR="00D926BA" w:rsidRPr="00D40308">
        <w:rPr>
          <w:rFonts w:asciiTheme="majorHAnsi" w:hAnsiTheme="majorHAnsi" w:cstheme="majorHAnsi"/>
          <w:sz w:val="22"/>
          <w:szCs w:val="22"/>
          <w:lang w:val="pt-BR"/>
        </w:rPr>
        <w:t>ão processou-se de forma muito l</w:t>
      </w:r>
      <w:r w:rsidR="005B6BFE" w:rsidRPr="00D40308">
        <w:rPr>
          <w:rFonts w:asciiTheme="majorHAnsi" w:hAnsiTheme="majorHAnsi" w:cstheme="majorHAnsi"/>
          <w:sz w:val="22"/>
          <w:szCs w:val="22"/>
          <w:lang w:val="pt-BR"/>
        </w:rPr>
        <w:t>enta</w:t>
      </w:r>
      <w:r w:rsidR="00203662" w:rsidRPr="00D40308">
        <w:rPr>
          <w:rFonts w:asciiTheme="majorHAnsi" w:hAnsiTheme="majorHAnsi" w:cstheme="majorHAnsi"/>
          <w:sz w:val="22"/>
          <w:szCs w:val="22"/>
          <w:lang w:val="pt-BR"/>
        </w:rPr>
        <w:t xml:space="preserve"> e</w:t>
      </w:r>
      <w:r w:rsidR="005B6BFE" w:rsidRPr="00D40308">
        <w:rPr>
          <w:rFonts w:asciiTheme="majorHAnsi" w:hAnsiTheme="majorHAnsi" w:cstheme="majorHAnsi"/>
          <w:sz w:val="22"/>
          <w:szCs w:val="22"/>
          <w:lang w:val="pt-BR"/>
        </w:rPr>
        <w:t xml:space="preserve"> conserv</w:t>
      </w:r>
      <w:r w:rsidR="00CE3E83" w:rsidRPr="00D40308">
        <w:rPr>
          <w:rFonts w:asciiTheme="majorHAnsi" w:hAnsiTheme="majorHAnsi" w:cstheme="majorHAnsi"/>
          <w:sz w:val="22"/>
          <w:szCs w:val="22"/>
          <w:lang w:val="pt-BR"/>
        </w:rPr>
        <w:t>adora não</w:t>
      </w:r>
      <w:r w:rsidR="00C56FA0" w:rsidRPr="00D40308">
        <w:rPr>
          <w:rFonts w:asciiTheme="majorHAnsi" w:hAnsiTheme="majorHAnsi" w:cstheme="majorHAnsi"/>
          <w:sz w:val="22"/>
          <w:szCs w:val="22"/>
          <w:lang w:val="pt-BR"/>
        </w:rPr>
        <w:t xml:space="preserve"> </w:t>
      </w:r>
      <w:r w:rsidR="00AD1F26" w:rsidRPr="00D40308">
        <w:rPr>
          <w:rFonts w:asciiTheme="majorHAnsi" w:hAnsiTheme="majorHAnsi" w:cstheme="majorHAnsi"/>
          <w:sz w:val="22"/>
          <w:szCs w:val="22"/>
          <w:lang w:val="pt-BR"/>
        </w:rPr>
        <w:t>apenas na sua conce</w:t>
      </w:r>
      <w:r w:rsidR="007F2BE9">
        <w:rPr>
          <w:rFonts w:asciiTheme="majorHAnsi" w:hAnsiTheme="majorHAnsi" w:cstheme="majorHAnsi"/>
          <w:sz w:val="22"/>
          <w:szCs w:val="22"/>
          <w:lang w:val="pt-BR"/>
        </w:rPr>
        <w:t>p</w:t>
      </w:r>
      <w:r w:rsidR="00AD1F26" w:rsidRPr="00D40308">
        <w:rPr>
          <w:rFonts w:asciiTheme="majorHAnsi" w:hAnsiTheme="majorHAnsi" w:cstheme="majorHAnsi"/>
          <w:sz w:val="22"/>
          <w:szCs w:val="22"/>
          <w:lang w:val="pt-BR"/>
        </w:rPr>
        <w:t>ção</w:t>
      </w:r>
      <w:r w:rsidR="00070979">
        <w:rPr>
          <w:rFonts w:asciiTheme="majorHAnsi" w:hAnsiTheme="majorHAnsi" w:cstheme="majorHAnsi"/>
          <w:sz w:val="22"/>
          <w:szCs w:val="22"/>
          <w:lang w:val="pt-BR"/>
        </w:rPr>
        <w:t>,</w:t>
      </w:r>
      <w:r w:rsidR="00AD1F26" w:rsidRPr="00D40308">
        <w:rPr>
          <w:rFonts w:asciiTheme="majorHAnsi" w:hAnsiTheme="majorHAnsi" w:cstheme="majorHAnsi"/>
          <w:sz w:val="22"/>
          <w:szCs w:val="22"/>
          <w:lang w:val="pt-BR"/>
        </w:rPr>
        <w:t xml:space="preserve"> mas também </w:t>
      </w:r>
      <w:r w:rsidR="00D926BA" w:rsidRPr="00D40308">
        <w:rPr>
          <w:rFonts w:asciiTheme="majorHAnsi" w:hAnsiTheme="majorHAnsi" w:cstheme="majorHAnsi"/>
          <w:sz w:val="22"/>
          <w:szCs w:val="22"/>
          <w:lang w:val="pt-BR"/>
        </w:rPr>
        <w:t xml:space="preserve">na </w:t>
      </w:r>
      <w:r w:rsidR="00AD1F26" w:rsidRPr="00D40308">
        <w:rPr>
          <w:rFonts w:asciiTheme="majorHAnsi" w:hAnsiTheme="majorHAnsi" w:cstheme="majorHAnsi"/>
          <w:sz w:val="22"/>
          <w:szCs w:val="22"/>
          <w:lang w:val="pt-BR"/>
        </w:rPr>
        <w:t xml:space="preserve">sua </w:t>
      </w:r>
      <w:r w:rsidR="00D926BA" w:rsidRPr="00D40308">
        <w:rPr>
          <w:rFonts w:asciiTheme="majorHAnsi" w:hAnsiTheme="majorHAnsi" w:cstheme="majorHAnsi"/>
          <w:sz w:val="22"/>
          <w:szCs w:val="22"/>
          <w:lang w:val="pt-BR"/>
        </w:rPr>
        <w:t xml:space="preserve">estrutura e </w:t>
      </w:r>
      <w:r w:rsidR="00AD1F26" w:rsidRPr="00D40308">
        <w:rPr>
          <w:rFonts w:asciiTheme="majorHAnsi" w:hAnsiTheme="majorHAnsi" w:cstheme="majorHAnsi"/>
          <w:sz w:val="22"/>
          <w:szCs w:val="22"/>
          <w:lang w:val="pt-BR"/>
        </w:rPr>
        <w:t>dinâmica interna e organizacional</w:t>
      </w:r>
      <w:r w:rsidR="005B6BFE" w:rsidRPr="00D40308">
        <w:rPr>
          <w:rFonts w:asciiTheme="majorHAnsi" w:hAnsiTheme="majorHAnsi" w:cstheme="majorHAnsi"/>
          <w:sz w:val="22"/>
          <w:szCs w:val="22"/>
          <w:lang w:val="pt-BR"/>
        </w:rPr>
        <w:t xml:space="preserve">. </w:t>
      </w:r>
      <w:r w:rsidR="00203662" w:rsidRPr="00D40308">
        <w:rPr>
          <w:rFonts w:asciiTheme="majorHAnsi" w:hAnsiTheme="majorHAnsi" w:cstheme="majorHAnsi"/>
          <w:sz w:val="22"/>
          <w:szCs w:val="22"/>
          <w:lang w:val="pt-BR"/>
        </w:rPr>
        <w:t xml:space="preserve">Por força de uma certa pressão social </w:t>
      </w:r>
      <w:r w:rsidR="004709F4" w:rsidRPr="00D40308">
        <w:rPr>
          <w:rFonts w:asciiTheme="majorHAnsi" w:hAnsiTheme="majorHAnsi" w:cstheme="majorHAnsi"/>
          <w:sz w:val="22"/>
          <w:szCs w:val="22"/>
          <w:lang w:val="pt-BR"/>
        </w:rPr>
        <w:t>e alteração dos contextos</w:t>
      </w:r>
      <w:r w:rsidR="009A0DFC" w:rsidRPr="00D40308">
        <w:rPr>
          <w:rFonts w:asciiTheme="majorHAnsi" w:hAnsiTheme="majorHAnsi" w:cstheme="majorHAnsi"/>
          <w:sz w:val="22"/>
          <w:szCs w:val="22"/>
          <w:lang w:val="pt-BR"/>
        </w:rPr>
        <w:t>,</w:t>
      </w:r>
      <w:r w:rsidR="004709F4" w:rsidRPr="00D40308">
        <w:rPr>
          <w:rFonts w:asciiTheme="majorHAnsi" w:hAnsiTheme="majorHAnsi" w:cstheme="majorHAnsi"/>
          <w:sz w:val="22"/>
          <w:szCs w:val="22"/>
          <w:lang w:val="pt-BR"/>
        </w:rPr>
        <w:t xml:space="preserve"> </w:t>
      </w:r>
      <w:r w:rsidR="00E36CDD" w:rsidRPr="00D40308">
        <w:rPr>
          <w:rFonts w:asciiTheme="majorHAnsi" w:hAnsiTheme="majorHAnsi" w:cstheme="majorHAnsi"/>
          <w:sz w:val="22"/>
          <w:szCs w:val="22"/>
          <w:lang w:val="pt-BR"/>
        </w:rPr>
        <w:t>a U</w:t>
      </w:r>
      <w:r w:rsidR="002372C0" w:rsidRPr="00D40308">
        <w:rPr>
          <w:rFonts w:asciiTheme="majorHAnsi" w:hAnsiTheme="majorHAnsi" w:cstheme="majorHAnsi"/>
          <w:sz w:val="22"/>
          <w:szCs w:val="22"/>
          <w:lang w:val="pt-BR"/>
        </w:rPr>
        <w:t xml:space="preserve">niversidade </w:t>
      </w:r>
      <w:r w:rsidR="00203662" w:rsidRPr="00D40308">
        <w:rPr>
          <w:rFonts w:asciiTheme="majorHAnsi" w:hAnsiTheme="majorHAnsi" w:cstheme="majorHAnsi"/>
          <w:sz w:val="22"/>
          <w:szCs w:val="22"/>
          <w:lang w:val="pt-BR"/>
        </w:rPr>
        <w:t>teve alguns períodos de transformação um pouco mais rápidos</w:t>
      </w:r>
      <w:r w:rsidR="00070979">
        <w:rPr>
          <w:rFonts w:asciiTheme="majorHAnsi" w:hAnsiTheme="majorHAnsi" w:cstheme="majorHAnsi"/>
          <w:sz w:val="22"/>
          <w:szCs w:val="22"/>
          <w:lang w:val="pt-BR"/>
        </w:rPr>
        <w:t>,</w:t>
      </w:r>
      <w:r w:rsidR="00203662" w:rsidRPr="00D40308">
        <w:rPr>
          <w:rFonts w:asciiTheme="majorHAnsi" w:hAnsiTheme="majorHAnsi" w:cstheme="majorHAnsi"/>
          <w:sz w:val="22"/>
          <w:szCs w:val="22"/>
          <w:lang w:val="pt-BR"/>
        </w:rPr>
        <w:t xml:space="preserve"> mas sem alterar o seu modo de </w:t>
      </w:r>
      <w:r w:rsidR="004709F4" w:rsidRPr="00D40308">
        <w:rPr>
          <w:rFonts w:asciiTheme="majorHAnsi" w:hAnsiTheme="majorHAnsi" w:cstheme="majorHAnsi"/>
          <w:sz w:val="22"/>
          <w:szCs w:val="22"/>
          <w:lang w:val="pt-BR"/>
        </w:rPr>
        <w:t>ser,</w:t>
      </w:r>
      <w:r w:rsidR="00203662" w:rsidRPr="00D40308">
        <w:rPr>
          <w:rFonts w:asciiTheme="majorHAnsi" w:hAnsiTheme="majorHAnsi" w:cstheme="majorHAnsi"/>
          <w:sz w:val="22"/>
          <w:szCs w:val="22"/>
          <w:lang w:val="pt-BR"/>
        </w:rPr>
        <w:t xml:space="preserve"> de estar </w:t>
      </w:r>
      <w:r w:rsidR="004709F4" w:rsidRPr="00D40308">
        <w:rPr>
          <w:rFonts w:asciiTheme="majorHAnsi" w:hAnsiTheme="majorHAnsi" w:cstheme="majorHAnsi"/>
          <w:sz w:val="22"/>
          <w:szCs w:val="22"/>
          <w:lang w:val="pt-BR"/>
        </w:rPr>
        <w:t xml:space="preserve">e agir </w:t>
      </w:r>
      <w:r w:rsidR="00203662" w:rsidRPr="00D40308">
        <w:rPr>
          <w:rFonts w:asciiTheme="majorHAnsi" w:hAnsiTheme="majorHAnsi" w:cstheme="majorHAnsi"/>
          <w:sz w:val="22"/>
          <w:szCs w:val="22"/>
          <w:lang w:val="pt-BR"/>
        </w:rPr>
        <w:t>na</w:t>
      </w:r>
      <w:r w:rsidR="00492D15" w:rsidRPr="00D40308">
        <w:rPr>
          <w:rFonts w:asciiTheme="majorHAnsi" w:hAnsiTheme="majorHAnsi" w:cstheme="majorHAnsi"/>
          <w:sz w:val="22"/>
          <w:szCs w:val="22"/>
          <w:lang w:val="pt-BR"/>
        </w:rPr>
        <w:t>s</w:t>
      </w:r>
      <w:r w:rsidR="00203662" w:rsidRPr="00D40308">
        <w:rPr>
          <w:rFonts w:asciiTheme="majorHAnsi" w:hAnsiTheme="majorHAnsi" w:cstheme="majorHAnsi"/>
          <w:sz w:val="22"/>
          <w:szCs w:val="22"/>
          <w:lang w:val="pt-BR"/>
        </w:rPr>
        <w:t xml:space="preserve"> sociedades. E</w:t>
      </w:r>
      <w:r w:rsidR="00610E37" w:rsidRPr="00D40308">
        <w:rPr>
          <w:rFonts w:asciiTheme="majorHAnsi" w:hAnsiTheme="majorHAnsi" w:cstheme="majorHAnsi"/>
          <w:sz w:val="22"/>
          <w:szCs w:val="22"/>
          <w:lang w:val="pt-BR"/>
        </w:rPr>
        <w:t>ssa realidade</w:t>
      </w:r>
      <w:r w:rsidR="009A0DFC" w:rsidRPr="00D40308">
        <w:rPr>
          <w:rFonts w:asciiTheme="majorHAnsi" w:hAnsiTheme="majorHAnsi" w:cstheme="majorHAnsi"/>
          <w:sz w:val="22"/>
          <w:szCs w:val="22"/>
          <w:lang w:val="pt-BR"/>
        </w:rPr>
        <w:t>, porém,</w:t>
      </w:r>
      <w:r w:rsidR="00610E37" w:rsidRPr="00D40308">
        <w:rPr>
          <w:rFonts w:asciiTheme="majorHAnsi" w:hAnsiTheme="majorHAnsi" w:cstheme="majorHAnsi"/>
          <w:sz w:val="22"/>
          <w:szCs w:val="22"/>
          <w:lang w:val="pt-BR"/>
        </w:rPr>
        <w:t xml:space="preserve"> está </w:t>
      </w:r>
      <w:r w:rsidR="00203662" w:rsidRPr="00D40308">
        <w:rPr>
          <w:rFonts w:asciiTheme="majorHAnsi" w:hAnsiTheme="majorHAnsi" w:cstheme="majorHAnsi"/>
          <w:sz w:val="22"/>
          <w:szCs w:val="22"/>
          <w:lang w:val="pt-BR"/>
        </w:rPr>
        <w:t xml:space="preserve">a mudar </w:t>
      </w:r>
      <w:r w:rsidR="009A0DFC" w:rsidRPr="00D40308">
        <w:rPr>
          <w:rFonts w:asciiTheme="majorHAnsi" w:hAnsiTheme="majorHAnsi" w:cstheme="majorHAnsi"/>
          <w:sz w:val="22"/>
          <w:szCs w:val="22"/>
          <w:lang w:val="pt-BR"/>
        </w:rPr>
        <w:t>visível e mais rapidamente</w:t>
      </w:r>
      <w:r w:rsidR="00610E37" w:rsidRPr="00D40308">
        <w:rPr>
          <w:rFonts w:asciiTheme="majorHAnsi" w:hAnsiTheme="majorHAnsi" w:cstheme="majorHAnsi"/>
          <w:sz w:val="22"/>
          <w:szCs w:val="22"/>
          <w:lang w:val="pt-BR"/>
        </w:rPr>
        <w:t xml:space="preserve"> na sociedade moderna e pós-moderna </w:t>
      </w:r>
      <w:r w:rsidR="00203662" w:rsidRPr="00D40308">
        <w:rPr>
          <w:rFonts w:asciiTheme="majorHAnsi" w:hAnsiTheme="majorHAnsi" w:cstheme="majorHAnsi"/>
          <w:sz w:val="22"/>
          <w:szCs w:val="22"/>
          <w:lang w:val="pt-BR"/>
        </w:rPr>
        <w:t xml:space="preserve">porque a autoridade do conhecimento e da tecnologia saiu </w:t>
      </w:r>
      <w:r w:rsidR="00E821D3" w:rsidRPr="00D40308">
        <w:rPr>
          <w:rFonts w:asciiTheme="majorHAnsi" w:hAnsiTheme="majorHAnsi" w:cstheme="majorHAnsi"/>
          <w:sz w:val="22"/>
          <w:szCs w:val="22"/>
          <w:lang w:val="pt-BR"/>
        </w:rPr>
        <w:t xml:space="preserve">definitivamente </w:t>
      </w:r>
      <w:r w:rsidR="00203662" w:rsidRPr="00D40308">
        <w:rPr>
          <w:rFonts w:asciiTheme="majorHAnsi" w:hAnsiTheme="majorHAnsi" w:cstheme="majorHAnsi"/>
          <w:sz w:val="22"/>
          <w:szCs w:val="22"/>
          <w:lang w:val="pt-BR"/>
        </w:rPr>
        <w:t>dos seus próprios muros e tornou-se</w:t>
      </w:r>
      <w:r w:rsidR="00CE3E83" w:rsidRPr="00D40308">
        <w:rPr>
          <w:rFonts w:asciiTheme="majorHAnsi" w:hAnsiTheme="majorHAnsi" w:cstheme="majorHAnsi"/>
          <w:sz w:val="22"/>
          <w:szCs w:val="22"/>
          <w:lang w:val="pt-BR"/>
        </w:rPr>
        <w:t xml:space="preserve"> mais autónoma,</w:t>
      </w:r>
      <w:r w:rsidR="00EF7AC1" w:rsidRPr="00D40308">
        <w:rPr>
          <w:rFonts w:asciiTheme="majorHAnsi" w:hAnsiTheme="majorHAnsi" w:cstheme="majorHAnsi"/>
          <w:sz w:val="22"/>
          <w:szCs w:val="22"/>
          <w:lang w:val="pt-BR"/>
        </w:rPr>
        <w:t xml:space="preserve"> diversificada</w:t>
      </w:r>
      <w:r w:rsidR="00CE3E83" w:rsidRPr="00D40308">
        <w:rPr>
          <w:rFonts w:asciiTheme="majorHAnsi" w:hAnsiTheme="majorHAnsi" w:cstheme="majorHAnsi"/>
          <w:sz w:val="22"/>
          <w:szCs w:val="22"/>
          <w:lang w:val="pt-BR"/>
        </w:rPr>
        <w:t xml:space="preserve"> e menos académica</w:t>
      </w:r>
      <w:r w:rsidR="00EF7AC1" w:rsidRPr="00D40308">
        <w:rPr>
          <w:rFonts w:asciiTheme="majorHAnsi" w:hAnsiTheme="majorHAnsi" w:cstheme="majorHAnsi"/>
          <w:sz w:val="22"/>
          <w:szCs w:val="22"/>
          <w:lang w:val="pt-BR"/>
        </w:rPr>
        <w:t xml:space="preserve">. </w:t>
      </w:r>
    </w:p>
    <w:p w14:paraId="460D4872" w14:textId="3E809BC2" w:rsidR="000D4495" w:rsidRPr="00D40308" w:rsidRDefault="00203662"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Muitos dos centros, laboratórios e organizações para o desenvolvimento e disseminação do conhecimento e das tecnologias mais avançadas e robustas saíram da alçada da </w:t>
      </w:r>
      <w:r w:rsidR="00C165D6" w:rsidRPr="00D40308">
        <w:rPr>
          <w:rFonts w:asciiTheme="majorHAnsi" w:hAnsiTheme="majorHAnsi" w:cstheme="majorHAnsi"/>
          <w:sz w:val="22"/>
          <w:szCs w:val="22"/>
          <w:lang w:val="pt-BR"/>
        </w:rPr>
        <w:t xml:space="preserve">Universidade colocando-lhe </w:t>
      </w:r>
      <w:r w:rsidRPr="00D40308">
        <w:rPr>
          <w:rFonts w:asciiTheme="majorHAnsi" w:hAnsiTheme="majorHAnsi" w:cstheme="majorHAnsi"/>
          <w:sz w:val="22"/>
          <w:szCs w:val="22"/>
          <w:lang w:val="pt-BR"/>
        </w:rPr>
        <w:t>enorme</w:t>
      </w:r>
      <w:r w:rsidR="00C165D6"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desafio</w:t>
      </w:r>
      <w:r w:rsidR="00C165D6" w:rsidRPr="00D40308">
        <w:rPr>
          <w:rFonts w:asciiTheme="majorHAnsi" w:hAnsiTheme="majorHAnsi" w:cstheme="majorHAnsi"/>
          <w:sz w:val="22"/>
          <w:szCs w:val="22"/>
          <w:lang w:val="pt-BR"/>
        </w:rPr>
        <w:t>s</w:t>
      </w:r>
      <w:r w:rsidR="00CF1F5A" w:rsidRPr="00D40308">
        <w:rPr>
          <w:rFonts w:asciiTheme="majorHAnsi" w:hAnsiTheme="majorHAnsi" w:cstheme="majorHAnsi"/>
          <w:sz w:val="22"/>
          <w:szCs w:val="22"/>
          <w:lang w:val="pt-BR"/>
        </w:rPr>
        <w:t xml:space="preserve"> em que a necessidade de</w:t>
      </w:r>
      <w:r w:rsidR="001229C6" w:rsidRPr="00D40308">
        <w:rPr>
          <w:rFonts w:asciiTheme="majorHAnsi" w:hAnsiTheme="majorHAnsi" w:cstheme="majorHAnsi"/>
          <w:sz w:val="22"/>
          <w:szCs w:val="22"/>
          <w:lang w:val="pt-BR"/>
        </w:rPr>
        <w:t xml:space="preserve"> colaboração ativa e proativa através de parcerias multilaterais e em rede</w:t>
      </w:r>
      <w:r w:rsidR="00CF1F5A" w:rsidRPr="00D40308">
        <w:rPr>
          <w:rFonts w:asciiTheme="majorHAnsi" w:hAnsiTheme="majorHAnsi" w:cstheme="majorHAnsi"/>
          <w:sz w:val="22"/>
          <w:szCs w:val="22"/>
          <w:lang w:val="pt-BR"/>
        </w:rPr>
        <w:t xml:space="preserve"> se tornou </w:t>
      </w:r>
      <w:r w:rsidR="000D4495" w:rsidRPr="00D40308">
        <w:rPr>
          <w:rFonts w:asciiTheme="majorHAnsi" w:hAnsiTheme="majorHAnsi" w:cstheme="majorHAnsi"/>
          <w:sz w:val="22"/>
          <w:szCs w:val="22"/>
          <w:lang w:val="pt-BR"/>
        </w:rPr>
        <w:t>i</w:t>
      </w:r>
      <w:r w:rsidR="007F2BE9">
        <w:rPr>
          <w:rFonts w:asciiTheme="majorHAnsi" w:hAnsiTheme="majorHAnsi" w:cstheme="majorHAnsi"/>
          <w:sz w:val="22"/>
          <w:szCs w:val="22"/>
          <w:lang w:val="pt-BR"/>
        </w:rPr>
        <w:t>ncontornável</w:t>
      </w:r>
      <w:r w:rsidRPr="00D40308">
        <w:rPr>
          <w:rFonts w:asciiTheme="majorHAnsi" w:hAnsiTheme="majorHAnsi" w:cstheme="majorHAnsi"/>
          <w:sz w:val="22"/>
          <w:szCs w:val="22"/>
          <w:lang w:val="pt-BR"/>
        </w:rPr>
        <w:t xml:space="preserve">. </w:t>
      </w:r>
      <w:r w:rsidR="00E36CDD" w:rsidRPr="00D40308">
        <w:rPr>
          <w:rFonts w:asciiTheme="majorHAnsi" w:hAnsiTheme="majorHAnsi" w:cstheme="majorHAnsi"/>
          <w:sz w:val="22"/>
          <w:szCs w:val="22"/>
          <w:lang w:val="pt-BR"/>
        </w:rPr>
        <w:t>A U</w:t>
      </w:r>
      <w:r w:rsidR="0097212E" w:rsidRPr="00D40308">
        <w:rPr>
          <w:rFonts w:asciiTheme="majorHAnsi" w:hAnsiTheme="majorHAnsi" w:cstheme="majorHAnsi"/>
          <w:sz w:val="22"/>
          <w:szCs w:val="22"/>
          <w:lang w:val="pt-BR"/>
        </w:rPr>
        <w:t>niversidade foi perdendo o</w:t>
      </w:r>
      <w:r w:rsidR="00FE7755" w:rsidRPr="00D40308">
        <w:rPr>
          <w:rFonts w:asciiTheme="majorHAnsi" w:hAnsiTheme="majorHAnsi" w:cstheme="majorHAnsi"/>
          <w:sz w:val="22"/>
          <w:szCs w:val="22"/>
          <w:lang w:val="pt-BR"/>
        </w:rPr>
        <w:t xml:space="preserve"> lugar de uma certa exclusividade </w:t>
      </w:r>
      <w:r w:rsidR="00D60ED0">
        <w:rPr>
          <w:rFonts w:asciiTheme="majorHAnsi" w:hAnsiTheme="majorHAnsi" w:cstheme="majorHAnsi"/>
          <w:sz w:val="22"/>
          <w:szCs w:val="22"/>
          <w:lang w:val="pt-BR"/>
        </w:rPr>
        <w:t xml:space="preserve">de </w:t>
      </w:r>
      <w:r w:rsidR="00FE7755" w:rsidRPr="00D40308">
        <w:rPr>
          <w:rFonts w:asciiTheme="majorHAnsi" w:hAnsiTheme="majorHAnsi" w:cstheme="majorHAnsi"/>
          <w:sz w:val="22"/>
          <w:szCs w:val="22"/>
          <w:lang w:val="pt-BR"/>
        </w:rPr>
        <w:t xml:space="preserve">que ao longo de muito tempo se tinha apropriado nas </w:t>
      </w:r>
      <w:r w:rsidR="0097212E" w:rsidRPr="00D40308">
        <w:rPr>
          <w:rFonts w:asciiTheme="majorHAnsi" w:hAnsiTheme="majorHAnsi" w:cstheme="majorHAnsi"/>
          <w:sz w:val="22"/>
          <w:szCs w:val="22"/>
          <w:lang w:val="pt-BR"/>
        </w:rPr>
        <w:t xml:space="preserve">diferentes </w:t>
      </w:r>
      <w:r w:rsidR="00FE7755" w:rsidRPr="00D40308">
        <w:rPr>
          <w:rFonts w:asciiTheme="majorHAnsi" w:hAnsiTheme="majorHAnsi" w:cstheme="majorHAnsi"/>
          <w:sz w:val="22"/>
          <w:szCs w:val="22"/>
          <w:lang w:val="pt-BR"/>
        </w:rPr>
        <w:t>sociedades</w:t>
      </w:r>
      <w:r w:rsidR="0097212E" w:rsidRPr="00D40308">
        <w:rPr>
          <w:rFonts w:asciiTheme="majorHAnsi" w:hAnsiTheme="majorHAnsi" w:cstheme="majorHAnsi"/>
          <w:sz w:val="22"/>
          <w:szCs w:val="22"/>
          <w:lang w:val="pt-BR"/>
        </w:rPr>
        <w:t xml:space="preserve"> e culturas a</w:t>
      </w:r>
      <w:r w:rsidR="00E36CDD" w:rsidRPr="00D40308">
        <w:rPr>
          <w:rFonts w:asciiTheme="majorHAnsi" w:hAnsiTheme="majorHAnsi" w:cstheme="majorHAnsi"/>
          <w:sz w:val="22"/>
          <w:szCs w:val="22"/>
          <w:lang w:val="pt-BR"/>
        </w:rPr>
        <w:t>o</w:t>
      </w:r>
      <w:r w:rsidR="0097212E" w:rsidRPr="00D40308">
        <w:rPr>
          <w:rFonts w:asciiTheme="majorHAnsi" w:hAnsiTheme="majorHAnsi" w:cstheme="majorHAnsi"/>
          <w:sz w:val="22"/>
          <w:szCs w:val="22"/>
          <w:lang w:val="pt-BR"/>
        </w:rPr>
        <w:t xml:space="preserve"> nível global</w:t>
      </w:r>
      <w:r w:rsidR="00FE7755" w:rsidRPr="00D40308">
        <w:rPr>
          <w:rFonts w:asciiTheme="majorHAnsi" w:hAnsiTheme="majorHAnsi" w:cstheme="majorHAnsi"/>
          <w:sz w:val="22"/>
          <w:szCs w:val="22"/>
          <w:lang w:val="pt-BR"/>
        </w:rPr>
        <w:t xml:space="preserve">. </w:t>
      </w:r>
    </w:p>
    <w:p w14:paraId="325AC671" w14:textId="7D0002C1" w:rsidR="00B975D6" w:rsidRPr="00D40308" w:rsidRDefault="0097212E"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sz w:val="22"/>
          <w:szCs w:val="22"/>
          <w:lang w:val="pt-BR"/>
        </w:rPr>
        <w:t xml:space="preserve">De lembrar que </w:t>
      </w:r>
      <w:r w:rsidR="00F2000C" w:rsidRPr="00D40308">
        <w:rPr>
          <w:rFonts w:asciiTheme="majorHAnsi" w:hAnsiTheme="majorHAnsi" w:cstheme="majorHAnsi"/>
          <w:sz w:val="22"/>
          <w:szCs w:val="22"/>
          <w:lang w:val="pt-BR"/>
        </w:rPr>
        <w:t xml:space="preserve">à entrada do séc. XX, a Europa vivia </w:t>
      </w:r>
      <w:r w:rsidR="00974E92" w:rsidRPr="00D40308">
        <w:rPr>
          <w:rFonts w:asciiTheme="majorHAnsi" w:hAnsiTheme="majorHAnsi" w:cstheme="majorHAnsi"/>
          <w:sz w:val="22"/>
          <w:szCs w:val="22"/>
          <w:lang w:val="pt-BR"/>
        </w:rPr>
        <w:t xml:space="preserve">ainda </w:t>
      </w:r>
      <w:r w:rsidR="00F2000C" w:rsidRPr="00D40308">
        <w:rPr>
          <w:rFonts w:asciiTheme="majorHAnsi" w:hAnsiTheme="majorHAnsi" w:cstheme="majorHAnsi"/>
          <w:sz w:val="22"/>
          <w:szCs w:val="22"/>
          <w:lang w:val="pt-BR"/>
        </w:rPr>
        <w:t>fechada dentro de fronteira</w:t>
      </w:r>
      <w:r w:rsidR="007B6C8A" w:rsidRPr="00D40308">
        <w:rPr>
          <w:rFonts w:asciiTheme="majorHAnsi" w:hAnsiTheme="majorHAnsi" w:cstheme="majorHAnsi"/>
          <w:sz w:val="22"/>
          <w:szCs w:val="22"/>
          <w:lang w:val="pt-BR"/>
        </w:rPr>
        <w:t>s</w:t>
      </w:r>
      <w:r w:rsidR="00F2000C" w:rsidRPr="00D40308">
        <w:rPr>
          <w:rFonts w:asciiTheme="majorHAnsi" w:hAnsiTheme="majorHAnsi" w:cstheme="majorHAnsi"/>
          <w:sz w:val="22"/>
          <w:szCs w:val="22"/>
          <w:lang w:val="pt-BR"/>
        </w:rPr>
        <w:t xml:space="preserve"> e nacionalismos em que a riqueza e</w:t>
      </w:r>
      <w:r w:rsidR="007B6C8A" w:rsidRPr="00D40308">
        <w:rPr>
          <w:rFonts w:asciiTheme="majorHAnsi" w:hAnsiTheme="majorHAnsi" w:cstheme="majorHAnsi"/>
          <w:sz w:val="22"/>
          <w:szCs w:val="22"/>
          <w:lang w:val="pt-BR"/>
        </w:rPr>
        <w:t xml:space="preserve">ra medida pelo capital físico criado e disponível </w:t>
      </w:r>
      <w:r w:rsidR="00F2000C" w:rsidRPr="00D40308">
        <w:rPr>
          <w:rFonts w:asciiTheme="majorHAnsi" w:hAnsiTheme="majorHAnsi" w:cstheme="majorHAnsi"/>
          <w:sz w:val="22"/>
          <w:szCs w:val="22"/>
          <w:lang w:val="pt-BR"/>
        </w:rPr>
        <w:t xml:space="preserve">no interior de cada território. A Universidade Napoleónica e a </w:t>
      </w:r>
      <w:r w:rsidR="00217F23" w:rsidRPr="00D40308">
        <w:rPr>
          <w:rFonts w:asciiTheme="majorHAnsi" w:hAnsiTheme="majorHAnsi" w:cstheme="majorHAnsi"/>
          <w:sz w:val="22"/>
          <w:szCs w:val="22"/>
          <w:lang w:val="pt-BR"/>
        </w:rPr>
        <w:t xml:space="preserve">de </w:t>
      </w:r>
      <w:r w:rsidR="00974E92" w:rsidRPr="00D40308">
        <w:rPr>
          <w:rFonts w:asciiTheme="majorHAnsi" w:hAnsiTheme="majorHAnsi" w:cstheme="majorHAnsi"/>
          <w:sz w:val="22"/>
          <w:szCs w:val="22"/>
          <w:lang w:val="pt-BR"/>
        </w:rPr>
        <w:t xml:space="preserve">inspiração nas ideias </w:t>
      </w:r>
      <w:r w:rsidR="00F2000C" w:rsidRPr="00D40308">
        <w:rPr>
          <w:rFonts w:asciiTheme="majorHAnsi" w:hAnsiTheme="majorHAnsi" w:cstheme="majorHAnsi"/>
          <w:sz w:val="22"/>
          <w:szCs w:val="22"/>
          <w:lang w:val="pt-BR"/>
        </w:rPr>
        <w:t xml:space="preserve">do Cardeal Newman estavam a ser substituídas pela </w:t>
      </w:r>
      <w:r w:rsidR="00FE7755" w:rsidRPr="00D40308">
        <w:rPr>
          <w:rFonts w:asciiTheme="majorHAnsi" w:hAnsiTheme="majorHAnsi" w:cstheme="majorHAnsi"/>
          <w:sz w:val="22"/>
          <w:szCs w:val="22"/>
          <w:lang w:val="pt-BR"/>
        </w:rPr>
        <w:t>Universidade de von Humboldt</w:t>
      </w:r>
      <w:r w:rsidR="00434052" w:rsidRPr="00D40308">
        <w:rPr>
          <w:rFonts w:asciiTheme="majorHAnsi" w:hAnsiTheme="majorHAnsi" w:cstheme="majorHAnsi"/>
          <w:sz w:val="22"/>
          <w:szCs w:val="22"/>
          <w:lang w:val="pt-BR"/>
        </w:rPr>
        <w:t xml:space="preserve"> com uma visão mais integrada da formação e da investigação</w:t>
      </w:r>
      <w:r w:rsidR="00463D4A" w:rsidRPr="00D40308">
        <w:rPr>
          <w:rFonts w:asciiTheme="majorHAnsi" w:hAnsiTheme="majorHAnsi" w:cstheme="majorHAnsi"/>
          <w:sz w:val="22"/>
          <w:szCs w:val="22"/>
          <w:lang w:val="pt-BR"/>
        </w:rPr>
        <w:t>. Nos</w:t>
      </w:r>
      <w:r w:rsidR="00F2000C" w:rsidRPr="00D40308">
        <w:rPr>
          <w:rFonts w:asciiTheme="majorHAnsi" w:hAnsiTheme="majorHAnsi" w:cstheme="majorHAnsi"/>
          <w:sz w:val="22"/>
          <w:szCs w:val="22"/>
          <w:lang w:val="pt-BR"/>
        </w:rPr>
        <w:t xml:space="preserve"> Estados Unidos</w:t>
      </w:r>
      <w:r w:rsidR="006854F1" w:rsidRPr="00D40308">
        <w:rPr>
          <w:rFonts w:asciiTheme="majorHAnsi" w:hAnsiTheme="majorHAnsi" w:cstheme="majorHAnsi"/>
          <w:sz w:val="22"/>
          <w:szCs w:val="22"/>
          <w:lang w:val="pt-BR"/>
        </w:rPr>
        <w:t>,</w:t>
      </w:r>
      <w:r w:rsidR="00F2000C" w:rsidRPr="00D40308">
        <w:rPr>
          <w:rFonts w:asciiTheme="majorHAnsi" w:hAnsiTheme="majorHAnsi" w:cstheme="majorHAnsi"/>
          <w:sz w:val="22"/>
          <w:szCs w:val="22"/>
          <w:lang w:val="pt-BR"/>
        </w:rPr>
        <w:t xml:space="preserve"> em acentuado desenvolvimento tecnológico com a criação das Land Grant Universities</w:t>
      </w:r>
      <w:r w:rsidR="00C105ED" w:rsidRPr="00D40308">
        <w:rPr>
          <w:rFonts w:asciiTheme="majorHAnsi" w:hAnsiTheme="majorHAnsi" w:cstheme="majorHAnsi"/>
          <w:sz w:val="22"/>
          <w:szCs w:val="22"/>
          <w:lang w:val="pt-BR"/>
        </w:rPr>
        <w:t xml:space="preserve"> financiadas com fundos </w:t>
      </w:r>
      <w:r w:rsidR="006854F1" w:rsidRPr="00D40308">
        <w:rPr>
          <w:rFonts w:asciiTheme="majorHAnsi" w:hAnsiTheme="majorHAnsi" w:cstheme="majorHAnsi"/>
          <w:sz w:val="22"/>
          <w:szCs w:val="22"/>
          <w:lang w:val="pt-BR"/>
        </w:rPr>
        <w:t xml:space="preserve">públicos </w:t>
      </w:r>
      <w:r w:rsidR="00C105ED" w:rsidRPr="00D40308">
        <w:rPr>
          <w:rFonts w:asciiTheme="majorHAnsi" w:hAnsiTheme="majorHAnsi" w:cstheme="majorHAnsi"/>
          <w:sz w:val="22"/>
          <w:szCs w:val="22"/>
          <w:lang w:val="pt-BR"/>
        </w:rPr>
        <w:t xml:space="preserve">e instituídas pelo Morril Act de 1962, </w:t>
      </w:r>
      <w:r w:rsidR="00463D4A" w:rsidRPr="00D40308">
        <w:rPr>
          <w:rFonts w:asciiTheme="majorHAnsi" w:hAnsiTheme="majorHAnsi" w:cstheme="majorHAnsi"/>
          <w:sz w:val="22"/>
          <w:szCs w:val="22"/>
          <w:lang w:val="pt-BR"/>
        </w:rPr>
        <w:t xml:space="preserve">as universidades </w:t>
      </w:r>
      <w:r w:rsidR="00C105ED" w:rsidRPr="00D40308">
        <w:rPr>
          <w:rFonts w:asciiTheme="majorHAnsi" w:hAnsiTheme="majorHAnsi" w:cstheme="majorHAnsi"/>
          <w:sz w:val="22"/>
          <w:szCs w:val="22"/>
          <w:lang w:val="pt-BR"/>
        </w:rPr>
        <w:t xml:space="preserve">orientavam-se já por um </w:t>
      </w:r>
      <w:r w:rsidR="00463D4A" w:rsidRPr="00D40308">
        <w:rPr>
          <w:rFonts w:asciiTheme="majorHAnsi" w:hAnsiTheme="majorHAnsi" w:cstheme="majorHAnsi"/>
          <w:sz w:val="22"/>
          <w:szCs w:val="22"/>
          <w:lang w:val="pt-BR"/>
        </w:rPr>
        <w:t>ensino mais prático e virado</w:t>
      </w:r>
      <w:r w:rsidR="00C105ED" w:rsidRPr="00D40308">
        <w:rPr>
          <w:rFonts w:asciiTheme="majorHAnsi" w:hAnsiTheme="majorHAnsi" w:cstheme="majorHAnsi"/>
          <w:sz w:val="22"/>
          <w:szCs w:val="22"/>
          <w:lang w:val="pt-BR"/>
        </w:rPr>
        <w:t xml:space="preserve"> para as necessidades </w:t>
      </w:r>
      <w:r w:rsidR="00463D4A" w:rsidRPr="00D40308">
        <w:rPr>
          <w:rFonts w:asciiTheme="majorHAnsi" w:hAnsiTheme="majorHAnsi" w:cstheme="majorHAnsi"/>
          <w:sz w:val="22"/>
          <w:szCs w:val="22"/>
          <w:lang w:val="pt-BR"/>
        </w:rPr>
        <w:t xml:space="preserve">emergentes </w:t>
      </w:r>
      <w:r w:rsidR="00C105ED" w:rsidRPr="00D40308">
        <w:rPr>
          <w:rFonts w:asciiTheme="majorHAnsi" w:hAnsiTheme="majorHAnsi" w:cstheme="majorHAnsi"/>
          <w:sz w:val="22"/>
          <w:szCs w:val="22"/>
          <w:lang w:val="pt-BR"/>
        </w:rPr>
        <w:t>da grande revolução industrial nascente.</w:t>
      </w:r>
      <w:r w:rsidR="006820C6" w:rsidRPr="00D40308">
        <w:rPr>
          <w:rFonts w:asciiTheme="majorHAnsi" w:hAnsiTheme="majorHAnsi" w:cstheme="majorHAnsi"/>
          <w:sz w:val="22"/>
          <w:szCs w:val="22"/>
          <w:lang w:val="pt-BR"/>
        </w:rPr>
        <w:t xml:space="preserve"> </w:t>
      </w:r>
      <w:r w:rsidR="00E86E03" w:rsidRPr="00D40308">
        <w:rPr>
          <w:rFonts w:asciiTheme="majorHAnsi" w:hAnsiTheme="majorHAnsi" w:cstheme="majorHAnsi"/>
          <w:sz w:val="22"/>
          <w:szCs w:val="22"/>
          <w:lang w:val="pt-BR"/>
        </w:rPr>
        <w:t>(</w:t>
      </w:r>
      <w:r w:rsidR="00FE7755" w:rsidRPr="00D40308">
        <w:rPr>
          <w:rFonts w:asciiTheme="majorHAnsi" w:hAnsiTheme="majorHAnsi" w:cstheme="majorHAnsi"/>
          <w:color w:val="000000"/>
          <w:sz w:val="22"/>
          <w:szCs w:val="22"/>
          <w:lang w:val="pt-BR"/>
        </w:rPr>
        <w:t>Kinser,</w:t>
      </w:r>
      <w:r w:rsidR="00E86E03" w:rsidRPr="00D40308">
        <w:rPr>
          <w:rFonts w:asciiTheme="majorHAnsi" w:hAnsiTheme="majorHAnsi" w:cstheme="majorHAnsi"/>
          <w:color w:val="000000"/>
          <w:sz w:val="22"/>
          <w:szCs w:val="22"/>
          <w:lang w:val="pt-BR"/>
        </w:rPr>
        <w:t xml:space="preserve"> 2004). </w:t>
      </w:r>
    </w:p>
    <w:p w14:paraId="418BB16A" w14:textId="60012E2B" w:rsidR="00F2000C" w:rsidRPr="00D40308" w:rsidRDefault="006820C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 </w:t>
      </w:r>
      <w:r w:rsidR="00A00FEE" w:rsidRPr="00D40308">
        <w:rPr>
          <w:rFonts w:asciiTheme="majorHAnsi" w:hAnsiTheme="majorHAnsi" w:cstheme="majorHAnsi"/>
          <w:sz w:val="22"/>
          <w:szCs w:val="22"/>
          <w:lang w:val="pt-BR"/>
        </w:rPr>
        <w:t>modelo</w:t>
      </w:r>
      <w:r w:rsidRPr="00D40308">
        <w:rPr>
          <w:rFonts w:asciiTheme="majorHAnsi" w:hAnsiTheme="majorHAnsi" w:cstheme="majorHAnsi"/>
          <w:sz w:val="22"/>
          <w:szCs w:val="22"/>
          <w:lang w:val="pt-BR"/>
        </w:rPr>
        <w:t xml:space="preserve"> de universidade inspirado</w:t>
      </w:r>
      <w:r w:rsidR="006854F1" w:rsidRPr="00D40308">
        <w:rPr>
          <w:rFonts w:asciiTheme="majorHAnsi" w:hAnsiTheme="majorHAnsi" w:cstheme="majorHAnsi"/>
          <w:sz w:val="22"/>
          <w:szCs w:val="22"/>
          <w:lang w:val="pt-BR"/>
        </w:rPr>
        <w:t xml:space="preserve"> nas ideias de von Humboldt </w:t>
      </w:r>
      <w:r w:rsidR="00465AD3" w:rsidRPr="00D40308">
        <w:rPr>
          <w:rFonts w:asciiTheme="majorHAnsi" w:hAnsiTheme="majorHAnsi" w:cstheme="majorHAnsi"/>
          <w:sz w:val="22"/>
          <w:szCs w:val="22"/>
          <w:lang w:val="pt-BR"/>
        </w:rPr>
        <w:t xml:space="preserve">que presidiram à </w:t>
      </w:r>
      <w:r w:rsidR="00A00FEE" w:rsidRPr="00D40308">
        <w:rPr>
          <w:rFonts w:asciiTheme="majorHAnsi" w:hAnsiTheme="majorHAnsi" w:cstheme="majorHAnsi"/>
          <w:sz w:val="22"/>
          <w:szCs w:val="22"/>
          <w:lang w:val="pt-BR"/>
        </w:rPr>
        <w:t>c</w:t>
      </w:r>
      <w:r w:rsidR="00465AD3" w:rsidRPr="00D40308">
        <w:rPr>
          <w:rFonts w:asciiTheme="majorHAnsi" w:hAnsiTheme="majorHAnsi" w:cstheme="majorHAnsi"/>
          <w:sz w:val="22"/>
          <w:szCs w:val="22"/>
          <w:lang w:val="pt-BR"/>
        </w:rPr>
        <w:t>riação da Universidade de Berlim,</w:t>
      </w:r>
      <w:r w:rsidR="00895F33" w:rsidRPr="00D40308">
        <w:rPr>
          <w:rFonts w:asciiTheme="majorHAnsi" w:hAnsiTheme="majorHAnsi" w:cstheme="majorHAnsi"/>
          <w:sz w:val="22"/>
          <w:szCs w:val="22"/>
          <w:lang w:val="pt-BR"/>
        </w:rPr>
        <w:t xml:space="preserve"> em </w:t>
      </w:r>
      <w:r w:rsidR="000D2CDC" w:rsidRPr="00D40308">
        <w:rPr>
          <w:rFonts w:asciiTheme="majorHAnsi" w:hAnsiTheme="majorHAnsi" w:cstheme="majorHAnsi"/>
          <w:sz w:val="22"/>
          <w:szCs w:val="22"/>
          <w:lang w:val="pt-BR"/>
        </w:rPr>
        <w:t xml:space="preserve">1809, estendia-se agora </w:t>
      </w:r>
      <w:r w:rsidR="00895F33" w:rsidRPr="00D40308">
        <w:rPr>
          <w:rFonts w:asciiTheme="majorHAnsi" w:hAnsiTheme="majorHAnsi" w:cstheme="majorHAnsi"/>
          <w:sz w:val="22"/>
          <w:szCs w:val="22"/>
          <w:lang w:val="pt-BR"/>
        </w:rPr>
        <w:t>ao Japão e aos</w:t>
      </w:r>
      <w:r w:rsidRPr="00D40308">
        <w:rPr>
          <w:rFonts w:asciiTheme="majorHAnsi" w:hAnsiTheme="majorHAnsi" w:cstheme="majorHAnsi"/>
          <w:sz w:val="22"/>
          <w:szCs w:val="22"/>
          <w:lang w:val="pt-BR"/>
        </w:rPr>
        <w:t xml:space="preserve"> Estados Unidos em que se destac</w:t>
      </w:r>
      <w:r w:rsidR="00895F33"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ra</w:t>
      </w:r>
      <w:r w:rsidR="000D4495" w:rsidRPr="00D40308">
        <w:rPr>
          <w:rFonts w:asciiTheme="majorHAnsi" w:hAnsiTheme="majorHAnsi" w:cstheme="majorHAnsi"/>
          <w:sz w:val="22"/>
          <w:szCs w:val="22"/>
          <w:lang w:val="pt-BR"/>
        </w:rPr>
        <w:t xml:space="preserve"> a ação Gilman</w:t>
      </w:r>
      <w:r w:rsidR="007538BA" w:rsidRPr="00D40308">
        <w:rPr>
          <w:rFonts w:asciiTheme="majorHAnsi" w:hAnsiTheme="majorHAnsi" w:cstheme="majorHAnsi"/>
          <w:sz w:val="22"/>
          <w:szCs w:val="22"/>
          <w:lang w:val="pt-BR"/>
        </w:rPr>
        <w:t xml:space="preserve"> </w:t>
      </w:r>
      <w:r w:rsidR="00895F33" w:rsidRPr="00D40308">
        <w:rPr>
          <w:rFonts w:asciiTheme="majorHAnsi" w:hAnsiTheme="majorHAnsi" w:cstheme="majorHAnsi"/>
          <w:sz w:val="22"/>
          <w:szCs w:val="22"/>
          <w:lang w:val="pt-BR"/>
        </w:rPr>
        <w:t>em Johns Hopkins, Harper</w:t>
      </w:r>
      <w:r w:rsidR="00D60ED0">
        <w:rPr>
          <w:rFonts w:asciiTheme="majorHAnsi" w:hAnsiTheme="majorHAnsi" w:cstheme="majorHAnsi"/>
          <w:sz w:val="22"/>
          <w:szCs w:val="22"/>
          <w:lang w:val="pt-BR"/>
        </w:rPr>
        <w:t>,</w:t>
      </w:r>
      <w:r w:rsidR="00895F33" w:rsidRPr="00D40308">
        <w:rPr>
          <w:rFonts w:asciiTheme="majorHAnsi" w:hAnsiTheme="majorHAnsi" w:cstheme="majorHAnsi"/>
          <w:sz w:val="22"/>
          <w:szCs w:val="22"/>
          <w:lang w:val="pt-BR"/>
        </w:rPr>
        <w:t xml:space="preserve"> em Chicago, El</w:t>
      </w:r>
      <w:r w:rsidRPr="00D40308">
        <w:rPr>
          <w:rFonts w:asciiTheme="majorHAnsi" w:hAnsiTheme="majorHAnsi" w:cstheme="majorHAnsi"/>
          <w:sz w:val="22"/>
          <w:szCs w:val="22"/>
          <w:lang w:val="pt-BR"/>
        </w:rPr>
        <w:t>i</w:t>
      </w:r>
      <w:r w:rsidR="000D4495" w:rsidRPr="00D40308">
        <w:rPr>
          <w:rFonts w:asciiTheme="majorHAnsi" w:hAnsiTheme="majorHAnsi" w:cstheme="majorHAnsi"/>
          <w:sz w:val="22"/>
          <w:szCs w:val="22"/>
          <w:lang w:val="pt-BR"/>
        </w:rPr>
        <w:t>ot</w:t>
      </w:r>
      <w:r w:rsidR="00D60ED0">
        <w:rPr>
          <w:rFonts w:asciiTheme="majorHAnsi" w:hAnsiTheme="majorHAnsi" w:cstheme="majorHAnsi"/>
          <w:sz w:val="22"/>
          <w:szCs w:val="22"/>
          <w:lang w:val="pt-BR"/>
        </w:rPr>
        <w:t>,</w:t>
      </w:r>
      <w:r w:rsidR="000B68C1" w:rsidRPr="00D40308">
        <w:rPr>
          <w:rFonts w:asciiTheme="majorHAnsi" w:hAnsiTheme="majorHAnsi" w:cstheme="majorHAnsi"/>
          <w:sz w:val="22"/>
          <w:szCs w:val="22"/>
          <w:lang w:val="pt-BR"/>
        </w:rPr>
        <w:t xml:space="preserve"> </w:t>
      </w:r>
      <w:r w:rsidR="00895F33" w:rsidRPr="00D40308">
        <w:rPr>
          <w:rFonts w:asciiTheme="majorHAnsi" w:hAnsiTheme="majorHAnsi" w:cstheme="majorHAnsi"/>
          <w:sz w:val="22"/>
          <w:szCs w:val="22"/>
          <w:lang w:val="pt-BR"/>
        </w:rPr>
        <w:t xml:space="preserve">em </w:t>
      </w:r>
      <w:r w:rsidR="00465AD3" w:rsidRPr="00D40308">
        <w:rPr>
          <w:rFonts w:asciiTheme="majorHAnsi" w:hAnsiTheme="majorHAnsi" w:cstheme="majorHAnsi"/>
          <w:sz w:val="22"/>
          <w:szCs w:val="22"/>
          <w:lang w:val="pt-BR"/>
        </w:rPr>
        <w:t>Harvard e Stanley Hall</w:t>
      </w:r>
      <w:r w:rsidR="000B68C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em Clark</w:t>
      </w:r>
      <w:r w:rsidR="000B68C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que haviam sido</w:t>
      </w:r>
      <w:r w:rsidR="00BF1FCF" w:rsidRPr="00D40308">
        <w:rPr>
          <w:rFonts w:asciiTheme="majorHAnsi" w:hAnsiTheme="majorHAnsi" w:cstheme="majorHAnsi"/>
          <w:sz w:val="22"/>
          <w:szCs w:val="22"/>
          <w:lang w:val="pt-BR"/>
        </w:rPr>
        <w:t xml:space="preserve"> ex-estudantes na Alemanha, onde se encontrava o centro de gravidade da ciência</w:t>
      </w:r>
      <w:r w:rsidR="00217F23" w:rsidRPr="00D40308">
        <w:rPr>
          <w:rFonts w:asciiTheme="majorHAnsi" w:hAnsiTheme="majorHAnsi" w:cstheme="majorHAnsi"/>
          <w:sz w:val="22"/>
          <w:szCs w:val="22"/>
          <w:lang w:val="pt-BR"/>
        </w:rPr>
        <w:t xml:space="preserve"> à época</w:t>
      </w:r>
      <w:r w:rsidRPr="00D40308">
        <w:rPr>
          <w:rFonts w:asciiTheme="majorHAnsi" w:hAnsiTheme="majorHAnsi" w:cstheme="majorHAnsi"/>
          <w:sz w:val="22"/>
          <w:szCs w:val="22"/>
          <w:lang w:val="pt-BR"/>
        </w:rPr>
        <w:t>. U</w:t>
      </w:r>
      <w:r w:rsidR="00BF1FCF" w:rsidRPr="00D40308">
        <w:rPr>
          <w:rFonts w:asciiTheme="majorHAnsi" w:hAnsiTheme="majorHAnsi" w:cstheme="majorHAnsi"/>
          <w:sz w:val="22"/>
          <w:szCs w:val="22"/>
          <w:lang w:val="pt-BR"/>
        </w:rPr>
        <w:t>m terço dos prémios Nobel</w:t>
      </w:r>
      <w:r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entre 1919 e 1933</w:t>
      </w:r>
      <w:r w:rsidR="00B975D6"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em ciências da natureza</w:t>
      </w:r>
      <w:r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foram atribuídos </w:t>
      </w:r>
      <w:r w:rsidRPr="00D40308">
        <w:rPr>
          <w:rFonts w:asciiTheme="majorHAnsi" w:hAnsiTheme="majorHAnsi" w:cstheme="majorHAnsi"/>
          <w:sz w:val="22"/>
          <w:szCs w:val="22"/>
          <w:lang w:val="pt-BR"/>
        </w:rPr>
        <w:t>a cientistas alemães como</w:t>
      </w:r>
      <w:r w:rsidR="00465AD3" w:rsidRPr="00D40308">
        <w:rPr>
          <w:rFonts w:asciiTheme="majorHAnsi" w:hAnsiTheme="majorHAnsi" w:cstheme="majorHAnsi"/>
          <w:sz w:val="22"/>
          <w:szCs w:val="22"/>
          <w:lang w:val="pt-BR"/>
        </w:rPr>
        <w:t xml:space="preserve"> </w:t>
      </w:r>
      <w:r w:rsidR="002F0B12" w:rsidRPr="00D40308">
        <w:rPr>
          <w:rFonts w:asciiTheme="majorHAnsi" w:hAnsiTheme="majorHAnsi" w:cstheme="majorHAnsi"/>
          <w:sz w:val="22"/>
          <w:szCs w:val="22"/>
          <w:lang w:val="pt-BR"/>
        </w:rPr>
        <w:t xml:space="preserve">Alberto </w:t>
      </w:r>
      <w:r w:rsidR="00465AD3" w:rsidRPr="00D40308">
        <w:rPr>
          <w:rFonts w:asciiTheme="majorHAnsi" w:hAnsiTheme="majorHAnsi" w:cstheme="majorHAnsi"/>
          <w:sz w:val="22"/>
          <w:szCs w:val="22"/>
          <w:lang w:val="pt-BR"/>
        </w:rPr>
        <w:t xml:space="preserve">Einstein, </w:t>
      </w:r>
      <w:r w:rsidR="002F0B12" w:rsidRPr="00D40308">
        <w:rPr>
          <w:rFonts w:asciiTheme="majorHAnsi" w:hAnsiTheme="majorHAnsi" w:cstheme="majorHAnsi"/>
          <w:sz w:val="22"/>
          <w:szCs w:val="22"/>
          <w:lang w:val="pt-BR"/>
        </w:rPr>
        <w:t xml:space="preserve">Max </w:t>
      </w:r>
      <w:r w:rsidR="00465AD3" w:rsidRPr="00D40308">
        <w:rPr>
          <w:rFonts w:asciiTheme="majorHAnsi" w:hAnsiTheme="majorHAnsi" w:cstheme="majorHAnsi"/>
          <w:sz w:val="22"/>
          <w:szCs w:val="22"/>
          <w:lang w:val="pt-BR"/>
        </w:rPr>
        <w:t xml:space="preserve">von Laue, </w:t>
      </w:r>
      <w:r w:rsidR="002F0B12" w:rsidRPr="00D40308">
        <w:rPr>
          <w:rFonts w:asciiTheme="majorHAnsi" w:hAnsiTheme="majorHAnsi" w:cstheme="majorHAnsi"/>
          <w:sz w:val="22"/>
          <w:szCs w:val="22"/>
          <w:lang w:val="pt-BR"/>
        </w:rPr>
        <w:t xml:space="preserve">Max </w:t>
      </w:r>
      <w:r w:rsidR="00465AD3" w:rsidRPr="00D40308">
        <w:rPr>
          <w:rFonts w:asciiTheme="majorHAnsi" w:hAnsiTheme="majorHAnsi" w:cstheme="majorHAnsi"/>
          <w:sz w:val="22"/>
          <w:szCs w:val="22"/>
          <w:lang w:val="pt-BR"/>
        </w:rPr>
        <w:t>Plan</w:t>
      </w:r>
      <w:r w:rsidR="00BF1FCF" w:rsidRPr="00D40308">
        <w:rPr>
          <w:rFonts w:asciiTheme="majorHAnsi" w:hAnsiTheme="majorHAnsi" w:cstheme="majorHAnsi"/>
          <w:sz w:val="22"/>
          <w:szCs w:val="22"/>
          <w:lang w:val="pt-BR"/>
        </w:rPr>
        <w:t xml:space="preserve">ck, </w:t>
      </w:r>
      <w:r w:rsidR="000724AE" w:rsidRPr="00D40308">
        <w:rPr>
          <w:rFonts w:asciiTheme="majorHAnsi" w:hAnsiTheme="majorHAnsi" w:cstheme="majorHAnsi"/>
          <w:sz w:val="22"/>
          <w:szCs w:val="22"/>
          <w:lang w:val="pt-BR"/>
        </w:rPr>
        <w:t xml:space="preserve">Werner </w:t>
      </w:r>
      <w:r w:rsidR="00BF1FCF" w:rsidRPr="00D40308">
        <w:rPr>
          <w:rFonts w:asciiTheme="majorHAnsi" w:hAnsiTheme="majorHAnsi" w:cstheme="majorHAnsi"/>
          <w:sz w:val="22"/>
          <w:szCs w:val="22"/>
          <w:lang w:val="pt-BR"/>
        </w:rPr>
        <w:t>Heisenberg e Gustav Hertz.</w:t>
      </w:r>
      <w:r w:rsidR="0004685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Infelizmente, c</w:t>
      </w:r>
      <w:r w:rsidR="00C66E10" w:rsidRPr="00D40308">
        <w:rPr>
          <w:rFonts w:asciiTheme="majorHAnsi" w:hAnsiTheme="majorHAnsi" w:cstheme="majorHAnsi"/>
          <w:sz w:val="22"/>
          <w:szCs w:val="22"/>
          <w:lang w:val="pt-BR"/>
        </w:rPr>
        <w:t xml:space="preserve">om a </w:t>
      </w:r>
      <w:r w:rsidR="00C66E10" w:rsidRPr="00D40308">
        <w:rPr>
          <w:rFonts w:asciiTheme="majorHAnsi" w:hAnsiTheme="majorHAnsi" w:cstheme="majorHAnsi"/>
          <w:sz w:val="22"/>
          <w:szCs w:val="22"/>
          <w:lang w:val="pt-BR"/>
        </w:rPr>
        <w:lastRenderedPageBreak/>
        <w:t xml:space="preserve">chegada de Hitler, a ascensão Nazi, a perda de cérebros e a guerra, </w:t>
      </w:r>
      <w:r w:rsidR="002824C1" w:rsidRPr="00D40308">
        <w:rPr>
          <w:rFonts w:asciiTheme="majorHAnsi" w:hAnsiTheme="majorHAnsi" w:cstheme="majorHAnsi"/>
          <w:sz w:val="22"/>
          <w:szCs w:val="22"/>
          <w:lang w:val="pt-BR"/>
        </w:rPr>
        <w:t>tudo se alterou na</w:t>
      </w:r>
      <w:r w:rsidR="00C66E10" w:rsidRPr="00D40308">
        <w:rPr>
          <w:rFonts w:asciiTheme="majorHAnsi" w:hAnsiTheme="majorHAnsi" w:cstheme="majorHAnsi"/>
          <w:sz w:val="22"/>
          <w:szCs w:val="22"/>
          <w:lang w:val="pt-BR"/>
        </w:rPr>
        <w:t xml:space="preserve"> universidade alemã.  A </w:t>
      </w:r>
      <w:r w:rsidR="002824C1" w:rsidRPr="00D40308">
        <w:rPr>
          <w:rFonts w:asciiTheme="majorHAnsi" w:hAnsiTheme="majorHAnsi" w:cstheme="majorHAnsi"/>
          <w:sz w:val="22"/>
          <w:szCs w:val="22"/>
          <w:lang w:val="pt-BR"/>
        </w:rPr>
        <w:t xml:space="preserve">guerra </w:t>
      </w:r>
      <w:r w:rsidR="00C66E10" w:rsidRPr="00D40308">
        <w:rPr>
          <w:rFonts w:asciiTheme="majorHAnsi" w:hAnsiTheme="majorHAnsi" w:cstheme="majorHAnsi"/>
          <w:sz w:val="22"/>
          <w:szCs w:val="22"/>
          <w:lang w:val="pt-BR"/>
        </w:rPr>
        <w:t xml:space="preserve">tornava-se </w:t>
      </w:r>
      <w:r w:rsidR="00BD0AB0" w:rsidRPr="00D40308">
        <w:rPr>
          <w:rFonts w:asciiTheme="majorHAnsi" w:hAnsiTheme="majorHAnsi" w:cstheme="majorHAnsi"/>
          <w:sz w:val="22"/>
          <w:szCs w:val="22"/>
          <w:lang w:val="pt-BR"/>
        </w:rPr>
        <w:t>inevitáv</w:t>
      </w:r>
      <w:r w:rsidR="00C66E10" w:rsidRPr="00D40308">
        <w:rPr>
          <w:rFonts w:asciiTheme="majorHAnsi" w:hAnsiTheme="majorHAnsi" w:cstheme="majorHAnsi"/>
          <w:sz w:val="22"/>
          <w:szCs w:val="22"/>
          <w:lang w:val="pt-BR"/>
        </w:rPr>
        <w:t xml:space="preserve">el e com </w:t>
      </w:r>
      <w:r w:rsidR="006474C6" w:rsidRPr="00D40308">
        <w:rPr>
          <w:rFonts w:asciiTheme="majorHAnsi" w:hAnsiTheme="majorHAnsi" w:cstheme="majorHAnsi"/>
          <w:sz w:val="22"/>
          <w:szCs w:val="22"/>
          <w:lang w:val="pt-BR"/>
        </w:rPr>
        <w:t xml:space="preserve">consequências </w:t>
      </w:r>
      <w:r w:rsidR="00C66E10" w:rsidRPr="00D40308">
        <w:rPr>
          <w:rFonts w:asciiTheme="majorHAnsi" w:hAnsiTheme="majorHAnsi" w:cstheme="majorHAnsi"/>
          <w:sz w:val="22"/>
          <w:szCs w:val="22"/>
          <w:lang w:val="pt-BR"/>
        </w:rPr>
        <w:t xml:space="preserve">que vieram a ser </w:t>
      </w:r>
      <w:r w:rsidR="002334CB" w:rsidRPr="00D40308">
        <w:rPr>
          <w:rFonts w:asciiTheme="majorHAnsi" w:hAnsiTheme="majorHAnsi" w:cstheme="majorHAnsi"/>
          <w:sz w:val="22"/>
          <w:szCs w:val="22"/>
          <w:lang w:val="pt-BR"/>
        </w:rPr>
        <w:t>dev</w:t>
      </w:r>
      <w:r w:rsidR="00BD0AB0" w:rsidRPr="00D40308">
        <w:rPr>
          <w:rFonts w:asciiTheme="majorHAnsi" w:hAnsiTheme="majorHAnsi" w:cstheme="majorHAnsi"/>
          <w:sz w:val="22"/>
          <w:szCs w:val="22"/>
          <w:lang w:val="pt-BR"/>
        </w:rPr>
        <w:t>astadoras.</w:t>
      </w:r>
      <w:r w:rsidR="002824C1" w:rsidRPr="00D40308">
        <w:rPr>
          <w:rFonts w:asciiTheme="majorHAnsi" w:hAnsiTheme="majorHAnsi" w:cstheme="majorHAnsi"/>
          <w:sz w:val="22"/>
          <w:szCs w:val="22"/>
          <w:lang w:val="pt-BR"/>
        </w:rPr>
        <w:t xml:space="preserve">  </w:t>
      </w:r>
      <w:r w:rsidR="00855515" w:rsidRPr="00D40308">
        <w:rPr>
          <w:rFonts w:asciiTheme="majorHAnsi" w:hAnsiTheme="majorHAnsi" w:cstheme="majorHAnsi"/>
          <w:sz w:val="22"/>
          <w:szCs w:val="22"/>
          <w:lang w:val="pt-BR"/>
        </w:rPr>
        <w:t>Abraham Flexner, ex-estudante d</w:t>
      </w:r>
      <w:r w:rsidRPr="00D40308">
        <w:rPr>
          <w:rFonts w:asciiTheme="majorHAnsi" w:hAnsiTheme="majorHAnsi" w:cstheme="majorHAnsi"/>
          <w:sz w:val="22"/>
          <w:szCs w:val="22"/>
          <w:lang w:val="pt-BR"/>
        </w:rPr>
        <w:t>a Johns Hop</w:t>
      </w:r>
      <w:r w:rsidR="00BD0AB0" w:rsidRPr="00D40308">
        <w:rPr>
          <w:rFonts w:asciiTheme="majorHAnsi" w:hAnsiTheme="majorHAnsi" w:cstheme="majorHAnsi"/>
          <w:sz w:val="22"/>
          <w:szCs w:val="22"/>
          <w:lang w:val="pt-BR"/>
        </w:rPr>
        <w:t xml:space="preserve">kins de Gilman antes da Guerra e </w:t>
      </w:r>
      <w:r w:rsidR="00855515" w:rsidRPr="00D40308">
        <w:rPr>
          <w:rFonts w:asciiTheme="majorHAnsi" w:hAnsiTheme="majorHAnsi" w:cstheme="majorHAnsi"/>
          <w:sz w:val="22"/>
          <w:szCs w:val="22"/>
          <w:lang w:val="pt-BR"/>
        </w:rPr>
        <w:t xml:space="preserve">que mais tarde </w:t>
      </w:r>
      <w:r w:rsidR="00F2000C" w:rsidRPr="00D40308">
        <w:rPr>
          <w:rFonts w:asciiTheme="majorHAnsi" w:hAnsiTheme="majorHAnsi" w:cstheme="majorHAnsi"/>
          <w:sz w:val="22"/>
          <w:szCs w:val="22"/>
          <w:lang w:val="pt-BR"/>
        </w:rPr>
        <w:t xml:space="preserve">fundara o </w:t>
      </w:r>
      <w:r w:rsidR="00F2000C" w:rsidRPr="00D40308">
        <w:rPr>
          <w:rFonts w:asciiTheme="majorHAnsi" w:hAnsiTheme="majorHAnsi" w:cstheme="majorHAnsi"/>
          <w:i/>
          <w:iCs/>
          <w:sz w:val="22"/>
          <w:szCs w:val="22"/>
          <w:lang w:val="pt-BR"/>
        </w:rPr>
        <w:t>Institute for Advanced Study</w:t>
      </w:r>
      <w:r w:rsidR="0083431B" w:rsidRPr="00D40308">
        <w:rPr>
          <w:rFonts w:asciiTheme="majorHAnsi" w:hAnsiTheme="majorHAnsi" w:cstheme="majorHAnsi"/>
          <w:iCs/>
          <w:sz w:val="22"/>
          <w:szCs w:val="22"/>
          <w:lang w:val="pt-BR"/>
        </w:rPr>
        <w:t>,</w:t>
      </w:r>
      <w:r w:rsidR="00F2000C" w:rsidRPr="00D40308">
        <w:rPr>
          <w:rFonts w:asciiTheme="majorHAnsi" w:hAnsiTheme="majorHAnsi" w:cstheme="majorHAnsi"/>
          <w:i/>
          <w:iCs/>
          <w:sz w:val="22"/>
          <w:szCs w:val="22"/>
          <w:lang w:val="pt-BR"/>
        </w:rPr>
        <w:t xml:space="preserve"> </w:t>
      </w:r>
      <w:r w:rsidR="00F2000C" w:rsidRPr="00D40308">
        <w:rPr>
          <w:rFonts w:asciiTheme="majorHAnsi" w:hAnsiTheme="majorHAnsi" w:cstheme="majorHAnsi"/>
          <w:sz w:val="22"/>
          <w:szCs w:val="22"/>
          <w:lang w:val="pt-BR"/>
        </w:rPr>
        <w:t>em Princeton</w:t>
      </w:r>
      <w:r w:rsidR="00BD0AB0" w:rsidRPr="00D40308">
        <w:rPr>
          <w:rFonts w:asciiTheme="majorHAnsi" w:hAnsiTheme="majorHAnsi" w:cstheme="majorHAnsi"/>
          <w:sz w:val="22"/>
          <w:szCs w:val="22"/>
          <w:lang w:val="pt-BR"/>
        </w:rPr>
        <w:t xml:space="preserve">, Estados Unidos, </w:t>
      </w:r>
      <w:r w:rsidR="0004685B" w:rsidRPr="00D40308">
        <w:rPr>
          <w:rFonts w:asciiTheme="majorHAnsi" w:hAnsiTheme="majorHAnsi" w:cstheme="majorHAnsi"/>
          <w:sz w:val="22"/>
          <w:szCs w:val="22"/>
          <w:lang w:val="pt-BR"/>
        </w:rPr>
        <w:t>com uma</w:t>
      </w:r>
      <w:r w:rsidR="00F2000C" w:rsidRPr="00D40308">
        <w:rPr>
          <w:rFonts w:asciiTheme="majorHAnsi" w:hAnsiTheme="majorHAnsi" w:cstheme="majorHAnsi"/>
          <w:sz w:val="22"/>
          <w:szCs w:val="22"/>
          <w:lang w:val="pt-BR"/>
        </w:rPr>
        <w:t xml:space="preserve"> doaçã</w:t>
      </w:r>
      <w:r w:rsidRPr="00D40308">
        <w:rPr>
          <w:rFonts w:asciiTheme="majorHAnsi" w:hAnsiTheme="majorHAnsi" w:cstheme="majorHAnsi"/>
          <w:sz w:val="22"/>
          <w:szCs w:val="22"/>
          <w:lang w:val="pt-BR"/>
        </w:rPr>
        <w:t>o de dois irmãos de New Jersey</w:t>
      </w:r>
      <w:r w:rsidR="00AE0095" w:rsidRPr="00D40308">
        <w:rPr>
          <w:rFonts w:asciiTheme="majorHAnsi" w:hAnsiTheme="majorHAnsi" w:cstheme="majorHAnsi"/>
          <w:sz w:val="22"/>
          <w:szCs w:val="22"/>
          <w:lang w:val="pt-BR"/>
        </w:rPr>
        <w:t>, acolheu</w:t>
      </w:r>
      <w:r w:rsidR="00817C4B" w:rsidRPr="00D40308">
        <w:rPr>
          <w:rFonts w:asciiTheme="majorHAnsi" w:hAnsiTheme="majorHAnsi" w:cstheme="majorHAnsi"/>
          <w:sz w:val="22"/>
          <w:szCs w:val="22"/>
          <w:lang w:val="pt-BR"/>
        </w:rPr>
        <w:t xml:space="preserve"> no I</w:t>
      </w:r>
      <w:r w:rsidR="00A664B5" w:rsidRPr="00D40308">
        <w:rPr>
          <w:rFonts w:asciiTheme="majorHAnsi" w:hAnsiTheme="majorHAnsi" w:cstheme="majorHAnsi"/>
          <w:sz w:val="22"/>
          <w:szCs w:val="22"/>
          <w:lang w:val="pt-BR"/>
        </w:rPr>
        <w:t>nstituto</w:t>
      </w:r>
      <w:r w:rsidRPr="00D40308">
        <w:rPr>
          <w:rFonts w:asciiTheme="majorHAnsi" w:hAnsiTheme="majorHAnsi" w:cstheme="majorHAnsi"/>
          <w:sz w:val="22"/>
          <w:szCs w:val="22"/>
          <w:lang w:val="pt-BR"/>
        </w:rPr>
        <w:t xml:space="preserve"> </w:t>
      </w:r>
      <w:r w:rsidR="00F2000C" w:rsidRPr="00D40308">
        <w:rPr>
          <w:rFonts w:asciiTheme="majorHAnsi" w:hAnsiTheme="majorHAnsi" w:cstheme="majorHAnsi"/>
          <w:sz w:val="22"/>
          <w:szCs w:val="22"/>
          <w:lang w:val="pt-BR"/>
        </w:rPr>
        <w:t>alguns dos maiores talento</w:t>
      </w:r>
      <w:r w:rsidR="00920EC9" w:rsidRPr="00D40308">
        <w:rPr>
          <w:rFonts w:asciiTheme="majorHAnsi" w:hAnsiTheme="majorHAnsi" w:cstheme="majorHAnsi"/>
          <w:sz w:val="22"/>
          <w:szCs w:val="22"/>
          <w:lang w:val="pt-BR"/>
        </w:rPr>
        <w:t xml:space="preserve">s, das mentes mais brilhantes </w:t>
      </w:r>
      <w:r w:rsidR="00817C4B" w:rsidRPr="00D40308">
        <w:rPr>
          <w:rFonts w:asciiTheme="majorHAnsi" w:hAnsiTheme="majorHAnsi" w:cstheme="majorHAnsi"/>
          <w:sz w:val="22"/>
          <w:szCs w:val="22"/>
          <w:lang w:val="pt-BR"/>
        </w:rPr>
        <w:t>dessas</w:t>
      </w:r>
      <w:r w:rsidR="0004685B" w:rsidRPr="00D40308">
        <w:rPr>
          <w:rFonts w:asciiTheme="majorHAnsi" w:hAnsiTheme="majorHAnsi" w:cstheme="majorHAnsi"/>
          <w:sz w:val="22"/>
          <w:szCs w:val="22"/>
          <w:lang w:val="pt-BR"/>
        </w:rPr>
        <w:t xml:space="preserve"> universidades ale</w:t>
      </w:r>
      <w:r w:rsidR="00F2000C" w:rsidRPr="00D40308">
        <w:rPr>
          <w:rFonts w:asciiTheme="majorHAnsi" w:hAnsiTheme="majorHAnsi" w:cstheme="majorHAnsi"/>
          <w:sz w:val="22"/>
          <w:szCs w:val="22"/>
          <w:lang w:val="pt-BR"/>
        </w:rPr>
        <w:t xml:space="preserve">mãs que </w:t>
      </w:r>
      <w:r w:rsidR="001D6101" w:rsidRPr="00D40308">
        <w:rPr>
          <w:rFonts w:asciiTheme="majorHAnsi" w:hAnsiTheme="majorHAnsi" w:cstheme="majorHAnsi"/>
          <w:sz w:val="22"/>
          <w:szCs w:val="22"/>
          <w:lang w:val="pt-BR"/>
        </w:rPr>
        <w:t xml:space="preserve">Abraham </w:t>
      </w:r>
      <w:r w:rsidR="00F2000C" w:rsidRPr="00D40308">
        <w:rPr>
          <w:rFonts w:asciiTheme="majorHAnsi" w:hAnsiTheme="majorHAnsi" w:cstheme="majorHAnsi"/>
          <w:sz w:val="22"/>
          <w:szCs w:val="22"/>
          <w:lang w:val="pt-BR"/>
        </w:rPr>
        <w:t xml:space="preserve">Flexner tanto admirara. </w:t>
      </w:r>
    </w:p>
    <w:p w14:paraId="2722060D" w14:textId="4423023A" w:rsidR="00F2000C" w:rsidRPr="00D40308" w:rsidRDefault="00DC25C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Após a Segunda Guerra Mundial, </w:t>
      </w:r>
      <w:r w:rsidR="00553009" w:rsidRPr="00D40308">
        <w:rPr>
          <w:rFonts w:asciiTheme="majorHAnsi" w:hAnsiTheme="majorHAnsi" w:cstheme="majorHAnsi"/>
          <w:sz w:val="22"/>
          <w:szCs w:val="22"/>
          <w:lang w:val="pt-BR"/>
        </w:rPr>
        <w:t xml:space="preserve">1945, </w:t>
      </w:r>
      <w:r w:rsidR="00984BB1" w:rsidRPr="00D40308">
        <w:rPr>
          <w:rFonts w:asciiTheme="majorHAnsi" w:hAnsiTheme="majorHAnsi" w:cstheme="majorHAnsi"/>
          <w:sz w:val="22"/>
          <w:szCs w:val="22"/>
          <w:lang w:val="pt-BR"/>
        </w:rPr>
        <w:t>a Europa, à exce</w:t>
      </w:r>
      <w:r w:rsidRPr="00D40308">
        <w:rPr>
          <w:rFonts w:asciiTheme="majorHAnsi" w:hAnsiTheme="majorHAnsi" w:cstheme="majorHAnsi"/>
          <w:sz w:val="22"/>
          <w:szCs w:val="22"/>
          <w:lang w:val="pt-BR"/>
        </w:rPr>
        <w:t>ção da Penín</w:t>
      </w:r>
      <w:r w:rsidR="00984BB1" w:rsidRPr="00D40308">
        <w:rPr>
          <w:rFonts w:asciiTheme="majorHAnsi" w:hAnsiTheme="majorHAnsi" w:cstheme="majorHAnsi"/>
          <w:sz w:val="22"/>
          <w:szCs w:val="22"/>
          <w:lang w:val="pt-BR"/>
        </w:rPr>
        <w:t>sula Ibérica, da Suécia e da Suí</w:t>
      </w:r>
      <w:r w:rsidRPr="00D40308">
        <w:rPr>
          <w:rFonts w:asciiTheme="majorHAnsi" w:hAnsiTheme="majorHAnsi" w:cstheme="majorHAnsi"/>
          <w:sz w:val="22"/>
          <w:szCs w:val="22"/>
          <w:lang w:val="pt-BR"/>
        </w:rPr>
        <w:t xml:space="preserve">ça, foi severamente destruída e a suas instituições centenárias como as velhas universidades </w:t>
      </w:r>
      <w:r w:rsidR="000A33F7" w:rsidRPr="00D40308">
        <w:rPr>
          <w:rFonts w:asciiTheme="majorHAnsi" w:hAnsiTheme="majorHAnsi" w:cstheme="majorHAnsi"/>
          <w:sz w:val="22"/>
          <w:szCs w:val="22"/>
          <w:lang w:val="pt-BR"/>
        </w:rPr>
        <w:t>ficaram em ruinas. Muitos dos seus pro</w:t>
      </w:r>
      <w:r w:rsidR="00564597" w:rsidRPr="00D40308">
        <w:rPr>
          <w:rFonts w:asciiTheme="majorHAnsi" w:hAnsiTheme="majorHAnsi" w:cstheme="majorHAnsi"/>
          <w:sz w:val="22"/>
          <w:szCs w:val="22"/>
          <w:lang w:val="pt-BR"/>
        </w:rPr>
        <w:t xml:space="preserve">fessores e cientistas </w:t>
      </w:r>
      <w:r w:rsidR="000A33F7" w:rsidRPr="00D40308">
        <w:rPr>
          <w:rFonts w:asciiTheme="majorHAnsi" w:hAnsiTheme="majorHAnsi" w:cstheme="majorHAnsi"/>
          <w:sz w:val="22"/>
          <w:szCs w:val="22"/>
          <w:lang w:val="pt-BR"/>
        </w:rPr>
        <w:t xml:space="preserve">emigraram para os Estados Unidos. </w:t>
      </w:r>
      <w:r w:rsidR="00506A53" w:rsidRPr="00D40308">
        <w:rPr>
          <w:rFonts w:asciiTheme="majorHAnsi" w:hAnsiTheme="majorHAnsi" w:cstheme="majorHAnsi"/>
          <w:sz w:val="22"/>
          <w:szCs w:val="22"/>
          <w:lang w:val="pt-BR"/>
        </w:rPr>
        <w:t>No</w:t>
      </w:r>
      <w:r w:rsidR="000A33F7" w:rsidRPr="00D40308">
        <w:rPr>
          <w:rFonts w:asciiTheme="majorHAnsi" w:hAnsiTheme="majorHAnsi" w:cstheme="majorHAnsi"/>
          <w:sz w:val="22"/>
          <w:szCs w:val="22"/>
          <w:lang w:val="pt-BR"/>
        </w:rPr>
        <w:t xml:space="preserve"> </w:t>
      </w:r>
      <w:r w:rsidR="00247ABB" w:rsidRPr="00D40308">
        <w:rPr>
          <w:rFonts w:asciiTheme="majorHAnsi" w:hAnsiTheme="majorHAnsi" w:cstheme="majorHAnsi"/>
          <w:sz w:val="22"/>
          <w:szCs w:val="22"/>
          <w:lang w:val="pt-BR"/>
        </w:rPr>
        <w:t>Rein</w:t>
      </w:r>
      <w:r w:rsidR="00506A53" w:rsidRPr="00D40308">
        <w:rPr>
          <w:rFonts w:asciiTheme="majorHAnsi" w:hAnsiTheme="majorHAnsi" w:cstheme="majorHAnsi"/>
          <w:sz w:val="22"/>
          <w:szCs w:val="22"/>
          <w:lang w:val="pt-BR"/>
        </w:rPr>
        <w:t>o Unido</w:t>
      </w:r>
      <w:r w:rsidR="00C27939" w:rsidRPr="00D40308">
        <w:rPr>
          <w:rFonts w:asciiTheme="majorHAnsi" w:hAnsiTheme="majorHAnsi" w:cstheme="majorHAnsi"/>
          <w:sz w:val="22"/>
          <w:szCs w:val="22"/>
          <w:lang w:val="pt-BR"/>
        </w:rPr>
        <w:t>,</w:t>
      </w:r>
      <w:r w:rsidR="00506A53" w:rsidRPr="00D40308">
        <w:rPr>
          <w:rFonts w:asciiTheme="majorHAnsi" w:hAnsiTheme="majorHAnsi" w:cstheme="majorHAnsi"/>
          <w:sz w:val="22"/>
          <w:szCs w:val="22"/>
          <w:lang w:val="pt-BR"/>
        </w:rPr>
        <w:t xml:space="preserve"> </w:t>
      </w:r>
      <w:r w:rsidR="00247ABB" w:rsidRPr="00D40308">
        <w:rPr>
          <w:rFonts w:asciiTheme="majorHAnsi" w:hAnsiTheme="majorHAnsi" w:cstheme="majorHAnsi"/>
          <w:sz w:val="22"/>
          <w:szCs w:val="22"/>
          <w:lang w:val="pt-BR"/>
        </w:rPr>
        <w:t xml:space="preserve">o impacto </w:t>
      </w:r>
      <w:r w:rsidR="000A33F7" w:rsidRPr="00D40308">
        <w:rPr>
          <w:rFonts w:asciiTheme="majorHAnsi" w:hAnsiTheme="majorHAnsi" w:cstheme="majorHAnsi"/>
          <w:sz w:val="22"/>
          <w:szCs w:val="22"/>
          <w:lang w:val="pt-BR"/>
        </w:rPr>
        <w:t>da guerra</w:t>
      </w:r>
      <w:r w:rsidR="002F5711" w:rsidRPr="00D40308">
        <w:rPr>
          <w:rFonts w:asciiTheme="majorHAnsi" w:hAnsiTheme="majorHAnsi" w:cstheme="majorHAnsi"/>
          <w:sz w:val="22"/>
          <w:szCs w:val="22"/>
          <w:lang w:val="pt-BR"/>
        </w:rPr>
        <w:t xml:space="preserve"> foi mais reduzido</w:t>
      </w:r>
      <w:r w:rsidR="00506A53" w:rsidRPr="00D40308">
        <w:rPr>
          <w:rFonts w:asciiTheme="majorHAnsi" w:hAnsiTheme="majorHAnsi" w:cstheme="majorHAnsi"/>
          <w:sz w:val="22"/>
          <w:szCs w:val="22"/>
          <w:lang w:val="pt-BR"/>
        </w:rPr>
        <w:t>. A</w:t>
      </w:r>
      <w:r w:rsidR="00F56075" w:rsidRPr="00D40308">
        <w:rPr>
          <w:rFonts w:asciiTheme="majorHAnsi" w:hAnsiTheme="majorHAnsi" w:cstheme="majorHAnsi"/>
          <w:sz w:val="22"/>
          <w:szCs w:val="22"/>
          <w:lang w:val="pt-BR"/>
        </w:rPr>
        <w:t xml:space="preserve">proveitando a oportunidade </w:t>
      </w:r>
      <w:r w:rsidR="005A789D" w:rsidRPr="00D40308">
        <w:rPr>
          <w:rFonts w:asciiTheme="majorHAnsi" w:hAnsiTheme="majorHAnsi" w:cstheme="majorHAnsi"/>
          <w:sz w:val="22"/>
          <w:szCs w:val="22"/>
          <w:lang w:val="pt-BR"/>
        </w:rPr>
        <w:t xml:space="preserve">de </w:t>
      </w:r>
      <w:r w:rsidR="000A33F7" w:rsidRPr="00D40308">
        <w:rPr>
          <w:rFonts w:asciiTheme="majorHAnsi" w:hAnsiTheme="majorHAnsi" w:cstheme="majorHAnsi"/>
          <w:sz w:val="22"/>
          <w:szCs w:val="22"/>
          <w:lang w:val="pt-BR"/>
        </w:rPr>
        <w:t>dispor da mesma língua</w:t>
      </w:r>
      <w:r w:rsidR="00465993" w:rsidRPr="00D40308">
        <w:rPr>
          <w:rFonts w:asciiTheme="majorHAnsi" w:hAnsiTheme="majorHAnsi" w:cstheme="majorHAnsi"/>
          <w:sz w:val="22"/>
          <w:szCs w:val="22"/>
          <w:lang w:val="pt-BR"/>
        </w:rPr>
        <w:t xml:space="preserve">, o Reino Unido </w:t>
      </w:r>
      <w:r w:rsidR="00033413" w:rsidRPr="00D40308">
        <w:rPr>
          <w:rFonts w:asciiTheme="majorHAnsi" w:hAnsiTheme="majorHAnsi" w:cstheme="majorHAnsi"/>
          <w:sz w:val="22"/>
          <w:szCs w:val="22"/>
          <w:lang w:val="pt-BR"/>
        </w:rPr>
        <w:t>acompanho</w:t>
      </w:r>
      <w:r w:rsidR="00F56075" w:rsidRPr="00D40308">
        <w:rPr>
          <w:rFonts w:asciiTheme="majorHAnsi" w:hAnsiTheme="majorHAnsi" w:cstheme="majorHAnsi"/>
          <w:sz w:val="22"/>
          <w:szCs w:val="22"/>
          <w:lang w:val="pt-BR"/>
        </w:rPr>
        <w:t>u os Estados Unidos na captação e desenvolvimento de</w:t>
      </w:r>
      <w:r w:rsidR="000A33F7" w:rsidRPr="00D40308">
        <w:rPr>
          <w:rFonts w:asciiTheme="majorHAnsi" w:hAnsiTheme="majorHAnsi" w:cstheme="majorHAnsi"/>
          <w:sz w:val="22"/>
          <w:szCs w:val="22"/>
          <w:lang w:val="pt-BR"/>
        </w:rPr>
        <w:t xml:space="preserve"> novos talentos</w:t>
      </w:r>
      <w:r w:rsidR="00470597" w:rsidRPr="00D40308">
        <w:rPr>
          <w:rFonts w:asciiTheme="majorHAnsi" w:hAnsiTheme="majorHAnsi" w:cstheme="majorHAnsi"/>
          <w:sz w:val="22"/>
          <w:szCs w:val="22"/>
          <w:lang w:val="pt-BR"/>
        </w:rPr>
        <w:t xml:space="preserve"> que</w:t>
      </w:r>
      <w:r w:rsidR="000E37B1">
        <w:rPr>
          <w:rFonts w:asciiTheme="majorHAnsi" w:hAnsiTheme="majorHAnsi" w:cstheme="majorHAnsi"/>
          <w:sz w:val="22"/>
          <w:szCs w:val="22"/>
          <w:lang w:val="pt-BR"/>
        </w:rPr>
        <w:t>, de</w:t>
      </w:r>
      <w:r w:rsidR="00470597" w:rsidRPr="00D40308">
        <w:rPr>
          <w:rFonts w:asciiTheme="majorHAnsi" w:hAnsiTheme="majorHAnsi" w:cstheme="majorHAnsi"/>
          <w:sz w:val="22"/>
          <w:szCs w:val="22"/>
          <w:lang w:val="pt-BR"/>
        </w:rPr>
        <w:t xml:space="preserve"> certa forma</w:t>
      </w:r>
      <w:r w:rsidR="000E37B1">
        <w:rPr>
          <w:rFonts w:asciiTheme="majorHAnsi" w:hAnsiTheme="majorHAnsi" w:cstheme="majorHAnsi"/>
          <w:sz w:val="22"/>
          <w:szCs w:val="22"/>
          <w:lang w:val="pt-BR"/>
        </w:rPr>
        <w:t>,</w:t>
      </w:r>
      <w:r w:rsidR="00470597" w:rsidRPr="00D40308">
        <w:rPr>
          <w:rFonts w:asciiTheme="majorHAnsi" w:hAnsiTheme="majorHAnsi" w:cstheme="majorHAnsi"/>
          <w:sz w:val="22"/>
          <w:szCs w:val="22"/>
          <w:lang w:val="pt-BR"/>
        </w:rPr>
        <w:t xml:space="preserve"> ainda perdura nos tempos atuais. Os Estados Unidos da América continuam</w:t>
      </w:r>
      <w:r w:rsidR="00100C36" w:rsidRPr="00D40308">
        <w:rPr>
          <w:rFonts w:asciiTheme="majorHAnsi" w:hAnsiTheme="majorHAnsi" w:cstheme="majorHAnsi"/>
          <w:sz w:val="22"/>
          <w:szCs w:val="22"/>
          <w:lang w:val="pt-BR"/>
        </w:rPr>
        <w:t>, hoje,</w:t>
      </w:r>
      <w:r w:rsidR="00470597" w:rsidRPr="00D40308">
        <w:rPr>
          <w:rFonts w:asciiTheme="majorHAnsi" w:hAnsiTheme="majorHAnsi" w:cstheme="majorHAnsi"/>
          <w:sz w:val="22"/>
          <w:szCs w:val="22"/>
          <w:lang w:val="pt-BR"/>
        </w:rPr>
        <w:t xml:space="preserve"> a procurar os melhores talentos onde quer que se encontrem.</w:t>
      </w:r>
      <w:r w:rsidR="00553009" w:rsidRPr="00D40308">
        <w:rPr>
          <w:rFonts w:asciiTheme="majorHAnsi" w:hAnsiTheme="majorHAnsi" w:cstheme="majorHAnsi"/>
          <w:sz w:val="22"/>
          <w:szCs w:val="22"/>
          <w:lang w:val="pt-BR"/>
        </w:rPr>
        <w:t xml:space="preserve"> </w:t>
      </w:r>
      <w:r w:rsidR="000E37B1">
        <w:rPr>
          <w:rFonts w:asciiTheme="majorHAnsi" w:hAnsiTheme="majorHAnsi" w:cstheme="majorHAnsi"/>
          <w:sz w:val="22"/>
          <w:szCs w:val="22"/>
          <w:lang w:val="pt-BR"/>
        </w:rPr>
        <w:t xml:space="preserve">Perseguem também esse mesmo objetivo as universidades que dispõem mais de recursos. </w:t>
      </w:r>
      <w:r w:rsidR="0055300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w:t>
      </w:r>
      <w:r w:rsidR="00F2000C" w:rsidRPr="00D40308">
        <w:rPr>
          <w:rFonts w:asciiTheme="majorHAnsi" w:hAnsiTheme="majorHAnsi" w:cstheme="majorHAnsi"/>
          <w:color w:val="000000"/>
          <w:sz w:val="22"/>
          <w:szCs w:val="22"/>
          <w:lang w:val="pt-BR"/>
        </w:rPr>
        <w:t xml:space="preserve"> </w:t>
      </w:r>
    </w:p>
    <w:p w14:paraId="0D5030A1" w14:textId="3B685E4A" w:rsidR="003905B4" w:rsidRPr="00D40308" w:rsidRDefault="00553009"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 xml:space="preserve">Esta </w:t>
      </w:r>
      <w:r w:rsidR="00F2000C" w:rsidRPr="00D40308">
        <w:rPr>
          <w:rFonts w:asciiTheme="majorHAnsi" w:hAnsiTheme="majorHAnsi" w:cstheme="majorHAnsi"/>
          <w:color w:val="000000"/>
          <w:sz w:val="22"/>
          <w:szCs w:val="22"/>
          <w:lang w:val="pt-BR"/>
        </w:rPr>
        <w:t>redis</w:t>
      </w:r>
      <w:r w:rsidR="008B3F7C" w:rsidRPr="00D40308">
        <w:rPr>
          <w:rFonts w:asciiTheme="majorHAnsi" w:hAnsiTheme="majorHAnsi" w:cstheme="majorHAnsi"/>
          <w:color w:val="000000"/>
          <w:sz w:val="22"/>
          <w:szCs w:val="22"/>
          <w:lang w:val="pt-BR"/>
        </w:rPr>
        <w:t xml:space="preserve">tribuição do talento e </w:t>
      </w:r>
      <w:r w:rsidR="00F2000C" w:rsidRPr="00D40308">
        <w:rPr>
          <w:rFonts w:asciiTheme="majorHAnsi" w:hAnsiTheme="majorHAnsi" w:cstheme="majorHAnsi"/>
          <w:color w:val="000000"/>
          <w:sz w:val="22"/>
          <w:szCs w:val="22"/>
          <w:lang w:val="pt-BR"/>
        </w:rPr>
        <w:t>do conhecimento</w:t>
      </w:r>
      <w:r w:rsidR="0041789F" w:rsidRPr="00D40308">
        <w:rPr>
          <w:rFonts w:asciiTheme="majorHAnsi" w:hAnsiTheme="majorHAnsi" w:cstheme="majorHAnsi"/>
          <w:color w:val="000000"/>
          <w:sz w:val="22"/>
          <w:szCs w:val="22"/>
          <w:lang w:val="pt-BR"/>
        </w:rPr>
        <w:t>, na opinião de Aní</w:t>
      </w:r>
      <w:r w:rsidRPr="00D40308">
        <w:rPr>
          <w:rFonts w:asciiTheme="majorHAnsi" w:hAnsiTheme="majorHAnsi" w:cstheme="majorHAnsi"/>
          <w:color w:val="000000"/>
          <w:sz w:val="22"/>
          <w:szCs w:val="22"/>
          <w:lang w:val="pt-BR"/>
        </w:rPr>
        <w:t>sio Teixeira, veio alterar profun</w:t>
      </w:r>
      <w:r w:rsidR="00F2000C" w:rsidRPr="00D40308">
        <w:rPr>
          <w:rFonts w:asciiTheme="majorHAnsi" w:hAnsiTheme="majorHAnsi" w:cstheme="majorHAnsi"/>
          <w:color w:val="000000"/>
          <w:sz w:val="22"/>
          <w:szCs w:val="22"/>
          <w:lang w:val="pt-BR"/>
        </w:rPr>
        <w:t>d</w:t>
      </w:r>
      <w:r w:rsidRPr="00D40308">
        <w:rPr>
          <w:rFonts w:asciiTheme="majorHAnsi" w:hAnsiTheme="majorHAnsi" w:cstheme="majorHAnsi"/>
          <w:color w:val="000000"/>
          <w:sz w:val="22"/>
          <w:szCs w:val="22"/>
          <w:lang w:val="pt-BR"/>
        </w:rPr>
        <w:t>amente os equilíbrios mundi</w:t>
      </w:r>
      <w:r w:rsidR="00C27939" w:rsidRPr="00D40308">
        <w:rPr>
          <w:rFonts w:asciiTheme="majorHAnsi" w:hAnsiTheme="majorHAnsi" w:cstheme="majorHAnsi"/>
          <w:color w:val="000000"/>
          <w:sz w:val="22"/>
          <w:szCs w:val="22"/>
          <w:lang w:val="pt-BR"/>
        </w:rPr>
        <w:t>ais. A</w:t>
      </w:r>
      <w:r w:rsidRPr="00D40308">
        <w:rPr>
          <w:rFonts w:asciiTheme="majorHAnsi" w:hAnsiTheme="majorHAnsi" w:cstheme="majorHAnsi"/>
          <w:color w:val="000000"/>
          <w:sz w:val="22"/>
          <w:szCs w:val="22"/>
          <w:lang w:val="pt-BR"/>
        </w:rPr>
        <w:t>s descobertas d</w:t>
      </w:r>
      <w:r w:rsidR="00F2000C" w:rsidRPr="00D40308">
        <w:rPr>
          <w:rFonts w:asciiTheme="majorHAnsi" w:hAnsiTheme="majorHAnsi" w:cstheme="majorHAnsi"/>
          <w:color w:val="000000"/>
          <w:sz w:val="22"/>
          <w:szCs w:val="22"/>
          <w:lang w:val="pt-BR"/>
        </w:rPr>
        <w:t xml:space="preserve">a penicilina, </w:t>
      </w:r>
      <w:r w:rsidRPr="00D40308">
        <w:rPr>
          <w:rFonts w:asciiTheme="majorHAnsi" w:hAnsiTheme="majorHAnsi" w:cstheme="majorHAnsi"/>
          <w:color w:val="000000"/>
          <w:sz w:val="22"/>
          <w:szCs w:val="22"/>
          <w:lang w:val="pt-BR"/>
        </w:rPr>
        <w:t>d</w:t>
      </w:r>
      <w:r w:rsidR="00F2000C" w:rsidRPr="00D40308">
        <w:rPr>
          <w:rFonts w:asciiTheme="majorHAnsi" w:hAnsiTheme="majorHAnsi" w:cstheme="majorHAnsi"/>
          <w:color w:val="000000"/>
          <w:sz w:val="22"/>
          <w:szCs w:val="22"/>
          <w:lang w:val="pt-BR"/>
        </w:rPr>
        <w:t xml:space="preserve">o radar e </w:t>
      </w:r>
      <w:r w:rsidRPr="00D40308">
        <w:rPr>
          <w:rFonts w:asciiTheme="majorHAnsi" w:hAnsiTheme="majorHAnsi" w:cstheme="majorHAnsi"/>
          <w:color w:val="000000"/>
          <w:sz w:val="22"/>
          <w:szCs w:val="22"/>
          <w:lang w:val="pt-BR"/>
        </w:rPr>
        <w:t>d</w:t>
      </w:r>
      <w:r w:rsidR="00F2000C" w:rsidRPr="00D40308">
        <w:rPr>
          <w:rFonts w:asciiTheme="majorHAnsi" w:hAnsiTheme="majorHAnsi" w:cstheme="majorHAnsi"/>
          <w:color w:val="000000"/>
          <w:sz w:val="22"/>
          <w:szCs w:val="22"/>
          <w:lang w:val="pt-BR"/>
        </w:rPr>
        <w:t xml:space="preserve">a bomba nuclear </w:t>
      </w:r>
      <w:r w:rsidRPr="00D40308">
        <w:rPr>
          <w:rFonts w:asciiTheme="majorHAnsi" w:hAnsiTheme="majorHAnsi" w:cstheme="majorHAnsi"/>
          <w:color w:val="000000"/>
          <w:sz w:val="22"/>
          <w:szCs w:val="22"/>
          <w:lang w:val="pt-BR"/>
        </w:rPr>
        <w:t xml:space="preserve">que </w:t>
      </w:r>
      <w:r w:rsidR="00F2000C" w:rsidRPr="00D40308">
        <w:rPr>
          <w:rFonts w:asciiTheme="majorHAnsi" w:hAnsiTheme="majorHAnsi" w:cstheme="majorHAnsi"/>
          <w:color w:val="000000"/>
          <w:sz w:val="22"/>
          <w:szCs w:val="22"/>
          <w:lang w:val="pt-BR"/>
        </w:rPr>
        <w:t>transformaram a ciência em objeto de cobiça</w:t>
      </w:r>
      <w:r w:rsidR="00C27939" w:rsidRPr="00D40308">
        <w:rPr>
          <w:rFonts w:asciiTheme="majorHAnsi" w:hAnsiTheme="majorHAnsi" w:cstheme="majorHAnsi"/>
          <w:color w:val="000000"/>
          <w:sz w:val="22"/>
          <w:szCs w:val="22"/>
          <w:lang w:val="pt-BR"/>
        </w:rPr>
        <w:t xml:space="preserve"> foram contribuições muito relevantes</w:t>
      </w:r>
      <w:r w:rsidR="00F2000C"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Seguiu-se a</w:t>
      </w:r>
      <w:r w:rsidR="00F2000C" w:rsidRPr="00D40308">
        <w:rPr>
          <w:rFonts w:asciiTheme="majorHAnsi" w:hAnsiTheme="majorHAnsi" w:cstheme="majorHAnsi"/>
          <w:color w:val="000000"/>
          <w:sz w:val="22"/>
          <w:szCs w:val="22"/>
          <w:lang w:val="pt-BR"/>
        </w:rPr>
        <w:t xml:space="preserve"> defesa e a </w:t>
      </w:r>
      <w:r w:rsidRPr="00D40308">
        <w:rPr>
          <w:rFonts w:asciiTheme="majorHAnsi" w:hAnsiTheme="majorHAnsi" w:cstheme="majorHAnsi"/>
          <w:color w:val="000000"/>
          <w:sz w:val="22"/>
          <w:szCs w:val="22"/>
          <w:lang w:val="pt-BR"/>
        </w:rPr>
        <w:t>corrida espacial</w:t>
      </w:r>
      <w:r w:rsidR="00295E0F" w:rsidRPr="00D40308">
        <w:rPr>
          <w:rFonts w:asciiTheme="majorHAnsi" w:hAnsiTheme="majorHAnsi" w:cstheme="majorHAnsi"/>
          <w:color w:val="000000"/>
          <w:sz w:val="22"/>
          <w:szCs w:val="22"/>
          <w:lang w:val="pt-BR"/>
        </w:rPr>
        <w:t>, fizeram-se</w:t>
      </w:r>
      <w:r w:rsidRPr="00D40308">
        <w:rPr>
          <w:rFonts w:asciiTheme="majorHAnsi" w:hAnsiTheme="majorHAnsi" w:cstheme="majorHAnsi"/>
          <w:color w:val="000000"/>
          <w:sz w:val="22"/>
          <w:szCs w:val="22"/>
          <w:lang w:val="pt-BR"/>
        </w:rPr>
        <w:t xml:space="preserve"> o</w:t>
      </w:r>
      <w:r w:rsidR="00F80608" w:rsidRPr="00D40308">
        <w:rPr>
          <w:rFonts w:asciiTheme="majorHAnsi" w:hAnsiTheme="majorHAnsi" w:cstheme="majorHAnsi"/>
          <w:color w:val="000000"/>
          <w:sz w:val="22"/>
          <w:szCs w:val="22"/>
          <w:lang w:val="pt-BR"/>
        </w:rPr>
        <w:t>s</w:t>
      </w:r>
      <w:r w:rsidRPr="00D40308">
        <w:rPr>
          <w:rFonts w:asciiTheme="majorHAnsi" w:hAnsiTheme="majorHAnsi" w:cstheme="majorHAnsi"/>
          <w:color w:val="000000"/>
          <w:sz w:val="22"/>
          <w:szCs w:val="22"/>
          <w:lang w:val="pt-BR"/>
        </w:rPr>
        <w:t xml:space="preserve"> </w:t>
      </w:r>
      <w:r w:rsidR="00F2000C" w:rsidRPr="00D40308">
        <w:rPr>
          <w:rFonts w:asciiTheme="majorHAnsi" w:hAnsiTheme="majorHAnsi" w:cstheme="majorHAnsi"/>
          <w:color w:val="000000"/>
          <w:sz w:val="22"/>
          <w:szCs w:val="22"/>
          <w:lang w:val="pt-BR"/>
        </w:rPr>
        <w:t>lançamento</w:t>
      </w:r>
      <w:r w:rsidR="00F80608" w:rsidRPr="00D40308">
        <w:rPr>
          <w:rFonts w:asciiTheme="majorHAnsi" w:hAnsiTheme="majorHAnsi" w:cstheme="majorHAnsi"/>
          <w:color w:val="000000"/>
          <w:sz w:val="22"/>
          <w:szCs w:val="22"/>
          <w:lang w:val="pt-BR"/>
        </w:rPr>
        <w:t>s</w:t>
      </w:r>
      <w:r w:rsidR="00F2000C" w:rsidRPr="00D40308">
        <w:rPr>
          <w:rFonts w:asciiTheme="majorHAnsi" w:hAnsiTheme="majorHAnsi" w:cstheme="majorHAnsi"/>
          <w:color w:val="000000"/>
          <w:sz w:val="22"/>
          <w:szCs w:val="22"/>
          <w:lang w:val="pt-BR"/>
        </w:rPr>
        <w:t xml:space="preserve"> do primeiro míssil balístico intercontinental e do pr</w:t>
      </w:r>
      <w:r w:rsidR="0032152E" w:rsidRPr="00D40308">
        <w:rPr>
          <w:rFonts w:asciiTheme="majorHAnsi" w:hAnsiTheme="majorHAnsi" w:cstheme="majorHAnsi"/>
          <w:color w:val="000000"/>
          <w:sz w:val="22"/>
          <w:szCs w:val="22"/>
          <w:lang w:val="pt-BR"/>
        </w:rPr>
        <w:t xml:space="preserve">imeiro satélite artificial da </w:t>
      </w:r>
      <w:r w:rsidR="00F2000C" w:rsidRPr="00D40308">
        <w:rPr>
          <w:rFonts w:asciiTheme="majorHAnsi" w:hAnsiTheme="majorHAnsi" w:cstheme="majorHAnsi"/>
          <w:color w:val="000000"/>
          <w:sz w:val="22"/>
          <w:szCs w:val="22"/>
          <w:lang w:val="pt-BR"/>
        </w:rPr>
        <w:t>União Soviética</w:t>
      </w:r>
      <w:r w:rsidRPr="00D40308">
        <w:rPr>
          <w:rFonts w:asciiTheme="majorHAnsi" w:hAnsiTheme="majorHAnsi" w:cstheme="majorHAnsi"/>
          <w:color w:val="000000"/>
          <w:sz w:val="22"/>
          <w:szCs w:val="22"/>
          <w:lang w:val="pt-BR"/>
        </w:rPr>
        <w:t xml:space="preserve"> que </w:t>
      </w:r>
      <w:r w:rsidR="00F2000C" w:rsidRPr="00D40308">
        <w:rPr>
          <w:rFonts w:asciiTheme="majorHAnsi" w:hAnsiTheme="majorHAnsi" w:cstheme="majorHAnsi"/>
          <w:color w:val="000000"/>
          <w:sz w:val="22"/>
          <w:szCs w:val="22"/>
          <w:lang w:val="pt-BR"/>
        </w:rPr>
        <w:t>vieram animar a agenda norte-americana</w:t>
      </w:r>
      <w:r w:rsidR="00653F4D" w:rsidRPr="00D40308">
        <w:rPr>
          <w:rFonts w:asciiTheme="majorHAnsi" w:hAnsiTheme="majorHAnsi" w:cstheme="majorHAnsi"/>
          <w:color w:val="000000"/>
          <w:sz w:val="22"/>
          <w:szCs w:val="22"/>
          <w:lang w:val="pt-BR"/>
        </w:rPr>
        <w:t xml:space="preserve"> nos anos 60, 70 e 80</w:t>
      </w:r>
      <w:r w:rsidR="00F2000C" w:rsidRPr="00D40308">
        <w:rPr>
          <w:rFonts w:asciiTheme="majorHAnsi" w:hAnsiTheme="majorHAnsi" w:cstheme="majorHAnsi"/>
          <w:color w:val="000000"/>
          <w:sz w:val="22"/>
          <w:szCs w:val="22"/>
          <w:lang w:val="pt-BR"/>
        </w:rPr>
        <w:t>. A DARPA (</w:t>
      </w:r>
      <w:r w:rsidR="00F2000C" w:rsidRPr="00D40308">
        <w:rPr>
          <w:rFonts w:asciiTheme="majorHAnsi" w:hAnsiTheme="majorHAnsi" w:cstheme="majorHAnsi"/>
          <w:i/>
          <w:iCs/>
          <w:color w:val="000000"/>
          <w:sz w:val="22"/>
          <w:szCs w:val="22"/>
          <w:lang w:val="pt-BR"/>
        </w:rPr>
        <w:t>Defense Advanced Research Projects Agency</w:t>
      </w:r>
      <w:r w:rsidR="00F2000C" w:rsidRPr="00D40308">
        <w:rPr>
          <w:rFonts w:asciiTheme="majorHAnsi" w:hAnsiTheme="majorHAnsi" w:cstheme="majorHAnsi"/>
          <w:color w:val="000000"/>
          <w:sz w:val="22"/>
          <w:szCs w:val="22"/>
          <w:lang w:val="pt-BR"/>
        </w:rPr>
        <w:t>) foi fundada</w:t>
      </w:r>
      <w:r w:rsidR="00F80608"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em 1958</w:t>
      </w:r>
      <w:r w:rsidR="00F80608"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com um orçamento de mais de 500 milhões de dólares. Os Estados Unidos,</w:t>
      </w:r>
      <w:r w:rsidRPr="00D40308">
        <w:rPr>
          <w:rFonts w:asciiTheme="majorHAnsi" w:hAnsiTheme="majorHAnsi" w:cstheme="majorHAnsi"/>
          <w:color w:val="000000"/>
          <w:sz w:val="22"/>
          <w:szCs w:val="22"/>
          <w:lang w:val="pt-BR"/>
        </w:rPr>
        <w:t xml:space="preserve"> empenhados em recuperar a ini</w:t>
      </w:r>
      <w:r w:rsidR="00F2000C" w:rsidRPr="00D40308">
        <w:rPr>
          <w:rFonts w:asciiTheme="majorHAnsi" w:hAnsiTheme="majorHAnsi" w:cstheme="majorHAnsi"/>
          <w:color w:val="000000"/>
          <w:sz w:val="22"/>
          <w:szCs w:val="22"/>
          <w:lang w:val="pt-BR"/>
        </w:rPr>
        <w:t>ciativa no domínio espacial, criaram também a NASA (</w:t>
      </w:r>
      <w:r w:rsidR="00F2000C" w:rsidRPr="00D40308">
        <w:rPr>
          <w:rFonts w:asciiTheme="majorHAnsi" w:hAnsiTheme="majorHAnsi" w:cstheme="majorHAnsi"/>
          <w:i/>
          <w:iCs/>
          <w:color w:val="000000"/>
          <w:sz w:val="22"/>
          <w:szCs w:val="22"/>
          <w:lang w:val="pt-BR"/>
        </w:rPr>
        <w:t>National Aeronautics and Space Administration</w:t>
      </w:r>
      <w:r w:rsidR="009D1490" w:rsidRPr="00D40308">
        <w:rPr>
          <w:rFonts w:asciiTheme="majorHAnsi" w:hAnsiTheme="majorHAnsi" w:cstheme="majorHAnsi"/>
          <w:color w:val="000000"/>
          <w:sz w:val="22"/>
          <w:szCs w:val="22"/>
          <w:lang w:val="pt-BR"/>
        </w:rPr>
        <w:t>) e introduziram</w:t>
      </w:r>
      <w:r w:rsidR="00F2000C" w:rsidRPr="00D40308">
        <w:rPr>
          <w:rFonts w:asciiTheme="majorHAnsi" w:hAnsiTheme="majorHAnsi" w:cstheme="majorHAnsi"/>
          <w:color w:val="000000"/>
          <w:sz w:val="22"/>
          <w:szCs w:val="22"/>
          <w:lang w:val="pt-BR"/>
        </w:rPr>
        <w:t xml:space="preserve"> uma agenda</w:t>
      </w:r>
      <w:r w:rsidR="009D1490" w:rsidRPr="00D40308">
        <w:rPr>
          <w:rFonts w:asciiTheme="majorHAnsi" w:hAnsiTheme="majorHAnsi" w:cstheme="majorHAnsi"/>
          <w:color w:val="000000"/>
          <w:sz w:val="22"/>
          <w:szCs w:val="22"/>
          <w:lang w:val="pt-BR"/>
        </w:rPr>
        <w:t xml:space="preserve"> científica e tecnológica</w:t>
      </w:r>
      <w:r w:rsidR="00F2000C"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mais agressiva</w:t>
      </w:r>
      <w:r w:rsidR="0063169E" w:rsidRPr="00D40308">
        <w:rPr>
          <w:rFonts w:asciiTheme="majorHAnsi" w:hAnsiTheme="majorHAnsi" w:cstheme="majorHAnsi"/>
          <w:color w:val="000000"/>
          <w:sz w:val="22"/>
          <w:szCs w:val="22"/>
          <w:lang w:val="pt-BR"/>
        </w:rPr>
        <w:t xml:space="preserve"> em concorrência aberta com a União Soviética</w:t>
      </w:r>
      <w:r w:rsidRPr="00D40308">
        <w:rPr>
          <w:rFonts w:asciiTheme="majorHAnsi" w:hAnsiTheme="majorHAnsi" w:cstheme="majorHAnsi"/>
          <w:color w:val="000000"/>
          <w:sz w:val="22"/>
          <w:szCs w:val="22"/>
          <w:lang w:val="pt-BR"/>
        </w:rPr>
        <w:t xml:space="preserve">. </w:t>
      </w:r>
      <w:r w:rsidR="00280D89" w:rsidRPr="00D40308">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Teixeira: 1964)</w:t>
      </w:r>
      <w:r w:rsidR="002417BA" w:rsidRPr="00D40308">
        <w:rPr>
          <w:rFonts w:asciiTheme="majorHAnsi" w:hAnsiTheme="majorHAnsi" w:cstheme="majorHAnsi"/>
          <w:color w:val="000000"/>
          <w:sz w:val="22"/>
          <w:szCs w:val="22"/>
          <w:lang w:val="pt-BR"/>
        </w:rPr>
        <w:t>.</w:t>
      </w:r>
      <w:r w:rsidR="00A17D04" w:rsidRPr="00D40308">
        <w:rPr>
          <w:rFonts w:asciiTheme="majorHAnsi" w:hAnsiTheme="majorHAnsi" w:cstheme="majorHAnsi"/>
          <w:color w:val="000000"/>
          <w:sz w:val="22"/>
          <w:szCs w:val="22"/>
          <w:lang w:val="pt-BR"/>
        </w:rPr>
        <w:t xml:space="preserve"> </w:t>
      </w:r>
      <w:r w:rsidR="000E37B1">
        <w:rPr>
          <w:rFonts w:asciiTheme="majorHAnsi" w:hAnsiTheme="majorHAnsi" w:cstheme="majorHAnsi"/>
          <w:color w:val="000000"/>
          <w:sz w:val="22"/>
          <w:szCs w:val="22"/>
          <w:lang w:val="pt-BR"/>
        </w:rPr>
        <w:t xml:space="preserve">Nos nossos dias, com as vacinas contra COVID-19 e a corrida espacial para Marte vieram, em certa medida, reanimar as novas ciências e nanociências e a sua cobiça pelos </w:t>
      </w:r>
      <w:r w:rsidR="009E36B2">
        <w:rPr>
          <w:rFonts w:asciiTheme="majorHAnsi" w:hAnsiTheme="majorHAnsi" w:cstheme="majorHAnsi"/>
          <w:color w:val="000000"/>
          <w:sz w:val="22"/>
          <w:szCs w:val="22"/>
          <w:lang w:val="pt-BR"/>
        </w:rPr>
        <w:t>governos dos países pais poderosos e desenvolvidos ao nível global.</w:t>
      </w:r>
    </w:p>
    <w:p w14:paraId="524E8E35" w14:textId="71875626" w:rsidR="00F2000C" w:rsidRPr="00D40308" w:rsidRDefault="00CF4E9D"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Neste novo contexto, a</w:t>
      </w:r>
      <w:r w:rsidR="002417BA" w:rsidRPr="00D40308">
        <w:rPr>
          <w:rFonts w:asciiTheme="majorHAnsi" w:hAnsiTheme="majorHAnsi" w:cstheme="majorHAnsi"/>
          <w:color w:val="000000"/>
          <w:sz w:val="22"/>
          <w:szCs w:val="22"/>
          <w:lang w:val="pt-BR"/>
        </w:rPr>
        <w:t xml:space="preserve"> investigação passou a ser prioritária e o seu </w:t>
      </w:r>
      <w:r w:rsidR="00A12A2E" w:rsidRPr="00D40308">
        <w:rPr>
          <w:rFonts w:asciiTheme="majorHAnsi" w:hAnsiTheme="majorHAnsi" w:cstheme="majorHAnsi"/>
          <w:color w:val="000000"/>
          <w:sz w:val="22"/>
          <w:szCs w:val="22"/>
          <w:lang w:val="pt-BR"/>
        </w:rPr>
        <w:t>financiamento</w:t>
      </w:r>
      <w:r w:rsidR="00A17D04" w:rsidRPr="00D40308">
        <w:rPr>
          <w:rFonts w:asciiTheme="majorHAnsi" w:hAnsiTheme="majorHAnsi" w:cstheme="majorHAnsi"/>
          <w:color w:val="000000"/>
          <w:sz w:val="22"/>
          <w:szCs w:val="22"/>
          <w:lang w:val="pt-BR"/>
        </w:rPr>
        <w:t xml:space="preserve"> </w:t>
      </w:r>
      <w:r w:rsidR="002417BA" w:rsidRPr="00D40308">
        <w:rPr>
          <w:rFonts w:asciiTheme="majorHAnsi" w:hAnsiTheme="majorHAnsi" w:cstheme="majorHAnsi"/>
          <w:color w:val="000000"/>
          <w:sz w:val="22"/>
          <w:szCs w:val="22"/>
          <w:lang w:val="pt-BR"/>
        </w:rPr>
        <w:t>de cerca de 100 milhões de</w:t>
      </w:r>
      <w:r w:rsidR="005A789D" w:rsidRPr="00D40308">
        <w:rPr>
          <w:rFonts w:asciiTheme="majorHAnsi" w:hAnsiTheme="majorHAnsi" w:cstheme="majorHAnsi"/>
          <w:color w:val="000000"/>
          <w:sz w:val="22"/>
          <w:szCs w:val="22"/>
          <w:lang w:val="pt-BR"/>
        </w:rPr>
        <w:t xml:space="preserve"> dólare</w:t>
      </w:r>
      <w:r w:rsidR="00A17D04" w:rsidRPr="00D40308">
        <w:rPr>
          <w:rFonts w:asciiTheme="majorHAnsi" w:hAnsiTheme="majorHAnsi" w:cstheme="majorHAnsi"/>
          <w:color w:val="000000"/>
          <w:sz w:val="22"/>
          <w:szCs w:val="22"/>
          <w:lang w:val="pt-BR"/>
        </w:rPr>
        <w:t xml:space="preserve">s em 1950 foi de cinco vezes mais, </w:t>
      </w:r>
      <w:r w:rsidR="009D1490" w:rsidRPr="00D40308">
        <w:rPr>
          <w:rFonts w:asciiTheme="majorHAnsi" w:hAnsiTheme="majorHAnsi" w:cstheme="majorHAnsi"/>
          <w:color w:val="000000"/>
          <w:sz w:val="22"/>
          <w:szCs w:val="22"/>
          <w:lang w:val="pt-BR"/>
        </w:rPr>
        <w:t>500</w:t>
      </w:r>
      <w:r w:rsidR="002417BA" w:rsidRPr="00D40308">
        <w:rPr>
          <w:rFonts w:asciiTheme="majorHAnsi" w:hAnsiTheme="majorHAnsi" w:cstheme="majorHAnsi"/>
          <w:color w:val="000000"/>
          <w:sz w:val="22"/>
          <w:szCs w:val="22"/>
          <w:lang w:val="pt-BR"/>
        </w:rPr>
        <w:t xml:space="preserve"> milhões</w:t>
      </w:r>
      <w:r w:rsidR="00A12A2E"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em 1960</w:t>
      </w:r>
      <w:r w:rsidR="00A12A2E"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w:t>
      </w:r>
      <w:r w:rsidR="005A789D" w:rsidRPr="00D40308">
        <w:rPr>
          <w:rFonts w:asciiTheme="majorHAnsi" w:hAnsiTheme="majorHAnsi" w:cstheme="majorHAnsi"/>
          <w:color w:val="000000"/>
          <w:sz w:val="22"/>
          <w:szCs w:val="22"/>
          <w:lang w:val="pt-BR"/>
        </w:rPr>
        <w:t xml:space="preserve"> triplicou</w:t>
      </w:r>
      <w:r w:rsidR="00A17D04"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em 1970</w:t>
      </w:r>
      <w:r w:rsidR="005A789D" w:rsidRPr="00D40308">
        <w:rPr>
          <w:rFonts w:asciiTheme="majorHAnsi" w:hAnsiTheme="majorHAnsi" w:cstheme="majorHAnsi"/>
          <w:color w:val="000000"/>
          <w:sz w:val="22"/>
          <w:szCs w:val="22"/>
          <w:lang w:val="pt-BR"/>
        </w:rPr>
        <w:t>, 1500 milhões</w:t>
      </w:r>
      <w:r w:rsidR="002417BA" w:rsidRPr="00D40308">
        <w:rPr>
          <w:rFonts w:asciiTheme="majorHAnsi" w:hAnsiTheme="majorHAnsi" w:cstheme="majorHAnsi"/>
          <w:color w:val="000000"/>
          <w:sz w:val="22"/>
          <w:szCs w:val="22"/>
          <w:lang w:val="pt-BR"/>
        </w:rPr>
        <w:t xml:space="preserve">. </w:t>
      </w:r>
      <w:r w:rsidR="009D1490" w:rsidRPr="00D40308">
        <w:rPr>
          <w:rFonts w:asciiTheme="majorHAnsi" w:hAnsiTheme="majorHAnsi" w:cstheme="majorHAnsi"/>
          <w:color w:val="000000"/>
          <w:sz w:val="22"/>
          <w:szCs w:val="22"/>
          <w:lang w:val="pt-BR"/>
        </w:rPr>
        <w:t>Esta</w:t>
      </w:r>
      <w:r w:rsidR="00A12A2E" w:rsidRPr="00D40308">
        <w:rPr>
          <w:rFonts w:asciiTheme="majorHAnsi" w:hAnsiTheme="majorHAnsi" w:cstheme="majorHAnsi"/>
          <w:color w:val="000000"/>
          <w:sz w:val="22"/>
          <w:szCs w:val="22"/>
          <w:lang w:val="pt-BR"/>
        </w:rPr>
        <w:t xml:space="preserve"> aceleração do </w:t>
      </w:r>
      <w:r w:rsidR="009D1490" w:rsidRPr="00D40308">
        <w:rPr>
          <w:rFonts w:asciiTheme="majorHAnsi" w:hAnsiTheme="majorHAnsi" w:cstheme="majorHAnsi"/>
          <w:color w:val="000000"/>
          <w:sz w:val="22"/>
          <w:szCs w:val="22"/>
          <w:lang w:val="pt-BR"/>
        </w:rPr>
        <w:t>desenvolvimento</w:t>
      </w:r>
      <w:r w:rsidR="001730FF" w:rsidRPr="00D40308">
        <w:rPr>
          <w:rFonts w:asciiTheme="majorHAnsi" w:hAnsiTheme="majorHAnsi" w:cstheme="majorHAnsi"/>
          <w:color w:val="000000"/>
          <w:sz w:val="22"/>
          <w:szCs w:val="22"/>
          <w:lang w:val="pt-BR"/>
        </w:rPr>
        <w:t xml:space="preserve"> da investigação e da formação nas universidades</w:t>
      </w:r>
      <w:r w:rsidR="00083938" w:rsidRPr="00D40308">
        <w:rPr>
          <w:rFonts w:asciiTheme="majorHAnsi" w:hAnsiTheme="majorHAnsi" w:cstheme="majorHAnsi"/>
          <w:color w:val="000000"/>
          <w:sz w:val="22"/>
          <w:szCs w:val="22"/>
          <w:lang w:val="pt-BR"/>
        </w:rPr>
        <w:t xml:space="preserve"> provocou</w:t>
      </w:r>
      <w:r w:rsidR="00AC1EB2" w:rsidRPr="00D40308">
        <w:rPr>
          <w:rFonts w:asciiTheme="majorHAnsi" w:hAnsiTheme="majorHAnsi" w:cstheme="majorHAnsi"/>
          <w:color w:val="000000"/>
          <w:sz w:val="22"/>
          <w:szCs w:val="22"/>
          <w:lang w:val="pt-BR"/>
        </w:rPr>
        <w:t xml:space="preserve"> o aumento do número de estudan</w:t>
      </w:r>
      <w:r w:rsidR="001730FF" w:rsidRPr="00D40308">
        <w:rPr>
          <w:rFonts w:asciiTheme="majorHAnsi" w:hAnsiTheme="majorHAnsi" w:cstheme="majorHAnsi"/>
          <w:color w:val="000000"/>
          <w:sz w:val="22"/>
          <w:szCs w:val="22"/>
          <w:lang w:val="pt-BR"/>
        </w:rPr>
        <w:t>tes</w:t>
      </w:r>
      <w:r w:rsidR="00031631"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1, 2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1944</w:t>
      </w:r>
      <w:r w:rsidR="009D1490" w:rsidRPr="00D40308">
        <w:rPr>
          <w:rFonts w:asciiTheme="majorHAnsi" w:hAnsiTheme="majorHAnsi" w:cstheme="majorHAnsi"/>
          <w:color w:val="000000"/>
          <w:sz w:val="22"/>
          <w:szCs w:val="22"/>
          <w:lang w:val="pt-BR"/>
        </w:rPr>
        <w:t>,</w:t>
      </w:r>
      <w:r w:rsidR="00031631"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2,3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1950</w:t>
      </w:r>
      <w:r w:rsidR="009D1490" w:rsidRPr="00D40308">
        <w:rPr>
          <w:rFonts w:asciiTheme="majorHAnsi" w:hAnsiTheme="majorHAnsi" w:cstheme="majorHAnsi"/>
          <w:color w:val="000000"/>
          <w:sz w:val="22"/>
          <w:szCs w:val="22"/>
          <w:lang w:val="pt-BR"/>
        </w:rPr>
        <w:t>,</w:t>
      </w:r>
      <w:r w:rsidR="0095708B"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3,5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1960 e </w:t>
      </w:r>
      <w:r w:rsidR="0095708B" w:rsidRPr="00D40308">
        <w:rPr>
          <w:rFonts w:asciiTheme="majorHAnsi" w:hAnsiTheme="majorHAnsi" w:cstheme="majorHAnsi"/>
          <w:color w:val="000000"/>
          <w:sz w:val="22"/>
          <w:szCs w:val="22"/>
          <w:lang w:val="pt-BR"/>
        </w:rPr>
        <w:lastRenderedPageBreak/>
        <w:t xml:space="preserve">de </w:t>
      </w:r>
      <w:r w:rsidR="00AC1EB2" w:rsidRPr="00D40308">
        <w:rPr>
          <w:rFonts w:asciiTheme="majorHAnsi" w:hAnsiTheme="majorHAnsi" w:cstheme="majorHAnsi"/>
          <w:color w:val="000000"/>
          <w:sz w:val="22"/>
          <w:szCs w:val="22"/>
          <w:lang w:val="pt-BR"/>
        </w:rPr>
        <w:t>5, 5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1970</w:t>
      </w:r>
      <w:r w:rsidR="009D1490" w:rsidRPr="00D40308">
        <w:rPr>
          <w:rFonts w:asciiTheme="majorHAnsi" w:hAnsiTheme="majorHAnsi" w:cstheme="majorHAnsi"/>
          <w:color w:val="000000"/>
          <w:sz w:val="22"/>
          <w:szCs w:val="22"/>
          <w:lang w:val="pt-BR"/>
        </w:rPr>
        <w:t>,</w:t>
      </w:r>
      <w:r w:rsidR="00990C22" w:rsidRPr="00D40308">
        <w:rPr>
          <w:rFonts w:asciiTheme="majorHAnsi" w:hAnsiTheme="majorHAnsi" w:cstheme="majorHAnsi"/>
          <w:color w:val="000000"/>
          <w:sz w:val="22"/>
          <w:szCs w:val="22"/>
          <w:lang w:val="pt-BR"/>
        </w:rPr>
        <w:t xml:space="preserve"> originando o</w:t>
      </w:r>
      <w:r w:rsidR="000B29FF" w:rsidRPr="00D40308">
        <w:rPr>
          <w:rFonts w:asciiTheme="majorHAnsi" w:hAnsiTheme="majorHAnsi" w:cstheme="majorHAnsi"/>
          <w:color w:val="000000"/>
          <w:sz w:val="22"/>
          <w:szCs w:val="22"/>
          <w:lang w:val="pt-BR"/>
        </w:rPr>
        <w:t xml:space="preserve"> conjunto da Community C</w:t>
      </w:r>
      <w:r w:rsidR="00AC1EB2" w:rsidRPr="00D40308">
        <w:rPr>
          <w:rFonts w:asciiTheme="majorHAnsi" w:hAnsiTheme="majorHAnsi" w:cstheme="majorHAnsi"/>
          <w:color w:val="000000"/>
          <w:sz w:val="22"/>
          <w:szCs w:val="22"/>
          <w:lang w:val="pt-BR"/>
        </w:rPr>
        <w:t xml:space="preserve">olleges, universidades estaduais e privadas de grande prestígio que </w:t>
      </w:r>
      <w:r w:rsidR="00031631" w:rsidRPr="00D40308">
        <w:rPr>
          <w:rFonts w:asciiTheme="majorHAnsi" w:hAnsiTheme="majorHAnsi" w:cstheme="majorHAnsi"/>
          <w:color w:val="000000"/>
          <w:sz w:val="22"/>
          <w:szCs w:val="22"/>
          <w:lang w:val="pt-BR"/>
        </w:rPr>
        <w:t>se prolongou</w:t>
      </w:r>
      <w:r w:rsidR="00725DBE">
        <w:rPr>
          <w:rFonts w:asciiTheme="majorHAnsi" w:hAnsiTheme="majorHAnsi" w:cstheme="majorHAnsi"/>
          <w:color w:val="000000"/>
          <w:sz w:val="22"/>
          <w:szCs w:val="22"/>
          <w:lang w:val="pt-BR"/>
        </w:rPr>
        <w:t xml:space="preserve"> aumentou exponencialmente</w:t>
      </w:r>
      <w:r w:rsidR="00031631" w:rsidRPr="00D40308">
        <w:rPr>
          <w:rFonts w:asciiTheme="majorHAnsi" w:hAnsiTheme="majorHAnsi" w:cstheme="majorHAnsi"/>
          <w:color w:val="000000"/>
          <w:sz w:val="22"/>
          <w:szCs w:val="22"/>
          <w:lang w:val="pt-BR"/>
        </w:rPr>
        <w:t xml:space="preserve"> </w:t>
      </w:r>
      <w:r w:rsidR="0095708B" w:rsidRPr="00D40308">
        <w:rPr>
          <w:rFonts w:asciiTheme="majorHAnsi" w:hAnsiTheme="majorHAnsi" w:cstheme="majorHAnsi"/>
          <w:color w:val="000000"/>
          <w:sz w:val="22"/>
          <w:szCs w:val="22"/>
          <w:lang w:val="pt-BR"/>
        </w:rPr>
        <w:t>até aos nossos dias</w:t>
      </w:r>
      <w:r w:rsidR="00A515E5" w:rsidRPr="00D40308">
        <w:rPr>
          <w:rFonts w:asciiTheme="majorHAnsi" w:hAnsiTheme="majorHAnsi" w:cstheme="majorHAnsi"/>
          <w:color w:val="000000"/>
          <w:sz w:val="22"/>
          <w:szCs w:val="22"/>
          <w:lang w:val="pt-BR"/>
        </w:rPr>
        <w:t>.</w:t>
      </w:r>
      <w:r w:rsidR="00253912" w:rsidRPr="00D40308">
        <w:rPr>
          <w:rFonts w:asciiTheme="majorHAnsi" w:hAnsiTheme="majorHAnsi" w:cstheme="majorHAnsi"/>
          <w:color w:val="000000"/>
          <w:sz w:val="22"/>
          <w:szCs w:val="22"/>
          <w:lang w:val="pt-BR"/>
        </w:rPr>
        <w:t xml:space="preserve"> </w:t>
      </w:r>
      <w:r w:rsidR="0085183F" w:rsidRPr="00D40308">
        <w:rPr>
          <w:rFonts w:asciiTheme="majorHAnsi" w:hAnsiTheme="majorHAnsi" w:cstheme="majorHAnsi"/>
          <w:color w:val="000000"/>
          <w:sz w:val="22"/>
          <w:szCs w:val="22"/>
          <w:lang w:val="pt-BR"/>
        </w:rPr>
        <w:t xml:space="preserve">O orçamento da </w:t>
      </w:r>
      <w:r w:rsidR="00F2000C" w:rsidRPr="00D40308">
        <w:rPr>
          <w:rFonts w:asciiTheme="majorHAnsi" w:hAnsiTheme="majorHAnsi" w:cstheme="majorHAnsi"/>
          <w:i/>
          <w:iCs/>
          <w:color w:val="000000"/>
          <w:sz w:val="22"/>
          <w:szCs w:val="22"/>
          <w:lang w:val="pt-BR"/>
        </w:rPr>
        <w:t>National Science Foundation</w:t>
      </w:r>
      <w:r w:rsidR="00416E7B" w:rsidRPr="00D40308">
        <w:rPr>
          <w:rFonts w:asciiTheme="majorHAnsi" w:hAnsiTheme="majorHAnsi" w:cstheme="majorHAnsi"/>
          <w:color w:val="000000"/>
          <w:sz w:val="22"/>
          <w:szCs w:val="22"/>
          <w:lang w:val="pt-BR"/>
        </w:rPr>
        <w:t xml:space="preserve"> (NSF) criada,</w:t>
      </w:r>
      <w:r w:rsidR="0085183F" w:rsidRPr="00D40308">
        <w:rPr>
          <w:rFonts w:asciiTheme="majorHAnsi" w:hAnsiTheme="majorHAnsi" w:cstheme="majorHAnsi"/>
          <w:color w:val="000000"/>
          <w:sz w:val="22"/>
          <w:szCs w:val="22"/>
          <w:lang w:val="pt-BR"/>
        </w:rPr>
        <w:t xml:space="preserve"> </w:t>
      </w:r>
      <w:r w:rsidR="00F2000C" w:rsidRPr="00D40308">
        <w:rPr>
          <w:rFonts w:asciiTheme="majorHAnsi" w:hAnsiTheme="majorHAnsi" w:cstheme="majorHAnsi"/>
          <w:color w:val="000000"/>
          <w:sz w:val="22"/>
          <w:szCs w:val="22"/>
          <w:lang w:val="pt-BR"/>
        </w:rPr>
        <w:t>em</w:t>
      </w:r>
      <w:r w:rsidR="0085183F" w:rsidRPr="00D40308">
        <w:rPr>
          <w:rFonts w:asciiTheme="majorHAnsi" w:hAnsiTheme="majorHAnsi" w:cstheme="majorHAnsi"/>
          <w:color w:val="000000"/>
          <w:sz w:val="22"/>
          <w:szCs w:val="22"/>
          <w:lang w:val="pt-BR"/>
        </w:rPr>
        <w:t xml:space="preserve"> 1950, </w:t>
      </w:r>
      <w:r w:rsidR="00630A80" w:rsidRPr="00D40308">
        <w:rPr>
          <w:rFonts w:asciiTheme="majorHAnsi" w:hAnsiTheme="majorHAnsi" w:cstheme="majorHAnsi"/>
          <w:color w:val="000000"/>
          <w:sz w:val="22"/>
          <w:szCs w:val="22"/>
          <w:lang w:val="pt-BR"/>
        </w:rPr>
        <w:t xml:space="preserve">que </w:t>
      </w:r>
      <w:r w:rsidR="0085183F" w:rsidRPr="00D40308">
        <w:rPr>
          <w:rFonts w:asciiTheme="majorHAnsi" w:hAnsiTheme="majorHAnsi" w:cstheme="majorHAnsi"/>
          <w:color w:val="000000"/>
          <w:sz w:val="22"/>
          <w:szCs w:val="22"/>
          <w:lang w:val="pt-BR"/>
        </w:rPr>
        <w:t xml:space="preserve">não </w:t>
      </w:r>
      <w:r w:rsidR="00F2000C" w:rsidRPr="00D40308">
        <w:rPr>
          <w:rFonts w:asciiTheme="majorHAnsi" w:hAnsiTheme="majorHAnsi" w:cstheme="majorHAnsi"/>
          <w:color w:val="000000"/>
          <w:sz w:val="22"/>
          <w:szCs w:val="22"/>
          <w:lang w:val="pt-BR"/>
        </w:rPr>
        <w:t>ultrapassava 3,5 milhões de dólares</w:t>
      </w:r>
      <w:r w:rsidR="003905B4" w:rsidRPr="00D40308">
        <w:rPr>
          <w:rFonts w:asciiTheme="majorHAnsi" w:hAnsiTheme="majorHAnsi" w:cstheme="majorHAnsi"/>
          <w:color w:val="000000"/>
          <w:sz w:val="22"/>
          <w:szCs w:val="22"/>
          <w:lang w:val="pt-BR"/>
        </w:rPr>
        <w:t>, e</w:t>
      </w:r>
      <w:r w:rsidR="0085183F" w:rsidRPr="00D40308">
        <w:rPr>
          <w:rFonts w:asciiTheme="majorHAnsi" w:hAnsiTheme="majorHAnsi" w:cstheme="majorHAnsi"/>
          <w:color w:val="000000"/>
          <w:sz w:val="22"/>
          <w:szCs w:val="22"/>
          <w:lang w:val="pt-BR"/>
        </w:rPr>
        <w:t>m 1952, atingia</w:t>
      </w:r>
      <w:r w:rsidR="003905B4" w:rsidRPr="00D40308">
        <w:rPr>
          <w:rFonts w:asciiTheme="majorHAnsi" w:hAnsiTheme="majorHAnsi" w:cstheme="majorHAnsi"/>
          <w:color w:val="000000"/>
          <w:sz w:val="22"/>
          <w:szCs w:val="22"/>
          <w:lang w:val="pt-BR"/>
        </w:rPr>
        <w:t xml:space="preserve"> já</w:t>
      </w:r>
      <w:r w:rsidR="00F2000C" w:rsidRPr="00D40308">
        <w:rPr>
          <w:rFonts w:asciiTheme="majorHAnsi" w:hAnsiTheme="majorHAnsi" w:cstheme="majorHAnsi"/>
          <w:color w:val="000000"/>
          <w:sz w:val="22"/>
          <w:szCs w:val="22"/>
          <w:lang w:val="pt-BR"/>
        </w:rPr>
        <w:t xml:space="preserve"> os 7000 milhões</w:t>
      </w:r>
      <w:r w:rsidR="00416E7B" w:rsidRPr="00D40308">
        <w:rPr>
          <w:rFonts w:asciiTheme="majorHAnsi" w:hAnsiTheme="majorHAnsi" w:cstheme="majorHAnsi"/>
          <w:color w:val="000000"/>
          <w:sz w:val="22"/>
          <w:szCs w:val="22"/>
          <w:lang w:val="pt-BR"/>
        </w:rPr>
        <w:t xml:space="preserve">, </w:t>
      </w:r>
      <w:r w:rsidR="009D1490" w:rsidRPr="00D40308">
        <w:rPr>
          <w:rFonts w:asciiTheme="majorHAnsi" w:hAnsiTheme="majorHAnsi" w:cstheme="majorHAnsi"/>
          <w:color w:val="000000"/>
          <w:sz w:val="22"/>
          <w:szCs w:val="22"/>
          <w:lang w:val="pt-BR"/>
        </w:rPr>
        <w:t xml:space="preserve">em 2010. O </w:t>
      </w:r>
      <w:r w:rsidR="00A515E5" w:rsidRPr="00D40308">
        <w:rPr>
          <w:rFonts w:asciiTheme="majorHAnsi" w:hAnsiTheme="majorHAnsi" w:cstheme="majorHAnsi"/>
          <w:color w:val="000000"/>
          <w:sz w:val="22"/>
          <w:szCs w:val="22"/>
          <w:lang w:val="pt-BR"/>
        </w:rPr>
        <w:t xml:space="preserve">orçamento </w:t>
      </w:r>
      <w:r w:rsidR="0085183F" w:rsidRPr="00D40308">
        <w:rPr>
          <w:rFonts w:asciiTheme="majorHAnsi" w:hAnsiTheme="majorHAnsi" w:cstheme="majorHAnsi"/>
          <w:color w:val="000000"/>
          <w:sz w:val="22"/>
          <w:szCs w:val="22"/>
          <w:lang w:val="pt-BR"/>
        </w:rPr>
        <w:t xml:space="preserve">dos </w:t>
      </w:r>
      <w:r w:rsidR="00F2000C" w:rsidRPr="00D40308">
        <w:rPr>
          <w:rFonts w:asciiTheme="majorHAnsi" w:hAnsiTheme="majorHAnsi" w:cstheme="majorHAnsi"/>
          <w:i/>
          <w:iCs/>
          <w:color w:val="000000"/>
          <w:sz w:val="22"/>
          <w:szCs w:val="22"/>
          <w:lang w:val="pt-BR"/>
        </w:rPr>
        <w:t>National Institutes of Health</w:t>
      </w:r>
      <w:r w:rsidR="0085183F" w:rsidRPr="00D40308">
        <w:rPr>
          <w:rFonts w:asciiTheme="majorHAnsi" w:hAnsiTheme="majorHAnsi" w:cstheme="majorHAnsi"/>
          <w:color w:val="000000"/>
          <w:sz w:val="22"/>
          <w:szCs w:val="22"/>
          <w:lang w:val="pt-BR"/>
        </w:rPr>
        <w:t xml:space="preserve"> (NIH)</w:t>
      </w:r>
      <w:r w:rsidR="00A515E5" w:rsidRPr="00D40308">
        <w:rPr>
          <w:rFonts w:asciiTheme="majorHAnsi" w:hAnsiTheme="majorHAnsi" w:cstheme="majorHAnsi"/>
          <w:color w:val="000000"/>
          <w:sz w:val="22"/>
          <w:szCs w:val="22"/>
          <w:lang w:val="pt-BR"/>
        </w:rPr>
        <w:t xml:space="preserve"> que,</w:t>
      </w:r>
      <w:r w:rsidR="00F2000C" w:rsidRPr="00D40308">
        <w:rPr>
          <w:rFonts w:asciiTheme="majorHAnsi" w:hAnsiTheme="majorHAnsi" w:cstheme="majorHAnsi"/>
          <w:color w:val="000000"/>
          <w:sz w:val="22"/>
          <w:szCs w:val="22"/>
          <w:lang w:val="pt-BR"/>
        </w:rPr>
        <w:t xml:space="preserve"> em 2009</w:t>
      </w:r>
      <w:r w:rsidR="00A515E5"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ultrapassou pela primeira vez </w:t>
      </w:r>
      <w:r w:rsidR="009D1490" w:rsidRPr="00D40308">
        <w:rPr>
          <w:rFonts w:asciiTheme="majorHAnsi" w:hAnsiTheme="majorHAnsi" w:cstheme="majorHAnsi"/>
          <w:color w:val="000000"/>
          <w:sz w:val="22"/>
          <w:szCs w:val="22"/>
          <w:lang w:val="pt-BR"/>
        </w:rPr>
        <w:t>os 30 000 milhões de dólares, teve um aumento</w:t>
      </w:r>
      <w:r w:rsidR="00F73977" w:rsidRPr="00D40308">
        <w:rPr>
          <w:rFonts w:asciiTheme="majorHAnsi" w:hAnsiTheme="majorHAnsi" w:cstheme="majorHAnsi"/>
          <w:color w:val="000000"/>
          <w:sz w:val="22"/>
          <w:szCs w:val="22"/>
          <w:lang w:val="pt-BR"/>
        </w:rPr>
        <w:t xml:space="preserve"> ainda mais avultado</w:t>
      </w:r>
      <w:r w:rsidR="00A515E5" w:rsidRPr="00D40308">
        <w:rPr>
          <w:rFonts w:asciiTheme="majorHAnsi" w:hAnsiTheme="majorHAnsi" w:cstheme="majorHAnsi"/>
          <w:color w:val="000000"/>
          <w:sz w:val="22"/>
          <w:szCs w:val="22"/>
          <w:lang w:val="pt-BR"/>
        </w:rPr>
        <w:t>. Assim</w:t>
      </w:r>
      <w:r w:rsidR="00F2000C" w:rsidRPr="00D40308">
        <w:rPr>
          <w:rFonts w:asciiTheme="majorHAnsi" w:hAnsiTheme="majorHAnsi" w:cstheme="majorHAnsi"/>
          <w:color w:val="000000"/>
          <w:sz w:val="22"/>
          <w:szCs w:val="22"/>
          <w:lang w:val="pt-BR"/>
        </w:rPr>
        <w:t>,</w:t>
      </w:r>
      <w:r w:rsidR="00A515E5" w:rsidRPr="00D40308">
        <w:rPr>
          <w:rFonts w:asciiTheme="majorHAnsi" w:hAnsiTheme="majorHAnsi" w:cstheme="majorHAnsi"/>
          <w:color w:val="000000"/>
          <w:sz w:val="22"/>
          <w:szCs w:val="22"/>
          <w:lang w:val="pt-BR"/>
        </w:rPr>
        <w:t xml:space="preserve"> num tempo relativamente curto, os Estados Unidos afirmaram-</w:t>
      </w:r>
      <w:r w:rsidR="00F2000C" w:rsidRPr="00D40308">
        <w:rPr>
          <w:rFonts w:asciiTheme="majorHAnsi" w:hAnsiTheme="majorHAnsi" w:cstheme="majorHAnsi"/>
          <w:color w:val="000000"/>
          <w:sz w:val="22"/>
          <w:szCs w:val="22"/>
          <w:lang w:val="pt-BR"/>
        </w:rPr>
        <w:t xml:space="preserve">se como o novo centro </w:t>
      </w:r>
      <w:r w:rsidR="007B276C" w:rsidRPr="00D40308">
        <w:rPr>
          <w:rFonts w:asciiTheme="majorHAnsi" w:hAnsiTheme="majorHAnsi" w:cstheme="majorHAnsi"/>
          <w:color w:val="000000"/>
          <w:sz w:val="22"/>
          <w:szCs w:val="22"/>
          <w:lang w:val="pt-BR"/>
        </w:rPr>
        <w:t>da ciência e tecnologia ao nível mundial</w:t>
      </w:r>
      <w:r w:rsidR="00F73977" w:rsidRPr="00D40308">
        <w:rPr>
          <w:rFonts w:asciiTheme="majorHAnsi" w:hAnsiTheme="majorHAnsi" w:cstheme="majorHAnsi"/>
          <w:color w:val="000000"/>
          <w:sz w:val="22"/>
          <w:szCs w:val="22"/>
          <w:lang w:val="pt-BR"/>
        </w:rPr>
        <w:t xml:space="preserve">, que, </w:t>
      </w:r>
      <w:r w:rsidR="0002558A" w:rsidRPr="00D40308">
        <w:rPr>
          <w:rFonts w:asciiTheme="majorHAnsi" w:hAnsiTheme="majorHAnsi" w:cstheme="majorHAnsi"/>
          <w:color w:val="000000"/>
          <w:sz w:val="22"/>
          <w:szCs w:val="22"/>
          <w:lang w:val="pt-BR"/>
        </w:rPr>
        <w:t xml:space="preserve">de certa maneira, ainda hoje </w:t>
      </w:r>
      <w:r w:rsidR="00940FA6" w:rsidRPr="00D40308">
        <w:rPr>
          <w:rFonts w:asciiTheme="majorHAnsi" w:hAnsiTheme="majorHAnsi" w:cstheme="majorHAnsi"/>
          <w:color w:val="000000"/>
          <w:sz w:val="22"/>
          <w:szCs w:val="22"/>
          <w:lang w:val="pt-BR"/>
        </w:rPr>
        <w:t>mantê</w:t>
      </w:r>
      <w:r w:rsidR="0002558A" w:rsidRPr="00D40308">
        <w:rPr>
          <w:rFonts w:asciiTheme="majorHAnsi" w:hAnsiTheme="majorHAnsi" w:cstheme="majorHAnsi"/>
          <w:color w:val="000000"/>
          <w:sz w:val="22"/>
          <w:szCs w:val="22"/>
          <w:lang w:val="pt-BR"/>
        </w:rPr>
        <w:t>m</w:t>
      </w:r>
      <w:r w:rsidR="00CA30FD" w:rsidRPr="00D40308">
        <w:rPr>
          <w:rFonts w:asciiTheme="majorHAnsi" w:hAnsiTheme="majorHAnsi" w:cstheme="majorHAnsi"/>
          <w:color w:val="000000"/>
          <w:sz w:val="22"/>
          <w:szCs w:val="22"/>
          <w:lang w:val="pt-BR"/>
        </w:rPr>
        <w:t xml:space="preserve"> que, nesta nova era da COVID-19</w:t>
      </w:r>
      <w:r w:rsidR="00771D52" w:rsidRPr="00D40308">
        <w:rPr>
          <w:rFonts w:asciiTheme="majorHAnsi" w:hAnsiTheme="majorHAnsi" w:cstheme="majorHAnsi"/>
          <w:color w:val="000000"/>
          <w:sz w:val="22"/>
          <w:szCs w:val="22"/>
          <w:lang w:val="pt-BR"/>
        </w:rPr>
        <w:t xml:space="preserve">, acelera ainda mais essa corrida com financiamentos muito avultados às universidades e laboratórios de ponta que procuram o tratamento adequado e a vacina para esta pandemia que aflige a humanidade </w:t>
      </w:r>
      <w:r w:rsidR="00725DBE">
        <w:rPr>
          <w:rFonts w:asciiTheme="majorHAnsi" w:hAnsiTheme="majorHAnsi" w:cstheme="majorHAnsi"/>
          <w:color w:val="000000"/>
          <w:sz w:val="22"/>
          <w:szCs w:val="22"/>
          <w:lang w:val="pt-BR"/>
        </w:rPr>
        <w:t>à escala planetária</w:t>
      </w:r>
      <w:r w:rsidR="00771D52" w:rsidRPr="00D40308">
        <w:rPr>
          <w:rFonts w:asciiTheme="majorHAnsi" w:hAnsiTheme="majorHAnsi" w:cstheme="majorHAnsi"/>
          <w:color w:val="000000"/>
          <w:sz w:val="22"/>
          <w:szCs w:val="22"/>
          <w:lang w:val="pt-BR"/>
        </w:rPr>
        <w:t>.</w:t>
      </w:r>
    </w:p>
    <w:p w14:paraId="6141A6ED" w14:textId="6FF5C39B" w:rsidR="00C70E49" w:rsidRPr="00D40308" w:rsidRDefault="0036488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Este movimento </w:t>
      </w:r>
      <w:r w:rsidR="00EF7AC1" w:rsidRPr="00D40308">
        <w:rPr>
          <w:rFonts w:asciiTheme="majorHAnsi" w:hAnsiTheme="majorHAnsi" w:cstheme="majorHAnsi"/>
          <w:sz w:val="22"/>
          <w:szCs w:val="22"/>
          <w:lang w:val="pt-BR"/>
        </w:rPr>
        <w:t>de mudança</w:t>
      </w:r>
      <w:r w:rsidR="004120CE" w:rsidRPr="00D40308">
        <w:rPr>
          <w:rFonts w:asciiTheme="majorHAnsi" w:hAnsiTheme="majorHAnsi" w:cstheme="majorHAnsi"/>
          <w:sz w:val="22"/>
          <w:szCs w:val="22"/>
          <w:lang w:val="pt-BR"/>
        </w:rPr>
        <w:t xml:space="preserve"> </w:t>
      </w:r>
      <w:r w:rsidR="007724CA" w:rsidRPr="00D40308">
        <w:rPr>
          <w:rFonts w:asciiTheme="majorHAnsi" w:hAnsiTheme="majorHAnsi" w:cstheme="majorHAnsi"/>
          <w:sz w:val="22"/>
          <w:szCs w:val="22"/>
          <w:lang w:val="pt-BR"/>
        </w:rPr>
        <w:t>acelerou</w:t>
      </w:r>
      <w:r w:rsidR="00494111" w:rsidRPr="00D40308">
        <w:rPr>
          <w:rFonts w:asciiTheme="majorHAnsi" w:hAnsiTheme="majorHAnsi" w:cstheme="majorHAnsi"/>
          <w:sz w:val="22"/>
          <w:szCs w:val="22"/>
          <w:lang w:val="pt-BR"/>
        </w:rPr>
        <w:t>, após a Segunda Guerra Mundial</w:t>
      </w:r>
      <w:r w:rsidRPr="00D40308">
        <w:rPr>
          <w:rFonts w:asciiTheme="majorHAnsi" w:hAnsiTheme="majorHAnsi" w:cstheme="majorHAnsi"/>
          <w:sz w:val="22"/>
          <w:szCs w:val="22"/>
          <w:lang w:val="pt-BR"/>
        </w:rPr>
        <w:t xml:space="preserve"> na passagem da velha e tradicional universidade</w:t>
      </w:r>
      <w:r w:rsidR="005B387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europeia para os Estados Unidos</w:t>
      </w:r>
      <w:r w:rsidR="00AD0E18" w:rsidRPr="00D40308">
        <w:rPr>
          <w:rFonts w:asciiTheme="majorHAnsi" w:hAnsiTheme="majorHAnsi" w:cstheme="majorHAnsi"/>
          <w:sz w:val="22"/>
          <w:szCs w:val="22"/>
          <w:lang w:val="pt-BR"/>
        </w:rPr>
        <w:t xml:space="preserve"> onde </w:t>
      </w:r>
      <w:r w:rsidR="00EF7AC1" w:rsidRPr="00D40308">
        <w:rPr>
          <w:rFonts w:asciiTheme="majorHAnsi" w:hAnsiTheme="majorHAnsi" w:cstheme="majorHAnsi"/>
          <w:sz w:val="22"/>
          <w:szCs w:val="22"/>
          <w:lang w:val="pt-BR"/>
        </w:rPr>
        <w:t xml:space="preserve">encontrou eco de um modo mais visível em algumas universidades de grande prestígio internacional como </w:t>
      </w:r>
      <w:r w:rsidR="0097529C" w:rsidRPr="00D40308">
        <w:rPr>
          <w:rFonts w:asciiTheme="majorHAnsi" w:hAnsiTheme="majorHAnsi" w:cstheme="majorHAnsi"/>
          <w:sz w:val="22"/>
          <w:szCs w:val="22"/>
          <w:lang w:val="pt-BR"/>
        </w:rPr>
        <w:t>as Universidades de W</w:t>
      </w:r>
      <w:r w:rsidR="00EF7AC1" w:rsidRPr="00D40308">
        <w:rPr>
          <w:rFonts w:asciiTheme="majorHAnsi" w:hAnsiTheme="majorHAnsi" w:cstheme="majorHAnsi"/>
          <w:sz w:val="22"/>
          <w:szCs w:val="22"/>
          <w:lang w:val="pt-BR"/>
        </w:rPr>
        <w:t>ashington, Harvard, Calif</w:t>
      </w:r>
      <w:r w:rsidR="00B7350F">
        <w:rPr>
          <w:rFonts w:asciiTheme="majorHAnsi" w:hAnsiTheme="majorHAnsi" w:cstheme="majorHAnsi"/>
          <w:sz w:val="22"/>
          <w:szCs w:val="22"/>
          <w:lang w:val="pt-BR"/>
        </w:rPr>
        <w:t>ó</w:t>
      </w:r>
      <w:r w:rsidR="00EF7AC1" w:rsidRPr="00D40308">
        <w:rPr>
          <w:rFonts w:asciiTheme="majorHAnsi" w:hAnsiTheme="majorHAnsi" w:cstheme="majorHAnsi"/>
          <w:sz w:val="22"/>
          <w:szCs w:val="22"/>
          <w:lang w:val="pt-BR"/>
        </w:rPr>
        <w:t xml:space="preserve">rnia, </w:t>
      </w:r>
      <w:r w:rsidR="0097529C" w:rsidRPr="00D40308">
        <w:rPr>
          <w:rFonts w:asciiTheme="majorHAnsi" w:hAnsiTheme="majorHAnsi" w:cstheme="majorHAnsi"/>
          <w:sz w:val="22"/>
          <w:szCs w:val="22"/>
          <w:lang w:val="pt-BR"/>
        </w:rPr>
        <w:t>Michigan</w:t>
      </w:r>
      <w:r w:rsidR="00C70E49"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etc.</w:t>
      </w:r>
      <w:r w:rsidR="0097529C" w:rsidRPr="00D40308">
        <w:rPr>
          <w:rFonts w:asciiTheme="majorHAnsi" w:hAnsiTheme="majorHAnsi" w:cstheme="majorHAnsi"/>
          <w:sz w:val="22"/>
          <w:szCs w:val="22"/>
          <w:lang w:val="pt-BR"/>
        </w:rPr>
        <w:t xml:space="preserve"> </w:t>
      </w:r>
      <w:r w:rsidR="00AD0E18" w:rsidRPr="00D40308">
        <w:rPr>
          <w:rFonts w:asciiTheme="majorHAnsi" w:hAnsiTheme="majorHAnsi" w:cstheme="majorHAnsi"/>
          <w:sz w:val="22"/>
          <w:szCs w:val="22"/>
          <w:lang w:val="pt-BR"/>
        </w:rPr>
        <w:t xml:space="preserve"> D</w:t>
      </w:r>
      <w:r w:rsidR="005B3874" w:rsidRPr="00D40308">
        <w:rPr>
          <w:rFonts w:asciiTheme="majorHAnsi" w:hAnsiTheme="majorHAnsi" w:cstheme="majorHAnsi"/>
          <w:sz w:val="22"/>
          <w:szCs w:val="22"/>
          <w:lang w:val="pt-BR"/>
        </w:rPr>
        <w:t>evido ao encontro</w:t>
      </w:r>
      <w:r w:rsidR="00E13B24" w:rsidRPr="00D40308">
        <w:rPr>
          <w:rFonts w:asciiTheme="majorHAnsi" w:hAnsiTheme="majorHAnsi" w:cstheme="majorHAnsi"/>
          <w:sz w:val="22"/>
          <w:szCs w:val="22"/>
          <w:lang w:val="pt-BR"/>
        </w:rPr>
        <w:t xml:space="preserve"> do intelectualismo germânico da universidade humboldtiana</w:t>
      </w:r>
      <w:r w:rsidRPr="00D40308">
        <w:rPr>
          <w:rFonts w:asciiTheme="majorHAnsi" w:hAnsiTheme="majorHAnsi" w:cstheme="majorHAnsi"/>
          <w:sz w:val="22"/>
          <w:szCs w:val="22"/>
          <w:lang w:val="pt-BR"/>
        </w:rPr>
        <w:t xml:space="preserve"> e </w:t>
      </w:r>
      <w:r w:rsidR="005B3874"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o populismo da universidade americana</w:t>
      </w:r>
      <w:r w:rsidR="005B3874" w:rsidRPr="00D40308">
        <w:rPr>
          <w:rFonts w:asciiTheme="majorHAnsi" w:hAnsiTheme="majorHAnsi" w:cstheme="majorHAnsi"/>
          <w:sz w:val="22"/>
          <w:szCs w:val="22"/>
          <w:lang w:val="pt-BR"/>
        </w:rPr>
        <w:t xml:space="preserve"> resultou </w:t>
      </w:r>
      <w:r w:rsidR="0097529C" w:rsidRPr="00D40308">
        <w:rPr>
          <w:rFonts w:asciiTheme="majorHAnsi" w:hAnsiTheme="majorHAnsi" w:cstheme="majorHAnsi"/>
          <w:sz w:val="22"/>
          <w:szCs w:val="22"/>
          <w:lang w:val="pt-BR"/>
        </w:rPr>
        <w:t>um enorme sucesso</w:t>
      </w:r>
      <w:r w:rsidR="000E6E16" w:rsidRPr="00D40308">
        <w:rPr>
          <w:rFonts w:asciiTheme="majorHAnsi" w:hAnsiTheme="majorHAnsi" w:cstheme="majorHAnsi"/>
          <w:sz w:val="22"/>
          <w:szCs w:val="22"/>
          <w:lang w:val="pt-BR"/>
        </w:rPr>
        <w:t xml:space="preserve"> que </w:t>
      </w:r>
      <w:r w:rsidR="00452189" w:rsidRPr="00D40308">
        <w:rPr>
          <w:rFonts w:asciiTheme="majorHAnsi" w:hAnsiTheme="majorHAnsi" w:cstheme="majorHAnsi"/>
          <w:sz w:val="22"/>
          <w:szCs w:val="22"/>
          <w:lang w:val="pt-BR"/>
        </w:rPr>
        <w:t>Anísio Teixeira em artigo sobre a universidade de ontem e de hoje</w:t>
      </w:r>
      <w:r w:rsidR="000E6E16" w:rsidRPr="00D40308">
        <w:rPr>
          <w:rFonts w:asciiTheme="majorHAnsi" w:hAnsiTheme="majorHAnsi" w:cstheme="majorHAnsi"/>
          <w:sz w:val="22"/>
          <w:szCs w:val="22"/>
          <w:lang w:val="pt-BR"/>
        </w:rPr>
        <w:t>, não deixa de sublinhar (Teixeira: 1964) apresentando-nos</w:t>
      </w:r>
      <w:r w:rsidR="00452189" w:rsidRPr="00D40308">
        <w:rPr>
          <w:rFonts w:asciiTheme="majorHAnsi" w:hAnsiTheme="majorHAnsi" w:cstheme="majorHAnsi"/>
          <w:sz w:val="22"/>
          <w:szCs w:val="22"/>
          <w:lang w:val="pt-BR"/>
        </w:rPr>
        <w:t xml:space="preserve"> co</w:t>
      </w:r>
      <w:r w:rsidR="008532FA" w:rsidRPr="00D40308">
        <w:rPr>
          <w:rFonts w:asciiTheme="majorHAnsi" w:hAnsiTheme="majorHAnsi" w:cstheme="majorHAnsi"/>
          <w:sz w:val="22"/>
          <w:szCs w:val="22"/>
          <w:lang w:val="pt-BR"/>
        </w:rPr>
        <w:t xml:space="preserve">m grande mestria, conhecimento, </w:t>
      </w:r>
      <w:r w:rsidR="00452189" w:rsidRPr="00D40308">
        <w:rPr>
          <w:rFonts w:asciiTheme="majorHAnsi" w:hAnsiTheme="majorHAnsi" w:cstheme="majorHAnsi"/>
          <w:sz w:val="22"/>
          <w:szCs w:val="22"/>
          <w:lang w:val="pt-BR"/>
        </w:rPr>
        <w:t xml:space="preserve">reflexão </w:t>
      </w:r>
      <w:r w:rsidR="008532FA" w:rsidRPr="00D40308">
        <w:rPr>
          <w:rFonts w:asciiTheme="majorHAnsi" w:hAnsiTheme="majorHAnsi" w:cstheme="majorHAnsi"/>
          <w:sz w:val="22"/>
          <w:szCs w:val="22"/>
          <w:lang w:val="pt-BR"/>
        </w:rPr>
        <w:t xml:space="preserve">e arte </w:t>
      </w:r>
      <w:r w:rsidR="00DA3296" w:rsidRPr="00D40308">
        <w:rPr>
          <w:rFonts w:asciiTheme="majorHAnsi" w:hAnsiTheme="majorHAnsi" w:cstheme="majorHAnsi"/>
          <w:sz w:val="22"/>
          <w:szCs w:val="22"/>
          <w:lang w:val="pt-BR"/>
        </w:rPr>
        <w:t>um excelente estudo</w:t>
      </w:r>
      <w:r w:rsidR="00CF1DF9" w:rsidRPr="00D40308">
        <w:rPr>
          <w:rFonts w:asciiTheme="majorHAnsi" w:hAnsiTheme="majorHAnsi" w:cstheme="majorHAnsi"/>
          <w:sz w:val="22"/>
          <w:szCs w:val="22"/>
          <w:lang w:val="pt-BR"/>
        </w:rPr>
        <w:t xml:space="preserve"> sobre o</w:t>
      </w:r>
      <w:r w:rsidR="00532604" w:rsidRPr="00D40308">
        <w:rPr>
          <w:rFonts w:asciiTheme="majorHAnsi" w:hAnsiTheme="majorHAnsi" w:cstheme="majorHAnsi"/>
          <w:sz w:val="22"/>
          <w:szCs w:val="22"/>
          <w:lang w:val="pt-BR"/>
        </w:rPr>
        <w:t xml:space="preserve"> </w:t>
      </w:r>
      <w:r w:rsidR="00452189" w:rsidRPr="00D40308">
        <w:rPr>
          <w:rFonts w:asciiTheme="majorHAnsi" w:hAnsiTheme="majorHAnsi" w:cstheme="majorHAnsi"/>
          <w:sz w:val="22"/>
          <w:szCs w:val="22"/>
          <w:lang w:val="pt-BR"/>
        </w:rPr>
        <w:t>desenvolvimento da instituição universitária</w:t>
      </w:r>
      <w:r w:rsidR="00260A31" w:rsidRPr="00D40308">
        <w:rPr>
          <w:rFonts w:asciiTheme="majorHAnsi" w:hAnsiTheme="majorHAnsi" w:cstheme="majorHAnsi"/>
          <w:sz w:val="22"/>
          <w:szCs w:val="22"/>
          <w:lang w:val="pt-BR"/>
        </w:rPr>
        <w:t>,</w:t>
      </w:r>
      <w:r w:rsidR="00452189" w:rsidRPr="00D40308">
        <w:rPr>
          <w:rFonts w:asciiTheme="majorHAnsi" w:hAnsiTheme="majorHAnsi" w:cstheme="majorHAnsi"/>
          <w:sz w:val="22"/>
          <w:szCs w:val="22"/>
          <w:lang w:val="pt-BR"/>
        </w:rPr>
        <w:t xml:space="preserve"> desde os primórdio</w:t>
      </w:r>
      <w:r w:rsidR="00873003" w:rsidRPr="00D40308">
        <w:rPr>
          <w:rFonts w:asciiTheme="majorHAnsi" w:hAnsiTheme="majorHAnsi" w:cstheme="majorHAnsi"/>
          <w:sz w:val="22"/>
          <w:szCs w:val="22"/>
          <w:lang w:val="pt-BR"/>
        </w:rPr>
        <w:t xml:space="preserve">s até aos anos </w:t>
      </w:r>
      <w:r w:rsidR="00452189" w:rsidRPr="00D40308">
        <w:rPr>
          <w:rFonts w:asciiTheme="majorHAnsi" w:hAnsiTheme="majorHAnsi" w:cstheme="majorHAnsi"/>
          <w:sz w:val="22"/>
          <w:szCs w:val="22"/>
          <w:lang w:val="pt-BR"/>
        </w:rPr>
        <w:t>de 1964</w:t>
      </w:r>
      <w:r w:rsidR="000E6E16" w:rsidRPr="00D40308">
        <w:rPr>
          <w:rFonts w:asciiTheme="majorHAnsi" w:hAnsiTheme="majorHAnsi" w:cstheme="majorHAnsi"/>
          <w:sz w:val="22"/>
          <w:szCs w:val="22"/>
          <w:lang w:val="pt-BR"/>
        </w:rPr>
        <w:t>, bem caracterizado e exposto</w:t>
      </w:r>
      <w:r w:rsidR="00532604" w:rsidRPr="00D40308">
        <w:rPr>
          <w:rFonts w:asciiTheme="majorHAnsi" w:hAnsiTheme="majorHAnsi" w:cstheme="majorHAnsi"/>
          <w:sz w:val="22"/>
          <w:szCs w:val="22"/>
          <w:lang w:val="pt-BR"/>
        </w:rPr>
        <w:t xml:space="preserve"> com grande clareza e rigor. </w:t>
      </w:r>
      <w:r w:rsidR="003F4973" w:rsidRPr="00D40308">
        <w:rPr>
          <w:rFonts w:asciiTheme="majorHAnsi" w:hAnsiTheme="majorHAnsi" w:cstheme="majorHAnsi"/>
          <w:sz w:val="22"/>
          <w:szCs w:val="22"/>
          <w:lang w:val="pt-BR"/>
        </w:rPr>
        <w:t xml:space="preserve"> </w:t>
      </w:r>
    </w:p>
    <w:p w14:paraId="691685C5" w14:textId="61A38429" w:rsidR="001F4FBC" w:rsidRPr="00D40308" w:rsidRDefault="003F497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É interessante </w:t>
      </w:r>
      <w:r w:rsidR="000E6E16" w:rsidRPr="00D40308">
        <w:rPr>
          <w:rFonts w:asciiTheme="majorHAnsi" w:hAnsiTheme="majorHAnsi" w:cstheme="majorHAnsi"/>
          <w:sz w:val="22"/>
          <w:szCs w:val="22"/>
          <w:lang w:val="pt-BR"/>
        </w:rPr>
        <w:t xml:space="preserve">verificar </w:t>
      </w:r>
      <w:r w:rsidRPr="00D40308">
        <w:rPr>
          <w:rFonts w:asciiTheme="majorHAnsi" w:hAnsiTheme="majorHAnsi" w:cstheme="majorHAnsi"/>
          <w:sz w:val="22"/>
          <w:szCs w:val="22"/>
          <w:lang w:val="pt-BR"/>
        </w:rPr>
        <w:t xml:space="preserve">como, </w:t>
      </w:r>
      <w:r w:rsidR="001B605D" w:rsidRPr="00D40308">
        <w:rPr>
          <w:rFonts w:asciiTheme="majorHAnsi" w:hAnsiTheme="majorHAnsi" w:cstheme="majorHAnsi"/>
          <w:sz w:val="22"/>
          <w:szCs w:val="22"/>
          <w:lang w:val="pt-BR"/>
        </w:rPr>
        <w:t>nessa altura</w:t>
      </w:r>
      <w:r w:rsidRPr="00D40308">
        <w:rPr>
          <w:rFonts w:asciiTheme="majorHAnsi" w:hAnsiTheme="majorHAnsi" w:cstheme="majorHAnsi"/>
          <w:sz w:val="22"/>
          <w:szCs w:val="22"/>
          <w:lang w:val="pt-BR"/>
        </w:rPr>
        <w:t>,</w:t>
      </w:r>
      <w:r w:rsidR="001F4FBC" w:rsidRPr="00D40308">
        <w:rPr>
          <w:rFonts w:asciiTheme="majorHAnsi" w:hAnsiTheme="majorHAnsi" w:cstheme="majorHAnsi"/>
          <w:sz w:val="22"/>
          <w:szCs w:val="22"/>
          <w:lang w:val="pt-BR"/>
        </w:rPr>
        <w:t xml:space="preserve"> </w:t>
      </w:r>
      <w:r w:rsidR="0072630C" w:rsidRPr="00D40308">
        <w:rPr>
          <w:rFonts w:asciiTheme="majorHAnsi" w:hAnsiTheme="majorHAnsi" w:cstheme="majorHAnsi"/>
          <w:sz w:val="22"/>
          <w:szCs w:val="22"/>
          <w:lang w:val="pt-BR"/>
        </w:rPr>
        <w:t xml:space="preserve">Anísio Teixeira </w:t>
      </w:r>
      <w:r w:rsidR="001B605D" w:rsidRPr="00D40308">
        <w:rPr>
          <w:rFonts w:asciiTheme="majorHAnsi" w:hAnsiTheme="majorHAnsi" w:cstheme="majorHAnsi"/>
          <w:sz w:val="22"/>
          <w:szCs w:val="22"/>
          <w:lang w:val="pt-BR"/>
        </w:rPr>
        <w:t>com</w:t>
      </w:r>
      <w:r w:rsidR="00027D8D" w:rsidRPr="00D40308">
        <w:rPr>
          <w:rFonts w:asciiTheme="majorHAnsi" w:hAnsiTheme="majorHAnsi" w:cstheme="majorHAnsi"/>
          <w:sz w:val="22"/>
          <w:szCs w:val="22"/>
          <w:lang w:val="pt-BR"/>
        </w:rPr>
        <w:t xml:space="preserve"> rara clarividência </w:t>
      </w:r>
      <w:r w:rsidR="00532604" w:rsidRPr="00D40308">
        <w:rPr>
          <w:rFonts w:asciiTheme="majorHAnsi" w:hAnsiTheme="majorHAnsi" w:cstheme="majorHAnsi"/>
          <w:sz w:val="22"/>
          <w:szCs w:val="22"/>
          <w:lang w:val="pt-BR"/>
        </w:rPr>
        <w:t xml:space="preserve">vê </w:t>
      </w:r>
      <w:r w:rsidR="002979EB" w:rsidRPr="00D40308">
        <w:rPr>
          <w:rFonts w:asciiTheme="majorHAnsi" w:hAnsiTheme="majorHAnsi" w:cstheme="majorHAnsi"/>
          <w:sz w:val="22"/>
          <w:szCs w:val="22"/>
          <w:lang w:val="pt-BR"/>
        </w:rPr>
        <w:t xml:space="preserve">a </w:t>
      </w:r>
      <w:r w:rsidR="00532604" w:rsidRPr="00D40308">
        <w:rPr>
          <w:rFonts w:asciiTheme="majorHAnsi" w:hAnsiTheme="majorHAnsi" w:cstheme="majorHAnsi"/>
          <w:sz w:val="22"/>
          <w:szCs w:val="22"/>
          <w:lang w:val="pt-BR"/>
        </w:rPr>
        <w:t>u</w:t>
      </w:r>
      <w:r w:rsidR="001F4FBC" w:rsidRPr="00D40308">
        <w:rPr>
          <w:rFonts w:asciiTheme="majorHAnsi" w:hAnsiTheme="majorHAnsi" w:cstheme="majorHAnsi"/>
          <w:sz w:val="22"/>
          <w:szCs w:val="22"/>
          <w:lang w:val="pt-BR"/>
        </w:rPr>
        <w:t>niversidade na sua longa, lenta e estável evolução história</w:t>
      </w:r>
      <w:r w:rsidR="0072630C" w:rsidRPr="00D40308">
        <w:rPr>
          <w:rFonts w:asciiTheme="majorHAnsi" w:hAnsiTheme="majorHAnsi" w:cstheme="majorHAnsi"/>
          <w:sz w:val="22"/>
          <w:szCs w:val="22"/>
          <w:lang w:val="pt-BR"/>
        </w:rPr>
        <w:t>, lê o presente</w:t>
      </w:r>
      <w:r w:rsidR="001F4FBC" w:rsidRPr="00D40308">
        <w:rPr>
          <w:rFonts w:asciiTheme="majorHAnsi" w:hAnsiTheme="majorHAnsi" w:cstheme="majorHAnsi"/>
          <w:sz w:val="22"/>
          <w:szCs w:val="22"/>
          <w:lang w:val="pt-BR"/>
        </w:rPr>
        <w:t xml:space="preserve"> e perspectiva o seu futuro</w:t>
      </w:r>
      <w:r w:rsidR="00027D8D" w:rsidRPr="00D40308">
        <w:rPr>
          <w:rFonts w:asciiTheme="majorHAnsi" w:hAnsiTheme="majorHAnsi" w:cstheme="majorHAnsi"/>
          <w:sz w:val="22"/>
          <w:szCs w:val="22"/>
          <w:lang w:val="pt-BR"/>
        </w:rPr>
        <w:t xml:space="preserve"> que, hoje podemos antecipar de um modo mais realístico e consistente </w:t>
      </w:r>
      <w:r w:rsidR="001B605D" w:rsidRPr="00D40308">
        <w:rPr>
          <w:rFonts w:asciiTheme="majorHAnsi" w:hAnsiTheme="majorHAnsi" w:cstheme="majorHAnsi"/>
          <w:sz w:val="22"/>
          <w:szCs w:val="22"/>
          <w:lang w:val="pt-BR"/>
        </w:rPr>
        <w:t>da</w:t>
      </w:r>
      <w:r w:rsidR="00C70E49" w:rsidRPr="00D40308">
        <w:rPr>
          <w:rFonts w:asciiTheme="majorHAnsi" w:hAnsiTheme="majorHAnsi" w:cstheme="majorHAnsi"/>
          <w:sz w:val="22"/>
          <w:szCs w:val="22"/>
          <w:lang w:val="pt-BR"/>
        </w:rPr>
        <w:t>da</w:t>
      </w:r>
      <w:r w:rsidR="001B605D" w:rsidRPr="00D40308">
        <w:rPr>
          <w:rFonts w:asciiTheme="majorHAnsi" w:hAnsiTheme="majorHAnsi" w:cstheme="majorHAnsi"/>
          <w:sz w:val="22"/>
          <w:szCs w:val="22"/>
          <w:lang w:val="pt-BR"/>
        </w:rPr>
        <w:t xml:space="preserve"> a aceleração</w:t>
      </w:r>
      <w:r w:rsidR="00205CCF" w:rsidRPr="00D40308">
        <w:rPr>
          <w:rFonts w:asciiTheme="majorHAnsi" w:hAnsiTheme="majorHAnsi" w:cstheme="majorHAnsi"/>
          <w:sz w:val="22"/>
          <w:szCs w:val="22"/>
          <w:lang w:val="pt-BR"/>
        </w:rPr>
        <w:t xml:space="preserve"> com que a situação se apresentou</w:t>
      </w:r>
      <w:r w:rsidR="001B605D" w:rsidRPr="00D40308">
        <w:rPr>
          <w:rFonts w:asciiTheme="majorHAnsi" w:hAnsiTheme="majorHAnsi" w:cstheme="majorHAnsi"/>
          <w:sz w:val="22"/>
          <w:szCs w:val="22"/>
          <w:lang w:val="pt-BR"/>
        </w:rPr>
        <w:t xml:space="preserve">, </w:t>
      </w:r>
      <w:r w:rsidR="00F07C77" w:rsidRPr="00D40308">
        <w:rPr>
          <w:rFonts w:asciiTheme="majorHAnsi" w:hAnsiTheme="majorHAnsi" w:cstheme="majorHAnsi"/>
          <w:sz w:val="22"/>
          <w:szCs w:val="22"/>
          <w:lang w:val="pt-BR"/>
        </w:rPr>
        <w:t>sobretudo, nos últimos decénios.</w:t>
      </w:r>
    </w:p>
    <w:p w14:paraId="4E80E0C7" w14:textId="2EAD1682" w:rsidR="00DA5625" w:rsidRPr="00D40308" w:rsidRDefault="000F3361" w:rsidP="00C40394">
      <w:pPr>
        <w:spacing w:line="360" w:lineRule="auto"/>
        <w:rPr>
          <w:rFonts w:asciiTheme="majorHAnsi" w:eastAsia="Times New Roman" w:hAnsiTheme="majorHAnsi" w:cstheme="majorHAnsi"/>
          <w:color w:val="000000"/>
          <w:sz w:val="22"/>
          <w:szCs w:val="22"/>
          <w:shd w:val="clear" w:color="auto" w:fill="FFFFFF"/>
          <w:lang w:val="pt-BR"/>
        </w:rPr>
      </w:pPr>
      <w:r>
        <w:rPr>
          <w:rFonts w:asciiTheme="majorHAnsi" w:hAnsiTheme="majorHAnsi" w:cstheme="majorHAnsi"/>
          <w:sz w:val="22"/>
          <w:szCs w:val="22"/>
          <w:lang w:val="pt-BR"/>
        </w:rPr>
        <w:t>Assim, e</w:t>
      </w:r>
      <w:r w:rsidR="00260A31" w:rsidRPr="00D40308">
        <w:rPr>
          <w:rFonts w:asciiTheme="majorHAnsi" w:hAnsiTheme="majorHAnsi" w:cstheme="majorHAnsi"/>
          <w:sz w:val="22"/>
          <w:szCs w:val="22"/>
          <w:lang w:val="pt-BR"/>
        </w:rPr>
        <w:t>m me</w:t>
      </w:r>
      <w:r w:rsidR="00B2495F" w:rsidRPr="00D40308">
        <w:rPr>
          <w:rFonts w:asciiTheme="majorHAnsi" w:hAnsiTheme="majorHAnsi" w:cstheme="majorHAnsi"/>
          <w:sz w:val="22"/>
          <w:szCs w:val="22"/>
          <w:lang w:val="pt-BR"/>
        </w:rPr>
        <w:t xml:space="preserve">ados do século XIX, </w:t>
      </w:r>
      <w:r w:rsidR="00260A31" w:rsidRPr="00D40308">
        <w:rPr>
          <w:rFonts w:asciiTheme="majorHAnsi" w:hAnsiTheme="majorHAnsi" w:cstheme="majorHAnsi"/>
          <w:sz w:val="22"/>
          <w:szCs w:val="22"/>
          <w:lang w:val="pt-BR"/>
        </w:rPr>
        <w:t>é ainda muito notório</w:t>
      </w:r>
      <w:r w:rsidR="00EF7AC1"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 xml:space="preserve">o isolamento da instituição universitária </w:t>
      </w:r>
      <w:r w:rsidR="00EF7AC1" w:rsidRPr="00D40308">
        <w:rPr>
          <w:rFonts w:asciiTheme="majorHAnsi" w:hAnsiTheme="majorHAnsi" w:cstheme="majorHAnsi"/>
          <w:sz w:val="22"/>
          <w:szCs w:val="22"/>
          <w:lang w:val="pt-BR"/>
        </w:rPr>
        <w:t>a</w:t>
      </w:r>
      <w:r w:rsidR="00DA5625" w:rsidRPr="00D40308">
        <w:rPr>
          <w:rFonts w:asciiTheme="majorHAnsi" w:hAnsiTheme="majorHAnsi" w:cstheme="majorHAnsi"/>
          <w:sz w:val="22"/>
          <w:szCs w:val="22"/>
          <w:lang w:val="pt-BR"/>
        </w:rPr>
        <w:t>pesar de começar a inic</w:t>
      </w:r>
      <w:r w:rsidR="00ED1817" w:rsidRPr="00D40308">
        <w:rPr>
          <w:rFonts w:asciiTheme="majorHAnsi" w:hAnsiTheme="majorHAnsi" w:cstheme="majorHAnsi"/>
          <w:sz w:val="22"/>
          <w:szCs w:val="22"/>
          <w:lang w:val="pt-BR"/>
        </w:rPr>
        <w:t>iar-se uma certa abertura</w:t>
      </w:r>
      <w:r w:rsidR="00DA5625" w:rsidRPr="00D40308">
        <w:rPr>
          <w:rFonts w:asciiTheme="majorHAnsi" w:hAnsiTheme="majorHAnsi" w:cstheme="majorHAnsi"/>
          <w:sz w:val="22"/>
          <w:szCs w:val="22"/>
          <w:lang w:val="pt-BR"/>
        </w:rPr>
        <w:t xml:space="preserve"> </w:t>
      </w:r>
      <w:r w:rsidR="00ED1817" w:rsidRPr="00D40308">
        <w:rPr>
          <w:rFonts w:asciiTheme="majorHAnsi" w:hAnsiTheme="majorHAnsi" w:cstheme="majorHAnsi"/>
          <w:sz w:val="22"/>
          <w:szCs w:val="22"/>
          <w:lang w:val="pt-BR"/>
        </w:rPr>
        <w:t>relativa à</w:t>
      </w:r>
      <w:r w:rsidR="00EF7AC1" w:rsidRPr="00D40308">
        <w:rPr>
          <w:rFonts w:asciiTheme="majorHAnsi" w:hAnsiTheme="majorHAnsi" w:cstheme="majorHAnsi"/>
          <w:sz w:val="22"/>
          <w:szCs w:val="22"/>
          <w:lang w:val="pt-BR"/>
        </w:rPr>
        <w:t xml:space="preserve"> investigação científica</w:t>
      </w:r>
      <w:r w:rsidR="00DA5625" w:rsidRPr="00D40308">
        <w:rPr>
          <w:rFonts w:asciiTheme="majorHAnsi" w:hAnsiTheme="majorHAnsi" w:cstheme="majorHAnsi"/>
          <w:sz w:val="22"/>
          <w:szCs w:val="22"/>
          <w:lang w:val="pt-BR"/>
        </w:rPr>
        <w:t xml:space="preserve"> fundamental e aplicada</w:t>
      </w:r>
      <w:r w:rsidR="00260A31"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Pois, n</w:t>
      </w:r>
      <w:r w:rsidR="00DA5625" w:rsidRPr="00D40308">
        <w:rPr>
          <w:rFonts w:asciiTheme="majorHAnsi" w:hAnsiTheme="majorHAnsi" w:cstheme="majorHAnsi"/>
          <w:sz w:val="22"/>
          <w:szCs w:val="22"/>
          <w:lang w:val="pt-BR"/>
        </w:rPr>
        <w:t>ão</w:t>
      </w:r>
      <w:r w:rsidR="00EF7AC1" w:rsidRPr="00D40308">
        <w:rPr>
          <w:rFonts w:asciiTheme="majorHAnsi" w:hAnsiTheme="majorHAnsi" w:cstheme="majorHAnsi"/>
          <w:sz w:val="22"/>
          <w:szCs w:val="22"/>
          <w:lang w:val="pt-BR"/>
        </w:rPr>
        <w:t xml:space="preserve"> obstante as mudanças provocadas por Humboldt e </w:t>
      </w:r>
      <w:r w:rsidR="0072630C" w:rsidRPr="00D40308">
        <w:rPr>
          <w:rFonts w:asciiTheme="majorHAnsi" w:hAnsiTheme="majorHAnsi" w:cstheme="majorHAnsi"/>
          <w:sz w:val="22"/>
          <w:szCs w:val="22"/>
          <w:lang w:val="pt-BR"/>
        </w:rPr>
        <w:t>Newman, a pesquisa reproduz</w:t>
      </w:r>
      <w:r w:rsidR="00065E99" w:rsidRPr="00D40308">
        <w:rPr>
          <w:rFonts w:asciiTheme="majorHAnsi" w:hAnsiTheme="majorHAnsi" w:cstheme="majorHAnsi"/>
          <w:sz w:val="22"/>
          <w:szCs w:val="22"/>
          <w:lang w:val="pt-BR"/>
        </w:rPr>
        <w:t>ia</w:t>
      </w:r>
      <w:r w:rsidR="0072630C"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 xml:space="preserve">ainda a </w:t>
      </w:r>
      <w:r w:rsidR="0072630C" w:rsidRPr="00D40308">
        <w:rPr>
          <w:rFonts w:asciiTheme="majorHAnsi" w:hAnsiTheme="majorHAnsi" w:cstheme="majorHAnsi"/>
          <w:sz w:val="22"/>
          <w:szCs w:val="22"/>
          <w:lang w:val="pt-BR"/>
        </w:rPr>
        <w:t xml:space="preserve">postura teórica e idealista de </w:t>
      </w:r>
      <w:r w:rsidR="00EF7AC1" w:rsidRPr="00D40308">
        <w:rPr>
          <w:rFonts w:asciiTheme="majorHAnsi" w:hAnsiTheme="majorHAnsi" w:cstheme="majorHAnsi"/>
          <w:sz w:val="22"/>
          <w:szCs w:val="22"/>
          <w:lang w:val="pt-BR"/>
        </w:rPr>
        <w:t>atingir</w:t>
      </w:r>
      <w:r w:rsidR="0072630C" w:rsidRPr="00D40308">
        <w:rPr>
          <w:rFonts w:asciiTheme="majorHAnsi" w:hAnsiTheme="majorHAnsi" w:cstheme="majorHAnsi"/>
          <w:sz w:val="22"/>
          <w:szCs w:val="22"/>
          <w:lang w:val="pt-BR"/>
        </w:rPr>
        <w:t xml:space="preserve"> o saber pelo saber sobre o passado para </w:t>
      </w:r>
      <w:r w:rsidR="00EF7AC1" w:rsidRPr="00D40308">
        <w:rPr>
          <w:rFonts w:asciiTheme="majorHAnsi" w:hAnsiTheme="majorHAnsi" w:cstheme="majorHAnsi"/>
          <w:sz w:val="22"/>
          <w:szCs w:val="22"/>
          <w:lang w:val="pt-BR"/>
        </w:rPr>
        <w:t>entender e antever o futuro</w:t>
      </w:r>
      <w:r w:rsidR="00B2495F" w:rsidRPr="00D40308">
        <w:rPr>
          <w:rFonts w:asciiTheme="majorHAnsi" w:hAnsiTheme="majorHAnsi" w:cstheme="majorHAnsi"/>
          <w:sz w:val="22"/>
          <w:szCs w:val="22"/>
          <w:lang w:val="pt-BR"/>
        </w:rPr>
        <w:t xml:space="preserve"> e não a partir de uma visão do futuro</w:t>
      </w:r>
      <w:r w:rsidR="00EF7AC1" w:rsidRPr="00D40308">
        <w:rPr>
          <w:rFonts w:asciiTheme="majorHAnsi" w:hAnsiTheme="majorHAnsi" w:cstheme="majorHAnsi"/>
          <w:sz w:val="22"/>
          <w:szCs w:val="22"/>
          <w:lang w:val="pt-BR"/>
        </w:rPr>
        <w:t xml:space="preserve">. </w:t>
      </w:r>
      <w:r w:rsidR="000C7F9F" w:rsidRPr="00D40308">
        <w:rPr>
          <w:rFonts w:asciiTheme="majorHAnsi" w:hAnsiTheme="majorHAnsi" w:cstheme="majorHAnsi"/>
          <w:sz w:val="22"/>
          <w:szCs w:val="22"/>
          <w:lang w:val="pt-BR"/>
        </w:rPr>
        <w:t>A</w:t>
      </w:r>
      <w:r w:rsidR="00131307" w:rsidRPr="00D40308">
        <w:rPr>
          <w:rFonts w:asciiTheme="majorHAnsi" w:hAnsiTheme="majorHAnsi" w:cstheme="majorHAnsi"/>
          <w:sz w:val="22"/>
          <w:szCs w:val="22"/>
          <w:lang w:val="pt-BR"/>
        </w:rPr>
        <w:t xml:space="preserve"> harmoniosa cultura clássica e</w:t>
      </w:r>
      <w:r w:rsidR="000C7F9F"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o prazer supremos de nele se deleita</w:t>
      </w:r>
      <w:r w:rsidR="000C7F9F" w:rsidRPr="00D40308">
        <w:rPr>
          <w:rFonts w:asciiTheme="majorHAnsi" w:hAnsiTheme="majorHAnsi" w:cstheme="majorHAnsi"/>
          <w:sz w:val="22"/>
          <w:szCs w:val="22"/>
          <w:lang w:val="pt-BR"/>
        </w:rPr>
        <w:t>r em olímpica contemplação continuava a ser</w:t>
      </w:r>
      <w:r w:rsidR="00EF7AC1" w:rsidRPr="00D40308">
        <w:rPr>
          <w:rFonts w:asciiTheme="majorHAnsi" w:hAnsiTheme="majorHAnsi" w:cstheme="majorHAnsi"/>
          <w:sz w:val="22"/>
          <w:szCs w:val="22"/>
          <w:lang w:val="pt-BR"/>
        </w:rPr>
        <w:t xml:space="preserve"> grande objetivo</w:t>
      </w:r>
      <w:r w:rsidR="00B2495F" w:rsidRPr="00D40308">
        <w:rPr>
          <w:rFonts w:asciiTheme="majorHAnsi" w:hAnsiTheme="majorHAnsi" w:cstheme="majorHAnsi"/>
          <w:sz w:val="22"/>
          <w:szCs w:val="22"/>
          <w:lang w:val="pt-BR"/>
        </w:rPr>
        <w:t xml:space="preserve"> de um certo filosofar científico, metafísico e artístico</w:t>
      </w:r>
      <w:r w:rsidR="00EF7AC1" w:rsidRPr="00D40308">
        <w:rPr>
          <w:rFonts w:asciiTheme="majorHAnsi" w:hAnsiTheme="majorHAnsi" w:cstheme="majorHAnsi"/>
          <w:sz w:val="22"/>
          <w:szCs w:val="22"/>
          <w:lang w:val="pt-BR"/>
        </w:rPr>
        <w:t>. O saber prá</w:t>
      </w:r>
      <w:r w:rsidR="00DA5625" w:rsidRPr="00D40308">
        <w:rPr>
          <w:rFonts w:asciiTheme="majorHAnsi" w:hAnsiTheme="majorHAnsi" w:cstheme="majorHAnsi"/>
          <w:sz w:val="22"/>
          <w:szCs w:val="22"/>
          <w:lang w:val="pt-BR"/>
        </w:rPr>
        <w:t>tic</w:t>
      </w:r>
      <w:r w:rsidR="00B2495F" w:rsidRPr="00D40308">
        <w:rPr>
          <w:rFonts w:asciiTheme="majorHAnsi" w:hAnsiTheme="majorHAnsi" w:cstheme="majorHAnsi"/>
          <w:sz w:val="22"/>
          <w:szCs w:val="22"/>
          <w:lang w:val="pt-BR"/>
        </w:rPr>
        <w:t>o ou aplicado era tido ainda co</w:t>
      </w:r>
      <w:r w:rsidR="00DA5625" w:rsidRPr="00D40308">
        <w:rPr>
          <w:rFonts w:asciiTheme="majorHAnsi" w:hAnsiTheme="majorHAnsi" w:cstheme="majorHAnsi"/>
          <w:sz w:val="22"/>
          <w:szCs w:val="22"/>
          <w:lang w:val="pt-BR"/>
        </w:rPr>
        <w:t xml:space="preserve">mo </w:t>
      </w:r>
      <w:r w:rsidR="00205CCF" w:rsidRPr="00D40308">
        <w:rPr>
          <w:rFonts w:asciiTheme="majorHAnsi" w:hAnsiTheme="majorHAnsi" w:cstheme="majorHAnsi"/>
          <w:sz w:val="22"/>
          <w:szCs w:val="22"/>
          <w:lang w:val="pt-BR"/>
        </w:rPr>
        <w:t>algo de menos importância</w:t>
      </w:r>
      <w:r w:rsidR="00DA5625" w:rsidRPr="00D40308">
        <w:rPr>
          <w:rFonts w:asciiTheme="majorHAnsi" w:hAnsiTheme="majorHAnsi" w:cstheme="majorHAnsi"/>
          <w:sz w:val="22"/>
          <w:szCs w:val="22"/>
          <w:lang w:val="pt-BR"/>
        </w:rPr>
        <w:t xml:space="preserve"> ou até com </w:t>
      </w:r>
      <w:r w:rsidR="00860872" w:rsidRPr="00D40308">
        <w:rPr>
          <w:rFonts w:asciiTheme="majorHAnsi" w:hAnsiTheme="majorHAnsi" w:cstheme="majorHAnsi"/>
          <w:sz w:val="22"/>
          <w:szCs w:val="22"/>
          <w:lang w:val="pt-BR"/>
        </w:rPr>
        <w:t xml:space="preserve">algum </w:t>
      </w:r>
      <w:r w:rsidR="00DA5625" w:rsidRPr="00D40308">
        <w:rPr>
          <w:rFonts w:asciiTheme="majorHAnsi" w:hAnsiTheme="majorHAnsi" w:cstheme="majorHAnsi"/>
          <w:sz w:val="22"/>
          <w:szCs w:val="22"/>
          <w:lang w:val="pt-BR"/>
        </w:rPr>
        <w:lastRenderedPageBreak/>
        <w:t xml:space="preserve">desdém </w:t>
      </w:r>
      <w:r w:rsidR="00EF7AC1" w:rsidRPr="00D40308">
        <w:rPr>
          <w:rFonts w:asciiTheme="majorHAnsi" w:hAnsiTheme="majorHAnsi" w:cstheme="majorHAnsi"/>
          <w:sz w:val="22"/>
          <w:szCs w:val="22"/>
          <w:lang w:val="pt-BR"/>
        </w:rPr>
        <w:t>pela nova expressão le</w:t>
      </w:r>
      <w:r w:rsidR="00DA5625" w:rsidRPr="00D40308">
        <w:rPr>
          <w:rFonts w:asciiTheme="majorHAnsi" w:hAnsiTheme="majorHAnsi" w:cstheme="majorHAnsi"/>
          <w:sz w:val="22"/>
          <w:szCs w:val="22"/>
          <w:lang w:val="pt-BR"/>
        </w:rPr>
        <w:t xml:space="preserve">iga do </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convento</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 xml:space="preserve"> e da </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catedral</w:t>
      </w:r>
      <w:r w:rsidR="00B2495F" w:rsidRPr="00D40308">
        <w:rPr>
          <w:rFonts w:asciiTheme="majorHAnsi" w:hAnsiTheme="majorHAnsi" w:cstheme="majorHAnsi"/>
          <w:sz w:val="22"/>
          <w:szCs w:val="22"/>
          <w:lang w:val="pt-BR"/>
        </w:rPr>
        <w:t>”, detentores do</w:t>
      </w:r>
      <w:r w:rsidR="00A20F21">
        <w:rPr>
          <w:rFonts w:asciiTheme="majorHAnsi" w:hAnsiTheme="majorHAnsi" w:cstheme="majorHAnsi"/>
          <w:sz w:val="22"/>
          <w:szCs w:val="22"/>
          <w:lang w:val="pt-BR"/>
        </w:rPr>
        <w:t>s</w:t>
      </w:r>
      <w:r w:rsidR="00B2495F" w:rsidRPr="00D40308">
        <w:rPr>
          <w:rFonts w:asciiTheme="majorHAnsi" w:hAnsiTheme="majorHAnsi" w:cstheme="majorHAnsi"/>
          <w:sz w:val="22"/>
          <w:szCs w:val="22"/>
          <w:lang w:val="pt-BR"/>
        </w:rPr>
        <w:t xml:space="preserve"> saberes, </w:t>
      </w:r>
      <w:r w:rsidR="00DA5625" w:rsidRPr="00D40308">
        <w:rPr>
          <w:rFonts w:asciiTheme="majorHAnsi" w:hAnsiTheme="majorHAnsi" w:cstheme="majorHAnsi"/>
          <w:sz w:val="22"/>
          <w:szCs w:val="22"/>
          <w:lang w:val="pt-BR"/>
        </w:rPr>
        <w:t>onde o</w:t>
      </w:r>
      <w:r w:rsidR="00EF7AC1" w:rsidRPr="00D40308">
        <w:rPr>
          <w:rFonts w:asciiTheme="majorHAnsi" w:hAnsiTheme="majorHAnsi" w:cstheme="majorHAnsi"/>
          <w:sz w:val="22"/>
          <w:szCs w:val="22"/>
          <w:lang w:val="pt-BR"/>
        </w:rPr>
        <w:t xml:space="preserve"> </w:t>
      </w:r>
      <w:r w:rsidR="00860872" w:rsidRPr="00D40308">
        <w:rPr>
          <w:rFonts w:asciiTheme="majorHAnsi" w:eastAsia="Times New Roman" w:hAnsiTheme="majorHAnsi" w:cstheme="majorHAnsi"/>
          <w:color w:val="000000"/>
          <w:sz w:val="22"/>
          <w:szCs w:val="22"/>
          <w:shd w:val="clear" w:color="auto" w:fill="FFFFFF"/>
          <w:lang w:val="pt-BR"/>
        </w:rPr>
        <w:t xml:space="preserve">alheamento dos negócios do mundo e da </w:t>
      </w:r>
      <w:r w:rsidR="00EF7AC1" w:rsidRPr="00D40308">
        <w:rPr>
          <w:rFonts w:asciiTheme="majorHAnsi" w:eastAsia="Times New Roman" w:hAnsiTheme="majorHAnsi" w:cstheme="majorHAnsi"/>
          <w:color w:val="000000"/>
          <w:sz w:val="22"/>
          <w:szCs w:val="22"/>
          <w:shd w:val="clear" w:color="auto" w:fill="FFFFFF"/>
          <w:lang w:val="pt-BR"/>
        </w:rPr>
        <w:t>entrega d</w:t>
      </w:r>
      <w:r w:rsidR="00860872" w:rsidRPr="00D40308">
        <w:rPr>
          <w:rFonts w:asciiTheme="majorHAnsi" w:eastAsia="Times New Roman" w:hAnsiTheme="majorHAnsi" w:cstheme="majorHAnsi"/>
          <w:color w:val="000000"/>
          <w:sz w:val="22"/>
          <w:szCs w:val="22"/>
          <w:shd w:val="clear" w:color="auto" w:fill="FFFFFF"/>
          <w:lang w:val="pt-BR"/>
        </w:rPr>
        <w:t>a vida aos prazeres do espírito</w:t>
      </w:r>
      <w:r w:rsidR="00DA5625" w:rsidRPr="00D40308">
        <w:rPr>
          <w:rFonts w:asciiTheme="majorHAnsi" w:eastAsia="Times New Roman" w:hAnsiTheme="majorHAnsi" w:cstheme="majorHAnsi"/>
          <w:color w:val="000000"/>
          <w:sz w:val="22"/>
          <w:szCs w:val="22"/>
          <w:shd w:val="clear" w:color="auto" w:fill="FFFFFF"/>
          <w:lang w:val="pt-BR"/>
        </w:rPr>
        <w:t xml:space="preserve"> continuavam a sobrepor</w:t>
      </w:r>
      <w:r w:rsidR="00860872" w:rsidRPr="00D40308">
        <w:rPr>
          <w:rFonts w:asciiTheme="majorHAnsi" w:eastAsia="Times New Roman" w:hAnsiTheme="majorHAnsi" w:cstheme="majorHAnsi"/>
          <w:color w:val="000000"/>
          <w:sz w:val="22"/>
          <w:szCs w:val="22"/>
          <w:shd w:val="clear" w:color="auto" w:fill="FFFFFF"/>
          <w:lang w:val="pt-BR"/>
        </w:rPr>
        <w:t>-se</w:t>
      </w:r>
      <w:r w:rsidR="00205CCF" w:rsidRPr="00D40308">
        <w:rPr>
          <w:rFonts w:asciiTheme="majorHAnsi" w:eastAsia="Times New Roman" w:hAnsiTheme="majorHAnsi" w:cstheme="majorHAnsi"/>
          <w:color w:val="000000"/>
          <w:sz w:val="22"/>
          <w:szCs w:val="22"/>
          <w:shd w:val="clear" w:color="auto" w:fill="FFFFFF"/>
          <w:lang w:val="pt-BR"/>
        </w:rPr>
        <w:t>,</w:t>
      </w:r>
      <w:r w:rsidR="00860872" w:rsidRPr="00D40308">
        <w:rPr>
          <w:rFonts w:asciiTheme="majorHAnsi" w:eastAsia="Times New Roman" w:hAnsiTheme="majorHAnsi" w:cstheme="majorHAnsi"/>
          <w:color w:val="000000"/>
          <w:sz w:val="22"/>
          <w:szCs w:val="22"/>
          <w:shd w:val="clear" w:color="auto" w:fill="FFFFFF"/>
          <w:lang w:val="pt-BR"/>
        </w:rPr>
        <w:t xml:space="preserve"> apesar dos ventos da nova vaga que começavam soprar</w:t>
      </w:r>
      <w:r w:rsidR="004F380D" w:rsidRPr="00D40308">
        <w:rPr>
          <w:rFonts w:asciiTheme="majorHAnsi" w:eastAsia="Times New Roman" w:hAnsiTheme="majorHAnsi" w:cstheme="majorHAnsi"/>
          <w:color w:val="000000"/>
          <w:sz w:val="22"/>
          <w:szCs w:val="22"/>
          <w:shd w:val="clear" w:color="auto" w:fill="FFFFFF"/>
          <w:lang w:val="pt-BR"/>
        </w:rPr>
        <w:t xml:space="preserve"> com intensidade</w:t>
      </w:r>
      <w:r w:rsidR="00ED54C9" w:rsidRPr="00D40308">
        <w:rPr>
          <w:rFonts w:asciiTheme="majorHAnsi" w:eastAsia="Times New Roman" w:hAnsiTheme="majorHAnsi" w:cstheme="majorHAnsi"/>
          <w:color w:val="000000"/>
          <w:sz w:val="22"/>
          <w:szCs w:val="22"/>
          <w:shd w:val="clear" w:color="auto" w:fill="FFFFFF"/>
          <w:lang w:val="pt-BR"/>
        </w:rPr>
        <w:t xml:space="preserve"> nas escolas mais inquietas e evoluídas</w:t>
      </w:r>
      <w:r w:rsidR="00860872" w:rsidRPr="00D40308">
        <w:rPr>
          <w:rFonts w:asciiTheme="majorHAnsi" w:eastAsia="Times New Roman" w:hAnsiTheme="majorHAnsi" w:cstheme="majorHAnsi"/>
          <w:color w:val="000000"/>
          <w:sz w:val="22"/>
          <w:szCs w:val="22"/>
          <w:shd w:val="clear" w:color="auto" w:fill="FFFFFF"/>
          <w:lang w:val="pt-BR"/>
        </w:rPr>
        <w:t>.</w:t>
      </w:r>
      <w:r w:rsidR="00DA5625" w:rsidRPr="00D40308">
        <w:rPr>
          <w:rFonts w:asciiTheme="majorHAnsi" w:eastAsia="Times New Roman" w:hAnsiTheme="majorHAnsi" w:cstheme="majorHAnsi"/>
          <w:color w:val="000000"/>
          <w:sz w:val="22"/>
          <w:szCs w:val="22"/>
          <w:shd w:val="clear" w:color="auto" w:fill="FFFFFF"/>
          <w:lang w:val="pt-BR"/>
        </w:rPr>
        <w:t xml:space="preserve"> </w:t>
      </w:r>
    </w:p>
    <w:p w14:paraId="3B89929F" w14:textId="52B0289D" w:rsidR="0070199F" w:rsidRPr="00D40308" w:rsidRDefault="00D60401" w:rsidP="00C40394">
      <w:pPr>
        <w:spacing w:line="360" w:lineRule="auto"/>
        <w:rPr>
          <w:rFonts w:asciiTheme="majorHAnsi" w:eastAsia="Times New Roman" w:hAnsiTheme="majorHAnsi" w:cstheme="majorHAnsi"/>
          <w:iCs/>
          <w:color w:val="000000"/>
          <w:sz w:val="22"/>
          <w:szCs w:val="22"/>
          <w:lang w:val="pt-BR"/>
        </w:rPr>
      </w:pPr>
      <w:r w:rsidRPr="00D40308">
        <w:rPr>
          <w:rFonts w:asciiTheme="majorHAnsi" w:eastAsia="Times New Roman" w:hAnsiTheme="majorHAnsi" w:cstheme="majorHAnsi"/>
          <w:color w:val="000000"/>
          <w:sz w:val="22"/>
          <w:szCs w:val="22"/>
          <w:shd w:val="clear" w:color="auto" w:fill="FFFFFF"/>
          <w:lang w:val="pt-BR"/>
        </w:rPr>
        <w:t>E</w:t>
      </w:r>
      <w:r w:rsidR="00860872" w:rsidRPr="00D40308">
        <w:rPr>
          <w:rFonts w:asciiTheme="majorHAnsi" w:hAnsiTheme="majorHAnsi" w:cstheme="majorHAnsi"/>
          <w:sz w:val="22"/>
          <w:szCs w:val="22"/>
          <w:lang w:val="pt-BR"/>
        </w:rPr>
        <w:t>sta nova vaga</w:t>
      </w:r>
      <w:r w:rsidR="00EF7AC1" w:rsidRPr="00D40308">
        <w:rPr>
          <w:rFonts w:asciiTheme="majorHAnsi" w:hAnsiTheme="majorHAnsi" w:cstheme="majorHAnsi"/>
          <w:sz w:val="22"/>
          <w:szCs w:val="22"/>
          <w:lang w:val="pt-BR"/>
        </w:rPr>
        <w:t xml:space="preserve"> </w:t>
      </w:r>
      <w:r w:rsidR="00205CCF" w:rsidRPr="00D40308">
        <w:rPr>
          <w:rFonts w:asciiTheme="majorHAnsi" w:hAnsiTheme="majorHAnsi" w:cstheme="majorHAnsi"/>
          <w:sz w:val="22"/>
          <w:szCs w:val="22"/>
          <w:lang w:val="pt-BR"/>
        </w:rPr>
        <w:t xml:space="preserve">de um </w:t>
      </w:r>
      <w:r w:rsidR="00A20F21">
        <w:rPr>
          <w:rFonts w:asciiTheme="majorHAnsi" w:hAnsiTheme="majorHAnsi" w:cstheme="majorHAnsi"/>
          <w:sz w:val="22"/>
          <w:szCs w:val="22"/>
          <w:lang w:val="pt-BR"/>
        </w:rPr>
        <w:t xml:space="preserve">irrequieto </w:t>
      </w:r>
      <w:r w:rsidR="00205CCF" w:rsidRPr="00D40308">
        <w:rPr>
          <w:rFonts w:asciiTheme="majorHAnsi" w:hAnsiTheme="majorHAnsi" w:cstheme="majorHAnsi"/>
          <w:sz w:val="22"/>
          <w:szCs w:val="22"/>
          <w:lang w:val="pt-BR"/>
        </w:rPr>
        <w:t xml:space="preserve">progresso científico e tecnológico </w:t>
      </w:r>
      <w:r w:rsidR="00EF7AC1" w:rsidRPr="00D40308">
        <w:rPr>
          <w:rFonts w:asciiTheme="majorHAnsi" w:hAnsiTheme="majorHAnsi" w:cstheme="majorHAnsi"/>
          <w:sz w:val="22"/>
          <w:szCs w:val="22"/>
          <w:lang w:val="pt-BR"/>
        </w:rPr>
        <w:t>v</w:t>
      </w:r>
      <w:r w:rsidRPr="00D40308">
        <w:rPr>
          <w:rFonts w:asciiTheme="majorHAnsi" w:hAnsiTheme="majorHAnsi" w:cstheme="majorHAnsi"/>
          <w:sz w:val="22"/>
          <w:szCs w:val="22"/>
          <w:lang w:val="pt-BR"/>
        </w:rPr>
        <w:t>eio propriamente a fazer-se se</w:t>
      </w:r>
      <w:r w:rsidR="00860872" w:rsidRPr="00D40308">
        <w:rPr>
          <w:rFonts w:asciiTheme="majorHAnsi" w:hAnsiTheme="majorHAnsi" w:cstheme="majorHAnsi"/>
          <w:sz w:val="22"/>
          <w:szCs w:val="22"/>
          <w:lang w:val="pt-BR"/>
        </w:rPr>
        <w:t>ntir</w:t>
      </w:r>
      <w:r w:rsidR="00EF7AC1" w:rsidRPr="00D40308">
        <w:rPr>
          <w:rFonts w:asciiTheme="majorHAnsi" w:hAnsiTheme="majorHAnsi" w:cstheme="majorHAnsi"/>
          <w:sz w:val="22"/>
          <w:szCs w:val="22"/>
          <w:lang w:val="pt-BR"/>
        </w:rPr>
        <w:t xml:space="preserve"> em fins do século XIX e princípios do século XX</w:t>
      </w:r>
      <w:r w:rsidR="00260A31"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primeiro na </w:t>
      </w:r>
      <w:r w:rsidR="00860872" w:rsidRPr="00D40308">
        <w:rPr>
          <w:rFonts w:asciiTheme="majorHAnsi" w:hAnsiTheme="majorHAnsi" w:cstheme="majorHAnsi"/>
          <w:sz w:val="22"/>
          <w:szCs w:val="22"/>
          <w:lang w:val="pt-BR"/>
        </w:rPr>
        <w:t>prática da medicina</w:t>
      </w:r>
      <w:r w:rsidR="00EF7AC1" w:rsidRPr="00D40308">
        <w:rPr>
          <w:rFonts w:asciiTheme="majorHAnsi" w:hAnsiTheme="majorHAnsi" w:cstheme="majorHAnsi"/>
          <w:sz w:val="22"/>
          <w:szCs w:val="22"/>
          <w:lang w:val="pt-BR"/>
        </w:rPr>
        <w:t>, a seguir no direito e só bastante mais tarde na</w:t>
      </w:r>
      <w:r w:rsidR="00F750AD" w:rsidRPr="00D40308">
        <w:rPr>
          <w:rFonts w:asciiTheme="majorHAnsi" w:hAnsiTheme="majorHAnsi" w:cstheme="majorHAnsi"/>
          <w:sz w:val="22"/>
          <w:szCs w:val="22"/>
          <w:lang w:val="pt-BR"/>
        </w:rPr>
        <w:t>s</w:t>
      </w:r>
      <w:r w:rsidR="00EF7AC1" w:rsidRPr="00D40308">
        <w:rPr>
          <w:rFonts w:asciiTheme="majorHAnsi" w:hAnsiTheme="majorHAnsi" w:cstheme="majorHAnsi"/>
          <w:sz w:val="22"/>
          <w:szCs w:val="22"/>
          <w:lang w:val="pt-BR"/>
        </w:rPr>
        <w:t xml:space="preserve"> engenharia</w:t>
      </w:r>
      <w:r w:rsidR="00F750AD" w:rsidRPr="00D40308">
        <w:rPr>
          <w:rFonts w:asciiTheme="majorHAnsi" w:hAnsiTheme="majorHAnsi" w:cstheme="majorHAnsi"/>
          <w:sz w:val="22"/>
          <w:szCs w:val="22"/>
          <w:lang w:val="pt-BR"/>
        </w:rPr>
        <w:t xml:space="preserve">s e ciências físicas e da natureza </w:t>
      </w:r>
      <w:r w:rsidR="00EF7AC1" w:rsidRPr="00D40308">
        <w:rPr>
          <w:rFonts w:asciiTheme="majorHAnsi" w:hAnsiTheme="majorHAnsi" w:cstheme="majorHAnsi"/>
          <w:sz w:val="22"/>
          <w:szCs w:val="22"/>
          <w:lang w:val="pt-BR"/>
        </w:rPr>
        <w:t xml:space="preserve"> com abertura à formação profissional</w:t>
      </w:r>
      <w:r w:rsidR="00860872" w:rsidRPr="00D40308">
        <w:rPr>
          <w:rFonts w:asciiTheme="majorHAnsi" w:hAnsiTheme="majorHAnsi" w:cstheme="majorHAnsi"/>
          <w:sz w:val="22"/>
          <w:szCs w:val="22"/>
          <w:lang w:val="pt-BR"/>
        </w:rPr>
        <w:t>,</w:t>
      </w:r>
      <w:r w:rsidR="00FB22FD" w:rsidRPr="00D40308">
        <w:rPr>
          <w:rFonts w:asciiTheme="majorHAnsi" w:hAnsiTheme="majorHAnsi" w:cstheme="majorHAnsi"/>
          <w:sz w:val="22"/>
          <w:szCs w:val="22"/>
          <w:lang w:val="pt-BR"/>
        </w:rPr>
        <w:t xml:space="preserve"> à investigação </w:t>
      </w:r>
      <w:r w:rsidR="00860872" w:rsidRPr="00D40308">
        <w:rPr>
          <w:rFonts w:asciiTheme="majorHAnsi" w:hAnsiTheme="majorHAnsi" w:cstheme="majorHAnsi"/>
          <w:sz w:val="22"/>
          <w:szCs w:val="22"/>
          <w:lang w:val="pt-BR"/>
        </w:rPr>
        <w:t xml:space="preserve">sobre a cultura clássica </w:t>
      </w:r>
      <w:r w:rsidR="00FB22FD" w:rsidRPr="00D40308">
        <w:rPr>
          <w:rFonts w:asciiTheme="majorHAnsi" w:hAnsiTheme="majorHAnsi" w:cstheme="majorHAnsi"/>
          <w:sz w:val="22"/>
          <w:szCs w:val="22"/>
          <w:lang w:val="pt-BR"/>
        </w:rPr>
        <w:t>e à</w:t>
      </w:r>
      <w:r w:rsidR="00EF7AC1" w:rsidRPr="00D40308">
        <w:rPr>
          <w:rFonts w:asciiTheme="majorHAnsi" w:hAnsiTheme="majorHAnsi" w:cstheme="majorHAnsi"/>
          <w:sz w:val="22"/>
          <w:szCs w:val="22"/>
          <w:lang w:val="pt-BR"/>
        </w:rPr>
        <w:t xml:space="preserve"> ciência experimental</w:t>
      </w:r>
      <w:r w:rsidR="00FB22FD" w:rsidRPr="00D40308">
        <w:rPr>
          <w:rFonts w:asciiTheme="majorHAnsi" w:hAnsiTheme="majorHAnsi" w:cstheme="majorHAnsi"/>
          <w:sz w:val="22"/>
          <w:szCs w:val="22"/>
          <w:lang w:val="pt-BR"/>
        </w:rPr>
        <w:t>, um pouco mais tarde,</w:t>
      </w:r>
      <w:r w:rsidR="00F750AD" w:rsidRPr="00D40308">
        <w:rPr>
          <w:rFonts w:asciiTheme="majorHAnsi" w:hAnsiTheme="majorHAnsi" w:cstheme="majorHAnsi"/>
          <w:sz w:val="22"/>
          <w:szCs w:val="22"/>
          <w:lang w:val="pt-BR"/>
        </w:rPr>
        <w:t xml:space="preserve"> sem, contudo,</w:t>
      </w:r>
      <w:r w:rsidR="00EF7AC1" w:rsidRPr="00D40308">
        <w:rPr>
          <w:rFonts w:asciiTheme="majorHAnsi" w:hAnsiTheme="majorHAnsi" w:cstheme="majorHAnsi"/>
          <w:sz w:val="22"/>
          <w:szCs w:val="22"/>
          <w:lang w:val="pt-BR"/>
        </w:rPr>
        <w:t xml:space="preserve"> </w:t>
      </w:r>
      <w:r w:rsidR="00F750AD" w:rsidRPr="00D40308">
        <w:rPr>
          <w:rFonts w:asciiTheme="majorHAnsi" w:hAnsiTheme="majorHAnsi" w:cstheme="majorHAnsi"/>
          <w:sz w:val="22"/>
          <w:szCs w:val="22"/>
          <w:lang w:val="pt-BR"/>
        </w:rPr>
        <w:t xml:space="preserve">perder </w:t>
      </w:r>
      <w:r w:rsidR="00EF7AC1" w:rsidRPr="00D40308">
        <w:rPr>
          <w:rFonts w:asciiTheme="majorHAnsi" w:hAnsiTheme="majorHAnsi" w:cstheme="majorHAnsi"/>
          <w:sz w:val="22"/>
          <w:szCs w:val="22"/>
          <w:lang w:val="pt-BR"/>
        </w:rPr>
        <w:t>de vista o saber desinte</w:t>
      </w:r>
      <w:r w:rsidR="00530E82" w:rsidRPr="00D40308">
        <w:rPr>
          <w:rFonts w:asciiTheme="majorHAnsi" w:hAnsiTheme="majorHAnsi" w:cstheme="majorHAnsi"/>
          <w:sz w:val="22"/>
          <w:szCs w:val="22"/>
          <w:lang w:val="pt-BR"/>
        </w:rPr>
        <w:t>ressado, o saber pelo saber que continuava a ser</w:t>
      </w:r>
      <w:r w:rsidR="00EF7AC1" w:rsidRPr="00D40308">
        <w:rPr>
          <w:rFonts w:asciiTheme="majorHAnsi" w:hAnsiTheme="majorHAnsi" w:cstheme="majorHAnsi"/>
          <w:sz w:val="22"/>
          <w:szCs w:val="22"/>
          <w:lang w:val="pt-BR"/>
        </w:rPr>
        <w:t xml:space="preserve"> a gran</w:t>
      </w:r>
      <w:r w:rsidR="00530E82" w:rsidRPr="00D40308">
        <w:rPr>
          <w:rFonts w:asciiTheme="majorHAnsi" w:hAnsiTheme="majorHAnsi" w:cstheme="majorHAnsi"/>
          <w:sz w:val="22"/>
          <w:szCs w:val="22"/>
          <w:lang w:val="pt-BR"/>
        </w:rPr>
        <w:t>de finalidade do conhecimento filosófico e científico</w:t>
      </w:r>
      <w:r w:rsidR="00EF7AC1" w:rsidRPr="00D40308">
        <w:rPr>
          <w:rFonts w:asciiTheme="majorHAnsi" w:hAnsiTheme="majorHAnsi" w:cstheme="majorHAnsi"/>
          <w:sz w:val="22"/>
          <w:szCs w:val="22"/>
          <w:lang w:val="pt-BR"/>
        </w:rPr>
        <w:t>.</w:t>
      </w:r>
      <w:r w:rsidR="00B0749D"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 xml:space="preserve">O grito </w:t>
      </w:r>
      <w:r w:rsidR="0070199F" w:rsidRPr="00D40308">
        <w:rPr>
          <w:rFonts w:asciiTheme="majorHAnsi" w:hAnsiTheme="majorHAnsi" w:cstheme="majorHAnsi"/>
          <w:sz w:val="22"/>
          <w:szCs w:val="22"/>
          <w:lang w:val="pt-BR"/>
        </w:rPr>
        <w:t>do I</w:t>
      </w:r>
      <w:r w:rsidR="00530E82" w:rsidRPr="00D40308">
        <w:rPr>
          <w:rFonts w:asciiTheme="majorHAnsi" w:hAnsiTheme="majorHAnsi" w:cstheme="majorHAnsi"/>
          <w:sz w:val="22"/>
          <w:szCs w:val="22"/>
          <w:lang w:val="pt-BR"/>
        </w:rPr>
        <w:t>piranga na Universidade foi dado</w:t>
      </w:r>
      <w:r w:rsidR="00EF7AC1" w:rsidRPr="00D40308">
        <w:rPr>
          <w:rFonts w:asciiTheme="majorHAnsi" w:hAnsiTheme="majorHAnsi" w:cstheme="majorHAnsi"/>
          <w:sz w:val="22"/>
          <w:szCs w:val="22"/>
          <w:lang w:val="pt-BR"/>
        </w:rPr>
        <w:t>, em finais do século XIX</w:t>
      </w:r>
      <w:r w:rsidR="00530E82"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com a entrada em cena da universidade americana com os </w:t>
      </w:r>
      <w:proofErr w:type="spellStart"/>
      <w:r w:rsidR="00EF7AC1" w:rsidRPr="00D40308">
        <w:rPr>
          <w:rFonts w:asciiTheme="majorHAnsi" w:hAnsiTheme="majorHAnsi" w:cstheme="majorHAnsi"/>
          <w:sz w:val="22"/>
          <w:szCs w:val="22"/>
          <w:lang w:val="pt-BR"/>
        </w:rPr>
        <w:t>land-grant</w:t>
      </w:r>
      <w:proofErr w:type="spellEnd"/>
      <w:r w:rsidR="00EF7AC1" w:rsidRPr="00D40308">
        <w:rPr>
          <w:rFonts w:asciiTheme="majorHAnsi" w:hAnsiTheme="majorHAnsi" w:cstheme="majorHAnsi"/>
          <w:sz w:val="22"/>
          <w:szCs w:val="22"/>
          <w:lang w:val="pt-BR"/>
        </w:rPr>
        <w:t xml:space="preserve"> </w:t>
      </w:r>
      <w:proofErr w:type="spellStart"/>
      <w:r w:rsidR="00EF7AC1" w:rsidRPr="00D40308">
        <w:rPr>
          <w:rFonts w:asciiTheme="majorHAnsi" w:hAnsiTheme="majorHAnsi" w:cstheme="majorHAnsi"/>
          <w:sz w:val="22"/>
          <w:szCs w:val="22"/>
          <w:lang w:val="pt-BR"/>
        </w:rPr>
        <w:t>colleges</w:t>
      </w:r>
      <w:proofErr w:type="spellEnd"/>
      <w:r w:rsidR="00EF7AC1" w:rsidRPr="00D40308">
        <w:rPr>
          <w:rFonts w:asciiTheme="majorHAnsi" w:hAnsiTheme="majorHAnsi" w:cstheme="majorHAnsi"/>
          <w:sz w:val="22"/>
          <w:szCs w:val="22"/>
          <w:lang w:val="pt-BR"/>
        </w:rPr>
        <w:t xml:space="preserve"> na linha dos objetiv</w:t>
      </w:r>
      <w:r w:rsidR="00530E82" w:rsidRPr="00D40308">
        <w:rPr>
          <w:rFonts w:asciiTheme="majorHAnsi" w:hAnsiTheme="majorHAnsi" w:cstheme="majorHAnsi"/>
          <w:sz w:val="22"/>
          <w:szCs w:val="22"/>
          <w:lang w:val="pt-BR"/>
        </w:rPr>
        <w:t xml:space="preserve">os traçados </w:t>
      </w:r>
      <w:r w:rsidR="00EF7AC1" w:rsidRPr="00D40308">
        <w:rPr>
          <w:rFonts w:asciiTheme="majorHAnsi" w:hAnsiTheme="majorHAnsi" w:cstheme="majorHAnsi"/>
          <w:sz w:val="22"/>
          <w:szCs w:val="22"/>
          <w:lang w:val="pt-BR"/>
        </w:rPr>
        <w:t>por Newman</w:t>
      </w:r>
      <w:r w:rsidR="00530E82"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w:t>
      </w:r>
      <w:r w:rsidR="00530E82" w:rsidRPr="00D40308">
        <w:rPr>
          <w:rFonts w:asciiTheme="majorHAnsi" w:hAnsiTheme="majorHAnsi" w:cstheme="majorHAnsi"/>
          <w:sz w:val="22"/>
          <w:szCs w:val="22"/>
          <w:lang w:val="pt-BR"/>
        </w:rPr>
        <w:t xml:space="preserve">para uma universidade </w:t>
      </w:r>
      <w:r w:rsidR="00EF7AC1" w:rsidRPr="00D40308">
        <w:rPr>
          <w:rFonts w:asciiTheme="majorHAnsi" w:hAnsiTheme="majorHAnsi" w:cstheme="majorHAnsi"/>
          <w:sz w:val="22"/>
          <w:szCs w:val="22"/>
          <w:lang w:val="pt-BR"/>
        </w:rPr>
        <w:t>de serviço</w:t>
      </w:r>
      <w:r w:rsidR="00530E82" w:rsidRPr="00D40308">
        <w:rPr>
          <w:rFonts w:asciiTheme="majorHAnsi" w:hAnsiTheme="majorHAnsi" w:cstheme="majorHAnsi"/>
          <w:sz w:val="22"/>
          <w:szCs w:val="22"/>
          <w:lang w:val="pt-BR"/>
        </w:rPr>
        <w:t>s</w:t>
      </w:r>
      <w:r w:rsidR="00EF7AC1" w:rsidRPr="00D40308">
        <w:rPr>
          <w:rFonts w:asciiTheme="majorHAnsi" w:hAnsiTheme="majorHAnsi" w:cstheme="majorHAnsi"/>
          <w:sz w:val="22"/>
          <w:szCs w:val="22"/>
          <w:lang w:val="pt-BR"/>
        </w:rPr>
        <w:t xml:space="preserve"> e </w:t>
      </w:r>
      <w:r w:rsidR="00530E82" w:rsidRPr="00D40308">
        <w:rPr>
          <w:rFonts w:asciiTheme="majorHAnsi" w:hAnsiTheme="majorHAnsi" w:cstheme="majorHAnsi"/>
          <w:sz w:val="22"/>
          <w:szCs w:val="22"/>
          <w:lang w:val="pt-BR"/>
        </w:rPr>
        <w:t xml:space="preserve">de </w:t>
      </w:r>
      <w:r w:rsidR="00EF7AC1" w:rsidRPr="00D40308">
        <w:rPr>
          <w:rFonts w:asciiTheme="majorHAnsi" w:hAnsiTheme="majorHAnsi" w:cstheme="majorHAnsi"/>
          <w:sz w:val="22"/>
          <w:szCs w:val="22"/>
          <w:lang w:val="pt-BR"/>
        </w:rPr>
        <w:t xml:space="preserve">investigação aplicada, o denominado </w:t>
      </w:r>
      <w:r w:rsidR="00EF7AC1" w:rsidRPr="00D40308">
        <w:rPr>
          <w:rFonts w:asciiTheme="majorHAnsi" w:eastAsia="Times New Roman" w:hAnsiTheme="majorHAnsi" w:cstheme="majorHAnsi"/>
          <w:color w:val="000000"/>
          <w:sz w:val="22"/>
          <w:szCs w:val="22"/>
          <w:shd w:val="clear" w:color="auto" w:fill="FFFFFF"/>
          <w:lang w:val="pt-BR"/>
        </w:rPr>
        <w:t>"</w:t>
      </w:r>
      <w:proofErr w:type="spellStart"/>
      <w:r w:rsidR="00EF7AC1" w:rsidRPr="00D40308">
        <w:rPr>
          <w:rFonts w:asciiTheme="majorHAnsi" w:eastAsia="Times New Roman" w:hAnsiTheme="majorHAnsi" w:cstheme="majorHAnsi"/>
          <w:i/>
          <w:iCs/>
          <w:color w:val="000000"/>
          <w:sz w:val="22"/>
          <w:szCs w:val="22"/>
          <w:lang w:val="pt-BR"/>
        </w:rPr>
        <w:t>deal</w:t>
      </w:r>
      <w:proofErr w:type="spellEnd"/>
      <w:r w:rsidR="00EF7AC1" w:rsidRPr="00D40308">
        <w:rPr>
          <w:rFonts w:asciiTheme="majorHAnsi" w:eastAsia="Times New Roman" w:hAnsiTheme="majorHAnsi" w:cstheme="majorHAnsi"/>
          <w:i/>
          <w:iCs/>
          <w:color w:val="000000"/>
          <w:sz w:val="22"/>
          <w:szCs w:val="22"/>
          <w:lang w:val="pt-BR"/>
        </w:rPr>
        <w:t xml:space="preserve"> </w:t>
      </w:r>
      <w:proofErr w:type="spellStart"/>
      <w:r w:rsidR="00EF7AC1" w:rsidRPr="00D40308">
        <w:rPr>
          <w:rFonts w:asciiTheme="majorHAnsi" w:eastAsia="Times New Roman" w:hAnsiTheme="majorHAnsi" w:cstheme="majorHAnsi"/>
          <w:i/>
          <w:iCs/>
          <w:color w:val="000000"/>
          <w:sz w:val="22"/>
          <w:szCs w:val="22"/>
          <w:lang w:val="pt-BR"/>
        </w:rPr>
        <w:t>of</w:t>
      </w:r>
      <w:proofErr w:type="spellEnd"/>
      <w:r w:rsidR="00EF7AC1" w:rsidRPr="00D40308">
        <w:rPr>
          <w:rFonts w:asciiTheme="majorHAnsi" w:eastAsia="Times New Roman" w:hAnsiTheme="majorHAnsi" w:cstheme="majorHAnsi"/>
          <w:i/>
          <w:iCs/>
          <w:color w:val="000000"/>
          <w:sz w:val="22"/>
          <w:szCs w:val="22"/>
          <w:lang w:val="pt-BR"/>
        </w:rPr>
        <w:t xml:space="preserve"> </w:t>
      </w:r>
      <w:proofErr w:type="spellStart"/>
      <w:r w:rsidR="00EF7AC1" w:rsidRPr="00D40308">
        <w:rPr>
          <w:rFonts w:asciiTheme="majorHAnsi" w:eastAsia="Times New Roman" w:hAnsiTheme="majorHAnsi" w:cstheme="majorHAnsi"/>
          <w:i/>
          <w:iCs/>
          <w:color w:val="000000"/>
          <w:sz w:val="22"/>
          <w:szCs w:val="22"/>
          <w:lang w:val="pt-BR"/>
        </w:rPr>
        <w:t>trash</w:t>
      </w:r>
      <w:proofErr w:type="spellEnd"/>
      <w:r w:rsidR="00EF7AC1" w:rsidRPr="00D40308">
        <w:rPr>
          <w:rFonts w:asciiTheme="majorHAnsi" w:eastAsia="Times New Roman" w:hAnsiTheme="majorHAnsi" w:cstheme="majorHAnsi"/>
          <w:i/>
          <w:iCs/>
          <w:color w:val="000000"/>
          <w:sz w:val="22"/>
          <w:szCs w:val="22"/>
          <w:lang w:val="pt-BR"/>
        </w:rPr>
        <w:t>"</w:t>
      </w:r>
      <w:r w:rsidR="00EF7AC1" w:rsidRPr="00D40308">
        <w:rPr>
          <w:rFonts w:asciiTheme="majorHAnsi" w:eastAsia="Times New Roman" w:hAnsiTheme="majorHAnsi" w:cstheme="majorHAnsi"/>
          <w:iCs/>
          <w:color w:val="000000"/>
          <w:sz w:val="22"/>
          <w:szCs w:val="22"/>
          <w:lang w:val="pt-BR"/>
        </w:rPr>
        <w:t xml:space="preserve">. </w:t>
      </w:r>
    </w:p>
    <w:p w14:paraId="16FB5E19" w14:textId="25EACB64" w:rsidR="00EF7AC1" w:rsidRPr="00D40308" w:rsidRDefault="00EF7AC1"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iCs/>
          <w:color w:val="000000"/>
          <w:sz w:val="22"/>
          <w:szCs w:val="22"/>
          <w:lang w:val="pt-BR"/>
        </w:rPr>
        <w:t>“</w:t>
      </w:r>
      <w:r w:rsidRPr="00D40308">
        <w:rPr>
          <w:rFonts w:asciiTheme="majorHAnsi" w:hAnsiTheme="majorHAnsi" w:cstheme="majorHAnsi"/>
          <w:color w:val="000000"/>
          <w:sz w:val="22"/>
          <w:szCs w:val="22"/>
          <w:lang w:val="pt-BR"/>
        </w:rPr>
        <w:t>Até aí a missão da universidade era a da guarda e transmissão do saber, como condição para a ordem e a civilização. Eminentemente seletiva, orgulhava-se de poucos alunos e da alta qualidade dos seus intelectuais e erudito</w:t>
      </w:r>
      <w:r w:rsidR="00B0749D" w:rsidRPr="00D40308">
        <w:rPr>
          <w:rFonts w:asciiTheme="majorHAnsi" w:hAnsiTheme="majorHAnsi" w:cstheme="majorHAnsi"/>
          <w:color w:val="000000"/>
          <w:sz w:val="22"/>
          <w:szCs w:val="22"/>
          <w:lang w:val="pt-BR"/>
        </w:rPr>
        <w:t>s. Era a casa do intelecto, a to</w:t>
      </w:r>
      <w:r w:rsidRPr="00D40308">
        <w:rPr>
          <w:rFonts w:asciiTheme="majorHAnsi" w:hAnsiTheme="majorHAnsi" w:cstheme="majorHAnsi"/>
          <w:color w:val="000000"/>
          <w:sz w:val="22"/>
          <w:szCs w:val="22"/>
          <w:lang w:val="pt-BR"/>
        </w:rPr>
        <w:t>rre de marfim de uma cultura fora do tempo.</w:t>
      </w:r>
    </w:p>
    <w:p w14:paraId="3C583D29" w14:textId="7B8E04D6" w:rsidR="00EF7AC1" w:rsidRPr="00D40308" w:rsidRDefault="00EF7AC1"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Foi essa universidade que começou a transformar-se com as três revoluções do nosso tempo: a revolução científica, a revolução industrial e a revolução democrática</w:t>
      </w:r>
      <w:r w:rsidR="00770176">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w:t>
      </w:r>
      <w:r w:rsidR="00A20F21">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(Teixeira: 1964, p. 27)</w:t>
      </w:r>
      <w:r w:rsidR="00530E82" w:rsidRPr="00D40308">
        <w:rPr>
          <w:rFonts w:asciiTheme="majorHAnsi" w:hAnsiTheme="majorHAnsi" w:cstheme="majorHAnsi"/>
          <w:color w:val="000000"/>
          <w:sz w:val="22"/>
          <w:szCs w:val="22"/>
          <w:lang w:val="pt-BR"/>
        </w:rPr>
        <w:t>.</w:t>
      </w:r>
    </w:p>
    <w:p w14:paraId="3C52CA78" w14:textId="4570BD62" w:rsidR="006A7767" w:rsidRPr="00D40308" w:rsidRDefault="001F4FB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Passando em revista explicativa e compreensiv</w:t>
      </w:r>
      <w:r w:rsidR="0006009B" w:rsidRPr="00D40308">
        <w:rPr>
          <w:rFonts w:asciiTheme="majorHAnsi" w:hAnsiTheme="majorHAnsi" w:cstheme="majorHAnsi"/>
          <w:sz w:val="22"/>
          <w:szCs w:val="22"/>
          <w:lang w:val="pt-BR"/>
        </w:rPr>
        <w:t xml:space="preserve">a a origem, </w:t>
      </w:r>
      <w:r w:rsidR="00AC0C83" w:rsidRPr="00D40308">
        <w:rPr>
          <w:rFonts w:asciiTheme="majorHAnsi" w:hAnsiTheme="majorHAnsi" w:cstheme="majorHAnsi"/>
          <w:sz w:val="22"/>
          <w:szCs w:val="22"/>
          <w:lang w:val="pt-BR"/>
        </w:rPr>
        <w:t xml:space="preserve">estrutura e </w:t>
      </w:r>
      <w:r w:rsidRPr="00D40308">
        <w:rPr>
          <w:rFonts w:asciiTheme="majorHAnsi" w:hAnsiTheme="majorHAnsi" w:cstheme="majorHAnsi"/>
          <w:sz w:val="22"/>
          <w:szCs w:val="22"/>
          <w:lang w:val="pt-BR"/>
        </w:rPr>
        <w:t>dinâmica</w:t>
      </w:r>
      <w:r w:rsidR="0006009B" w:rsidRPr="00D40308">
        <w:rPr>
          <w:rFonts w:asciiTheme="majorHAnsi" w:hAnsiTheme="majorHAnsi" w:cstheme="majorHAnsi"/>
          <w:sz w:val="22"/>
          <w:szCs w:val="22"/>
          <w:lang w:val="pt-BR"/>
        </w:rPr>
        <w:t xml:space="preserve"> </w:t>
      </w:r>
      <w:r w:rsidR="00B5782D" w:rsidRPr="00D40308">
        <w:rPr>
          <w:rFonts w:asciiTheme="majorHAnsi" w:hAnsiTheme="majorHAnsi" w:cstheme="majorHAnsi"/>
          <w:sz w:val="22"/>
          <w:szCs w:val="22"/>
          <w:lang w:val="pt-BR"/>
        </w:rPr>
        <w:t xml:space="preserve">da universidade </w:t>
      </w:r>
      <w:r w:rsidR="0006009B" w:rsidRPr="00D40308">
        <w:rPr>
          <w:rFonts w:asciiTheme="majorHAnsi" w:hAnsiTheme="majorHAnsi" w:cstheme="majorHAnsi"/>
          <w:sz w:val="22"/>
          <w:szCs w:val="22"/>
          <w:lang w:val="pt-BR"/>
        </w:rPr>
        <w:t xml:space="preserve">bem como </w:t>
      </w:r>
      <w:r w:rsidRPr="00D40308">
        <w:rPr>
          <w:rFonts w:asciiTheme="majorHAnsi" w:hAnsiTheme="majorHAnsi" w:cstheme="majorHAnsi"/>
          <w:sz w:val="22"/>
          <w:szCs w:val="22"/>
          <w:lang w:val="pt-BR"/>
        </w:rPr>
        <w:t xml:space="preserve">a sua identidade e o seu </w:t>
      </w:r>
      <w:r w:rsidRPr="00D40308">
        <w:rPr>
          <w:rFonts w:asciiTheme="majorHAnsi" w:hAnsiTheme="majorHAnsi" w:cstheme="majorHAnsi"/>
          <w:i/>
          <w:sz w:val="22"/>
          <w:szCs w:val="22"/>
          <w:lang w:val="pt-BR"/>
        </w:rPr>
        <w:t>status</w:t>
      </w:r>
      <w:r w:rsidR="0006009B" w:rsidRPr="00D40308">
        <w:rPr>
          <w:rFonts w:asciiTheme="majorHAnsi" w:hAnsiTheme="majorHAnsi" w:cstheme="majorHAnsi"/>
          <w:sz w:val="22"/>
          <w:szCs w:val="22"/>
          <w:lang w:val="pt-BR"/>
        </w:rPr>
        <w:t>,</w:t>
      </w:r>
      <w:r w:rsidR="00AC0C83" w:rsidRPr="00D40308">
        <w:rPr>
          <w:rFonts w:asciiTheme="majorHAnsi" w:hAnsiTheme="majorHAnsi" w:cstheme="majorHAnsi"/>
          <w:sz w:val="22"/>
          <w:szCs w:val="22"/>
          <w:lang w:val="pt-BR"/>
        </w:rPr>
        <w:t xml:space="preserve"> Anísio Teixeira</w:t>
      </w:r>
      <w:r w:rsidRPr="00D40308">
        <w:rPr>
          <w:rFonts w:asciiTheme="majorHAnsi" w:hAnsiTheme="majorHAnsi" w:cstheme="majorHAnsi"/>
          <w:sz w:val="22"/>
          <w:szCs w:val="22"/>
          <w:lang w:val="pt-BR"/>
        </w:rPr>
        <w:t>,</w:t>
      </w:r>
      <w:r w:rsidR="0097529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com uma</w:t>
      </w:r>
      <w:r w:rsidR="00AC0C83" w:rsidRPr="00D40308">
        <w:rPr>
          <w:rFonts w:asciiTheme="majorHAnsi" w:hAnsiTheme="majorHAnsi" w:cstheme="majorHAnsi"/>
          <w:sz w:val="22"/>
          <w:szCs w:val="22"/>
          <w:lang w:val="pt-BR"/>
        </w:rPr>
        <w:t xml:space="preserve"> grande finura de análise e </w:t>
      </w:r>
      <w:r w:rsidRPr="00D40308">
        <w:rPr>
          <w:rFonts w:asciiTheme="majorHAnsi" w:hAnsiTheme="majorHAnsi" w:cstheme="majorHAnsi"/>
          <w:sz w:val="22"/>
          <w:szCs w:val="22"/>
          <w:lang w:val="pt-BR"/>
        </w:rPr>
        <w:t>algum humor, faz uma desc</w:t>
      </w:r>
      <w:r w:rsidR="00AC0C83" w:rsidRPr="00D40308">
        <w:rPr>
          <w:rFonts w:asciiTheme="majorHAnsi" w:hAnsiTheme="majorHAnsi" w:cstheme="majorHAnsi"/>
          <w:sz w:val="22"/>
          <w:szCs w:val="22"/>
          <w:lang w:val="pt-BR"/>
        </w:rPr>
        <w:t xml:space="preserve">rição do seu percurso com </w:t>
      </w:r>
      <w:r w:rsidRPr="00D40308">
        <w:rPr>
          <w:rFonts w:asciiTheme="majorHAnsi" w:hAnsiTheme="majorHAnsi" w:cstheme="majorHAnsi"/>
          <w:sz w:val="22"/>
          <w:szCs w:val="22"/>
          <w:lang w:val="pt-BR"/>
        </w:rPr>
        <w:t>rigor e objeti</w:t>
      </w:r>
      <w:r w:rsidR="0096310A" w:rsidRPr="00D40308">
        <w:rPr>
          <w:rFonts w:asciiTheme="majorHAnsi" w:hAnsiTheme="majorHAnsi" w:cstheme="majorHAnsi"/>
          <w:sz w:val="22"/>
          <w:szCs w:val="22"/>
          <w:lang w:val="pt-BR"/>
        </w:rPr>
        <w:t xml:space="preserve">vidade.  Começa por referir que </w:t>
      </w:r>
      <w:r w:rsidRPr="00D40308">
        <w:rPr>
          <w:rFonts w:asciiTheme="majorHAnsi" w:hAnsiTheme="majorHAnsi" w:cstheme="majorHAnsi"/>
          <w:sz w:val="22"/>
          <w:szCs w:val="22"/>
          <w:lang w:val="pt-BR"/>
        </w:rPr>
        <w:t>a universidade</w:t>
      </w:r>
      <w:r w:rsidR="0096310A" w:rsidRPr="00D40308">
        <w:rPr>
          <w:rFonts w:asciiTheme="majorHAnsi" w:hAnsiTheme="majorHAnsi" w:cstheme="majorHAnsi"/>
          <w:sz w:val="22"/>
          <w:szCs w:val="22"/>
          <w:lang w:val="pt-BR"/>
        </w:rPr>
        <w:t xml:space="preserve">, na sua evolução, </w:t>
      </w:r>
      <w:r w:rsidR="0006009B" w:rsidRPr="00D40308">
        <w:rPr>
          <w:rFonts w:asciiTheme="majorHAnsi" w:hAnsiTheme="majorHAnsi" w:cstheme="majorHAnsi"/>
          <w:sz w:val="22"/>
          <w:szCs w:val="22"/>
          <w:lang w:val="pt-BR"/>
        </w:rPr>
        <w:t xml:space="preserve">é uma </w:t>
      </w:r>
      <w:r w:rsidR="0096310A" w:rsidRPr="00D40308">
        <w:rPr>
          <w:rFonts w:asciiTheme="majorHAnsi" w:hAnsiTheme="majorHAnsi" w:cstheme="majorHAnsi"/>
          <w:sz w:val="22"/>
          <w:szCs w:val="22"/>
          <w:lang w:val="pt-BR"/>
        </w:rPr>
        <w:t>das</w:t>
      </w:r>
      <w:r w:rsidR="001F275A" w:rsidRPr="00D40308">
        <w:rPr>
          <w:rFonts w:asciiTheme="majorHAnsi" w:hAnsiTheme="majorHAnsi" w:cstheme="majorHAnsi"/>
          <w:sz w:val="22"/>
          <w:szCs w:val="22"/>
          <w:lang w:val="pt-BR"/>
        </w:rPr>
        <w:t xml:space="preserve"> organizações</w:t>
      </w:r>
      <w:r w:rsidR="0096310A" w:rsidRPr="00D40308">
        <w:rPr>
          <w:rFonts w:asciiTheme="majorHAnsi" w:hAnsiTheme="majorHAnsi" w:cstheme="majorHAnsi"/>
          <w:sz w:val="22"/>
          <w:szCs w:val="22"/>
          <w:lang w:val="pt-BR"/>
        </w:rPr>
        <w:t xml:space="preserve"> mais lentas da história, um misto d</w:t>
      </w:r>
      <w:r w:rsidR="00104BCE" w:rsidRPr="00D40308">
        <w:rPr>
          <w:rFonts w:asciiTheme="majorHAnsi" w:hAnsiTheme="majorHAnsi" w:cstheme="majorHAnsi"/>
          <w:sz w:val="22"/>
          <w:szCs w:val="22"/>
          <w:lang w:val="pt-BR"/>
        </w:rPr>
        <w:t>e claustro e de guilda medieval. I</w:t>
      </w:r>
      <w:r w:rsidR="0096310A" w:rsidRPr="00D40308">
        <w:rPr>
          <w:rFonts w:asciiTheme="majorHAnsi" w:hAnsiTheme="majorHAnsi" w:cstheme="majorHAnsi"/>
          <w:sz w:val="22"/>
          <w:szCs w:val="22"/>
          <w:lang w:val="pt-BR"/>
        </w:rPr>
        <w:t xml:space="preserve">solou-se </w:t>
      </w:r>
      <w:r w:rsidR="00451E7C" w:rsidRPr="00D40308">
        <w:rPr>
          <w:rFonts w:asciiTheme="majorHAnsi" w:hAnsiTheme="majorHAnsi" w:cstheme="majorHAnsi"/>
          <w:sz w:val="22"/>
          <w:szCs w:val="22"/>
          <w:lang w:val="pt-BR"/>
        </w:rPr>
        <w:t xml:space="preserve">bastante dos </w:t>
      </w:r>
      <w:r w:rsidR="0096310A" w:rsidRPr="00D40308">
        <w:rPr>
          <w:rFonts w:asciiTheme="majorHAnsi" w:hAnsiTheme="majorHAnsi" w:cstheme="majorHAnsi"/>
          <w:sz w:val="22"/>
          <w:szCs w:val="22"/>
          <w:lang w:val="pt-BR"/>
        </w:rPr>
        <w:t>tumultos do tempo</w:t>
      </w:r>
      <w:r w:rsidR="00451E7C" w:rsidRPr="00D40308">
        <w:rPr>
          <w:rFonts w:asciiTheme="majorHAnsi" w:hAnsiTheme="majorHAnsi" w:cstheme="majorHAnsi"/>
          <w:sz w:val="22"/>
          <w:szCs w:val="22"/>
          <w:lang w:val="pt-BR"/>
        </w:rPr>
        <w:t xml:space="preserve"> ref</w:t>
      </w:r>
      <w:r w:rsidR="0006009B" w:rsidRPr="00D40308">
        <w:rPr>
          <w:rFonts w:asciiTheme="majorHAnsi" w:hAnsiTheme="majorHAnsi" w:cstheme="majorHAnsi"/>
          <w:sz w:val="22"/>
          <w:szCs w:val="22"/>
          <w:lang w:val="pt-BR"/>
        </w:rPr>
        <w:t>u</w:t>
      </w:r>
      <w:r w:rsidR="00104BCE" w:rsidRPr="00D40308">
        <w:rPr>
          <w:rFonts w:asciiTheme="majorHAnsi" w:hAnsiTheme="majorHAnsi" w:cstheme="majorHAnsi"/>
          <w:sz w:val="22"/>
          <w:szCs w:val="22"/>
          <w:lang w:val="pt-BR"/>
        </w:rPr>
        <w:t xml:space="preserve">giando na sua torre de marfim. Essa tendência </w:t>
      </w:r>
      <w:r w:rsidR="0006009B" w:rsidRPr="00D40308">
        <w:rPr>
          <w:rFonts w:asciiTheme="majorHAnsi" w:hAnsiTheme="majorHAnsi" w:cstheme="majorHAnsi"/>
          <w:sz w:val="22"/>
          <w:szCs w:val="22"/>
          <w:lang w:val="pt-BR"/>
        </w:rPr>
        <w:t xml:space="preserve">chegou </w:t>
      </w:r>
      <w:r w:rsidR="00104BCE" w:rsidRPr="00D40308">
        <w:rPr>
          <w:rFonts w:asciiTheme="majorHAnsi" w:hAnsiTheme="majorHAnsi" w:cstheme="majorHAnsi"/>
          <w:sz w:val="22"/>
          <w:szCs w:val="22"/>
          <w:lang w:val="pt-BR"/>
        </w:rPr>
        <w:t>aos nossos dias nas</w:t>
      </w:r>
      <w:r w:rsidR="0006009B" w:rsidRPr="00D40308">
        <w:rPr>
          <w:rFonts w:asciiTheme="majorHAnsi" w:hAnsiTheme="majorHAnsi" w:cstheme="majorHAnsi"/>
          <w:sz w:val="22"/>
          <w:szCs w:val="22"/>
          <w:lang w:val="pt-BR"/>
        </w:rPr>
        <w:t xml:space="preserve"> universidades mais tradicionais</w:t>
      </w:r>
      <w:r w:rsidR="00122080" w:rsidRPr="00D40308">
        <w:rPr>
          <w:rFonts w:asciiTheme="majorHAnsi" w:hAnsiTheme="majorHAnsi" w:cstheme="majorHAnsi"/>
          <w:sz w:val="22"/>
          <w:szCs w:val="22"/>
          <w:lang w:val="pt-BR"/>
        </w:rPr>
        <w:t xml:space="preserve"> que, apesar disso ou por isso, hoje, enfrentam grandes desafios nas suas exigências em relação às profundas e rápidas transformações da sociedade emergente</w:t>
      </w:r>
      <w:r w:rsidR="0006009B" w:rsidRPr="00D40308">
        <w:rPr>
          <w:rFonts w:asciiTheme="majorHAnsi" w:hAnsiTheme="majorHAnsi" w:cstheme="majorHAnsi"/>
          <w:sz w:val="22"/>
          <w:szCs w:val="22"/>
          <w:lang w:val="pt-BR"/>
        </w:rPr>
        <w:t>.</w:t>
      </w:r>
    </w:p>
    <w:p w14:paraId="366FAE3C" w14:textId="0800080B" w:rsidR="007815B0" w:rsidRPr="00D40308" w:rsidRDefault="006A7767"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color w:val="000000"/>
          <w:sz w:val="22"/>
          <w:szCs w:val="22"/>
          <w:shd w:val="clear" w:color="auto" w:fill="FFFFFF"/>
          <w:lang w:val="pt-BR"/>
        </w:rPr>
        <w:t>Acompanhar essa</w:t>
      </w:r>
      <w:r w:rsidR="00390B0B" w:rsidRPr="00D40308">
        <w:rPr>
          <w:rFonts w:asciiTheme="majorHAnsi" w:eastAsia="Times New Roman" w:hAnsiTheme="majorHAnsi" w:cstheme="majorHAnsi"/>
          <w:color w:val="000000"/>
          <w:sz w:val="22"/>
          <w:szCs w:val="22"/>
          <w:shd w:val="clear" w:color="auto" w:fill="FFFFFF"/>
          <w:lang w:val="pt-BR"/>
        </w:rPr>
        <w:t>s transformações</w:t>
      </w:r>
      <w:r w:rsidRPr="00D40308">
        <w:rPr>
          <w:rFonts w:asciiTheme="majorHAnsi" w:eastAsia="Times New Roman" w:hAnsiTheme="majorHAnsi" w:cstheme="majorHAnsi"/>
          <w:color w:val="000000"/>
          <w:sz w:val="22"/>
          <w:szCs w:val="22"/>
          <w:shd w:val="clear" w:color="auto" w:fill="FFFFFF"/>
          <w:lang w:val="pt-BR"/>
        </w:rPr>
        <w:t xml:space="preserve"> </w:t>
      </w:r>
      <w:r w:rsidR="0099193D" w:rsidRPr="00D40308">
        <w:rPr>
          <w:rFonts w:asciiTheme="majorHAnsi" w:eastAsia="Times New Roman" w:hAnsiTheme="majorHAnsi" w:cstheme="majorHAnsi"/>
          <w:color w:val="000000"/>
          <w:sz w:val="22"/>
          <w:szCs w:val="22"/>
          <w:shd w:val="clear" w:color="auto" w:fill="FFFFFF"/>
          <w:lang w:val="pt-BR"/>
        </w:rPr>
        <w:t>desde 1852 até 1914</w:t>
      </w:r>
      <w:r w:rsidR="00390B0B" w:rsidRPr="00D40308">
        <w:rPr>
          <w:rFonts w:asciiTheme="majorHAnsi" w:eastAsia="Times New Roman" w:hAnsiTheme="majorHAnsi" w:cstheme="majorHAnsi"/>
          <w:color w:val="000000"/>
          <w:sz w:val="22"/>
          <w:szCs w:val="22"/>
          <w:shd w:val="clear" w:color="auto" w:fill="FFFFFF"/>
          <w:lang w:val="pt-BR"/>
        </w:rPr>
        <w:t xml:space="preserve">, depois até 1930 </w:t>
      </w:r>
      <w:r w:rsidR="000F0C07" w:rsidRPr="00D40308">
        <w:rPr>
          <w:rFonts w:asciiTheme="majorHAnsi" w:eastAsia="Times New Roman" w:hAnsiTheme="majorHAnsi" w:cstheme="majorHAnsi"/>
          <w:color w:val="000000"/>
          <w:sz w:val="22"/>
          <w:szCs w:val="22"/>
          <w:shd w:val="clear" w:color="auto" w:fill="FFFFFF"/>
          <w:lang w:val="pt-BR"/>
        </w:rPr>
        <w:t>e da Segunda Guerra M</w:t>
      </w:r>
      <w:r w:rsidR="00390B0B" w:rsidRPr="00D40308">
        <w:rPr>
          <w:rFonts w:asciiTheme="majorHAnsi" w:eastAsia="Times New Roman" w:hAnsiTheme="majorHAnsi" w:cstheme="majorHAnsi"/>
          <w:color w:val="000000"/>
          <w:sz w:val="22"/>
          <w:szCs w:val="22"/>
          <w:shd w:val="clear" w:color="auto" w:fill="FFFFFF"/>
          <w:lang w:val="pt-BR"/>
        </w:rPr>
        <w:t>undial</w:t>
      </w:r>
      <w:r w:rsidRPr="00D40308">
        <w:rPr>
          <w:rFonts w:asciiTheme="majorHAnsi" w:eastAsia="Times New Roman" w:hAnsiTheme="majorHAnsi" w:cstheme="majorHAnsi"/>
          <w:color w:val="000000"/>
          <w:sz w:val="22"/>
          <w:szCs w:val="22"/>
          <w:shd w:val="clear" w:color="auto" w:fill="FFFFFF"/>
          <w:lang w:val="pt-BR"/>
        </w:rPr>
        <w:t xml:space="preserve"> até os dias de hoje, </w:t>
      </w:r>
      <w:r w:rsidR="00390B0B" w:rsidRPr="00D40308">
        <w:rPr>
          <w:rFonts w:asciiTheme="majorHAnsi" w:eastAsia="Times New Roman" w:hAnsiTheme="majorHAnsi" w:cstheme="majorHAnsi"/>
          <w:color w:val="000000"/>
          <w:sz w:val="22"/>
          <w:szCs w:val="22"/>
          <w:shd w:val="clear" w:color="auto" w:fill="FFFFFF"/>
          <w:lang w:val="pt-BR"/>
        </w:rPr>
        <w:t>“</w:t>
      </w:r>
      <w:r w:rsidRPr="00D40308">
        <w:rPr>
          <w:rFonts w:asciiTheme="majorHAnsi" w:eastAsia="Times New Roman" w:hAnsiTheme="majorHAnsi" w:cstheme="majorHAnsi"/>
          <w:color w:val="000000"/>
          <w:sz w:val="22"/>
          <w:szCs w:val="22"/>
          <w:shd w:val="clear" w:color="auto" w:fill="FFFFFF"/>
          <w:lang w:val="pt-BR"/>
        </w:rPr>
        <w:t>corresponde a assistir à história de uma instituição que, entre mil resistências,</w:t>
      </w:r>
      <w:r w:rsidR="00B5782D" w:rsidRPr="00D40308">
        <w:rPr>
          <w:rFonts w:asciiTheme="majorHAnsi" w:eastAsia="Times New Roman" w:hAnsiTheme="majorHAnsi" w:cstheme="majorHAnsi"/>
          <w:color w:val="000000"/>
          <w:sz w:val="22"/>
          <w:szCs w:val="22"/>
          <w:shd w:val="clear" w:color="auto" w:fill="FFFFFF"/>
          <w:lang w:val="pt-BR"/>
        </w:rPr>
        <w:t xml:space="preserve"> rompe com o seu isolamento e vai-se</w:t>
      </w:r>
      <w:r w:rsidRPr="00D40308">
        <w:rPr>
          <w:rFonts w:asciiTheme="majorHAnsi" w:eastAsia="Times New Roman" w:hAnsiTheme="majorHAnsi" w:cstheme="majorHAnsi"/>
          <w:color w:val="000000"/>
          <w:sz w:val="22"/>
          <w:szCs w:val="22"/>
          <w:shd w:val="clear" w:color="auto" w:fill="FFFFFF"/>
          <w:lang w:val="pt-BR"/>
        </w:rPr>
        <w:t xml:space="preserve">, aos poucos, misturando com a vida presente até se fazer, talvez, instituição completamente nova pela sua complexidade, pela sua variedade, pelo seu pluralismo, e, por que não dizer, pela sua extrema confusão e divisionismo” </w:t>
      </w:r>
      <w:r w:rsidR="00FE278E" w:rsidRPr="00D40308">
        <w:rPr>
          <w:rFonts w:asciiTheme="majorHAnsi" w:eastAsia="Times New Roman" w:hAnsiTheme="majorHAnsi" w:cstheme="majorHAnsi"/>
          <w:color w:val="000000"/>
          <w:sz w:val="22"/>
          <w:szCs w:val="22"/>
          <w:shd w:val="clear" w:color="auto" w:fill="FFFFFF"/>
          <w:lang w:val="pt-BR"/>
        </w:rPr>
        <w:t>(Teixeira: 1964: 28)</w:t>
      </w:r>
      <w:r w:rsidR="00B6749E" w:rsidRPr="00D40308">
        <w:rPr>
          <w:rFonts w:asciiTheme="majorHAnsi" w:eastAsia="Times New Roman" w:hAnsiTheme="majorHAnsi" w:cstheme="majorHAnsi"/>
          <w:color w:val="000000"/>
          <w:sz w:val="22"/>
          <w:szCs w:val="22"/>
          <w:shd w:val="clear" w:color="auto" w:fill="FFFFFF"/>
          <w:lang w:val="pt-BR"/>
        </w:rPr>
        <w:t>.</w:t>
      </w:r>
      <w:r w:rsidR="00364885" w:rsidRPr="00D40308">
        <w:rPr>
          <w:rFonts w:asciiTheme="majorHAnsi" w:hAnsiTheme="majorHAnsi" w:cstheme="majorHAnsi"/>
          <w:sz w:val="22"/>
          <w:szCs w:val="22"/>
          <w:lang w:val="pt-BR"/>
        </w:rPr>
        <w:t xml:space="preserve"> </w:t>
      </w:r>
      <w:r w:rsidR="00B6749E" w:rsidRPr="00D40308">
        <w:rPr>
          <w:rFonts w:asciiTheme="majorHAnsi" w:hAnsiTheme="majorHAnsi" w:cstheme="majorHAnsi"/>
          <w:sz w:val="22"/>
          <w:szCs w:val="22"/>
          <w:lang w:val="pt-BR"/>
        </w:rPr>
        <w:t xml:space="preserve"> Assim era a universidade vista por</w:t>
      </w:r>
      <w:r w:rsidR="00450526" w:rsidRPr="00D40308">
        <w:rPr>
          <w:rFonts w:asciiTheme="majorHAnsi" w:hAnsiTheme="majorHAnsi" w:cstheme="majorHAnsi"/>
          <w:sz w:val="22"/>
          <w:szCs w:val="22"/>
          <w:lang w:val="pt-BR"/>
        </w:rPr>
        <w:t xml:space="preserve"> </w:t>
      </w:r>
      <w:r w:rsidR="00450526" w:rsidRPr="00D40308">
        <w:rPr>
          <w:rFonts w:asciiTheme="majorHAnsi" w:hAnsiTheme="majorHAnsi" w:cstheme="majorHAnsi"/>
          <w:sz w:val="22"/>
          <w:szCs w:val="22"/>
          <w:lang w:val="pt-BR"/>
        </w:rPr>
        <w:lastRenderedPageBreak/>
        <w:t xml:space="preserve">Anísio Teixeira em 1964. </w:t>
      </w:r>
      <w:r w:rsidR="0039588F" w:rsidRPr="00D40308">
        <w:rPr>
          <w:rFonts w:asciiTheme="majorHAnsi" w:hAnsiTheme="majorHAnsi" w:cstheme="majorHAnsi"/>
          <w:sz w:val="22"/>
          <w:szCs w:val="22"/>
          <w:lang w:val="pt-BR"/>
        </w:rPr>
        <w:t>Mas, n</w:t>
      </w:r>
      <w:r w:rsidRPr="00D40308">
        <w:rPr>
          <w:rFonts w:asciiTheme="majorHAnsi" w:hAnsiTheme="majorHAnsi" w:cstheme="majorHAnsi"/>
          <w:sz w:val="22"/>
          <w:szCs w:val="22"/>
          <w:lang w:val="pt-BR"/>
        </w:rPr>
        <w:t xml:space="preserve">a sequência do novo élan </w:t>
      </w:r>
      <w:r w:rsidR="001F275A" w:rsidRPr="00D40308">
        <w:rPr>
          <w:rFonts w:asciiTheme="majorHAnsi" w:hAnsiTheme="majorHAnsi" w:cstheme="majorHAnsi"/>
          <w:sz w:val="22"/>
          <w:szCs w:val="22"/>
          <w:lang w:val="pt-BR"/>
        </w:rPr>
        <w:t xml:space="preserve">que </w:t>
      </w:r>
      <w:r w:rsidR="00450526" w:rsidRPr="00D40308">
        <w:rPr>
          <w:rFonts w:asciiTheme="majorHAnsi" w:hAnsiTheme="majorHAnsi" w:cstheme="majorHAnsi"/>
          <w:sz w:val="22"/>
          <w:szCs w:val="22"/>
          <w:lang w:val="pt-BR"/>
        </w:rPr>
        <w:t xml:space="preserve">ela </w:t>
      </w:r>
      <w:r w:rsidR="00FE278E" w:rsidRPr="00D40308">
        <w:rPr>
          <w:rFonts w:asciiTheme="majorHAnsi" w:hAnsiTheme="majorHAnsi" w:cstheme="majorHAnsi"/>
          <w:sz w:val="22"/>
          <w:szCs w:val="22"/>
          <w:lang w:val="pt-BR"/>
        </w:rPr>
        <w:t>experimentou a seguir à Segunda Guerra Mundial</w:t>
      </w:r>
      <w:r w:rsidR="003C2E53" w:rsidRPr="00D40308">
        <w:rPr>
          <w:rFonts w:asciiTheme="majorHAnsi" w:hAnsiTheme="majorHAnsi" w:cstheme="majorHAnsi"/>
          <w:sz w:val="22"/>
          <w:szCs w:val="22"/>
          <w:lang w:val="pt-BR"/>
        </w:rPr>
        <w:t xml:space="preserve"> e,</w:t>
      </w:r>
      <w:r w:rsidR="0039588F" w:rsidRPr="00D40308">
        <w:rPr>
          <w:rFonts w:asciiTheme="majorHAnsi" w:hAnsiTheme="majorHAnsi" w:cstheme="majorHAnsi"/>
          <w:sz w:val="22"/>
          <w:szCs w:val="22"/>
          <w:lang w:val="pt-BR"/>
        </w:rPr>
        <w:t xml:space="preserve"> </w:t>
      </w:r>
      <w:r w:rsidR="00FE278E" w:rsidRPr="00D40308">
        <w:rPr>
          <w:rFonts w:asciiTheme="majorHAnsi" w:hAnsiTheme="majorHAnsi" w:cstheme="majorHAnsi"/>
          <w:sz w:val="22"/>
          <w:szCs w:val="22"/>
          <w:lang w:val="pt-BR"/>
        </w:rPr>
        <w:t xml:space="preserve">sobretudo, </w:t>
      </w:r>
      <w:r w:rsidR="00CD336A" w:rsidRPr="00D40308">
        <w:rPr>
          <w:rFonts w:asciiTheme="majorHAnsi" w:hAnsiTheme="majorHAnsi" w:cstheme="majorHAnsi"/>
          <w:sz w:val="22"/>
          <w:szCs w:val="22"/>
          <w:lang w:val="pt-BR"/>
        </w:rPr>
        <w:t xml:space="preserve">na segunda metade do século XX e princípios do século XXI com a terceira revolução industrial e início da quarta </w:t>
      </w:r>
      <w:r w:rsidR="00BC5572" w:rsidRPr="00D40308">
        <w:rPr>
          <w:rFonts w:asciiTheme="majorHAnsi" w:hAnsiTheme="majorHAnsi" w:cstheme="majorHAnsi"/>
          <w:sz w:val="22"/>
          <w:szCs w:val="22"/>
          <w:lang w:val="pt-BR"/>
        </w:rPr>
        <w:t>com a entrada em força da inteligência artificial e da robótica</w:t>
      </w:r>
      <w:r w:rsidR="00856587" w:rsidRPr="00D40308">
        <w:rPr>
          <w:rFonts w:asciiTheme="majorHAnsi" w:hAnsiTheme="majorHAnsi" w:cstheme="majorHAnsi"/>
          <w:sz w:val="22"/>
          <w:szCs w:val="22"/>
          <w:lang w:val="pt-BR"/>
        </w:rPr>
        <w:t xml:space="preserve">, </w:t>
      </w:r>
      <w:r w:rsidR="00CD336A" w:rsidRPr="00D40308">
        <w:rPr>
          <w:rFonts w:asciiTheme="majorHAnsi" w:hAnsiTheme="majorHAnsi" w:cstheme="majorHAnsi"/>
          <w:sz w:val="22"/>
          <w:szCs w:val="22"/>
          <w:lang w:val="pt-BR"/>
        </w:rPr>
        <w:t xml:space="preserve">a sua transformação começou </w:t>
      </w:r>
      <w:r w:rsidR="00450526" w:rsidRPr="00D40308">
        <w:rPr>
          <w:rFonts w:asciiTheme="majorHAnsi" w:hAnsiTheme="majorHAnsi" w:cstheme="majorHAnsi"/>
          <w:sz w:val="22"/>
          <w:szCs w:val="22"/>
          <w:lang w:val="pt-BR"/>
        </w:rPr>
        <w:t xml:space="preserve">a verificar-se de uma forma bem mais </w:t>
      </w:r>
      <w:r w:rsidR="00CD336A" w:rsidRPr="00D40308">
        <w:rPr>
          <w:rFonts w:asciiTheme="majorHAnsi" w:hAnsiTheme="majorHAnsi" w:cstheme="majorHAnsi"/>
          <w:sz w:val="22"/>
          <w:szCs w:val="22"/>
          <w:lang w:val="pt-BR"/>
        </w:rPr>
        <w:t xml:space="preserve">acelerada até aos nossos dias. </w:t>
      </w:r>
    </w:p>
    <w:p w14:paraId="7F4FC3C4" w14:textId="4145534A" w:rsidR="0039588F" w:rsidRPr="00D40308" w:rsidRDefault="003C269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Hoje, os sinais dessa transformação</w:t>
      </w:r>
      <w:r w:rsidR="00031CB5" w:rsidRPr="00D40308">
        <w:rPr>
          <w:rFonts w:asciiTheme="majorHAnsi" w:hAnsiTheme="majorHAnsi" w:cstheme="majorHAnsi"/>
          <w:sz w:val="22"/>
          <w:szCs w:val="22"/>
          <w:lang w:val="pt-BR"/>
        </w:rPr>
        <w:t xml:space="preserve"> e mudança são ainda mais claros e visíveis</w:t>
      </w:r>
      <w:r w:rsidRPr="00D40308">
        <w:rPr>
          <w:rFonts w:asciiTheme="majorHAnsi" w:hAnsiTheme="majorHAnsi" w:cstheme="majorHAnsi"/>
          <w:sz w:val="22"/>
          <w:szCs w:val="22"/>
          <w:lang w:val="pt-BR"/>
        </w:rPr>
        <w:t xml:space="preserve"> abrindo caminhos para o futuro que poderão ser muito mais incertos e</w:t>
      </w:r>
      <w:r w:rsidR="00450526" w:rsidRPr="00D40308">
        <w:rPr>
          <w:rFonts w:asciiTheme="majorHAnsi" w:hAnsiTheme="majorHAnsi" w:cstheme="majorHAnsi"/>
          <w:sz w:val="22"/>
          <w:szCs w:val="22"/>
          <w:lang w:val="pt-BR"/>
        </w:rPr>
        <w:t>, até,</w:t>
      </w:r>
      <w:r w:rsidRPr="00D40308">
        <w:rPr>
          <w:rFonts w:asciiTheme="majorHAnsi" w:hAnsiTheme="majorHAnsi" w:cstheme="majorHAnsi"/>
          <w:sz w:val="22"/>
          <w:szCs w:val="22"/>
          <w:lang w:val="pt-BR"/>
        </w:rPr>
        <w:t xml:space="preserve"> desc</w:t>
      </w:r>
      <w:r w:rsidR="00450526" w:rsidRPr="00D40308">
        <w:rPr>
          <w:rFonts w:asciiTheme="majorHAnsi" w:hAnsiTheme="majorHAnsi" w:cstheme="majorHAnsi"/>
          <w:sz w:val="22"/>
          <w:szCs w:val="22"/>
          <w:lang w:val="pt-BR"/>
        </w:rPr>
        <w:t>oncertantes apesar de mantermos</w:t>
      </w:r>
      <w:r w:rsidRPr="00D40308">
        <w:rPr>
          <w:rFonts w:asciiTheme="majorHAnsi" w:hAnsiTheme="majorHAnsi" w:cstheme="majorHAnsi"/>
          <w:sz w:val="22"/>
          <w:szCs w:val="22"/>
          <w:lang w:val="pt-BR"/>
        </w:rPr>
        <w:t xml:space="preserve"> a convicção </w:t>
      </w:r>
      <w:r w:rsidR="00450526" w:rsidRPr="00D40308">
        <w:rPr>
          <w:rFonts w:asciiTheme="majorHAnsi" w:hAnsiTheme="majorHAnsi" w:cstheme="majorHAnsi"/>
          <w:sz w:val="22"/>
          <w:szCs w:val="22"/>
          <w:lang w:val="pt-BR"/>
        </w:rPr>
        <w:t xml:space="preserve">de </w:t>
      </w:r>
      <w:r w:rsidR="00031CB5" w:rsidRPr="00D40308">
        <w:rPr>
          <w:rFonts w:asciiTheme="majorHAnsi" w:hAnsiTheme="majorHAnsi" w:cstheme="majorHAnsi"/>
          <w:sz w:val="22"/>
          <w:szCs w:val="22"/>
          <w:lang w:val="pt-BR"/>
        </w:rPr>
        <w:t>que a Universidade de S</w:t>
      </w:r>
      <w:r w:rsidRPr="00D40308">
        <w:rPr>
          <w:rFonts w:asciiTheme="majorHAnsi" w:hAnsiTheme="majorHAnsi" w:cstheme="majorHAnsi"/>
          <w:sz w:val="22"/>
          <w:szCs w:val="22"/>
          <w:lang w:val="pt-BR"/>
        </w:rPr>
        <w:t>empre, contra ou a favor de todos os ventos e marés, irá continuar em torno de uma estrutura e dinâmica</w:t>
      </w:r>
      <w:r w:rsidR="00450526" w:rsidRPr="00D40308">
        <w:rPr>
          <w:rFonts w:asciiTheme="majorHAnsi" w:hAnsiTheme="majorHAnsi" w:cstheme="majorHAnsi"/>
          <w:sz w:val="22"/>
          <w:szCs w:val="22"/>
          <w:lang w:val="pt-BR"/>
        </w:rPr>
        <w:t xml:space="preserve"> semelhante</w:t>
      </w:r>
      <w:r w:rsidR="00031CB5" w:rsidRPr="00D40308">
        <w:rPr>
          <w:rFonts w:asciiTheme="majorHAnsi" w:hAnsiTheme="majorHAnsi" w:cstheme="majorHAnsi"/>
          <w:sz w:val="22"/>
          <w:szCs w:val="22"/>
          <w:lang w:val="pt-BR"/>
        </w:rPr>
        <w:t xml:space="preserve">  a aquela que foi apresentando no decorrer dos tempos</w:t>
      </w:r>
      <w:r w:rsidR="00450526" w:rsidRPr="00D40308">
        <w:rPr>
          <w:rFonts w:asciiTheme="majorHAnsi" w:hAnsiTheme="majorHAnsi" w:cstheme="majorHAnsi"/>
          <w:sz w:val="22"/>
          <w:szCs w:val="22"/>
          <w:lang w:val="pt-BR"/>
        </w:rPr>
        <w:t xml:space="preserve"> moldad</w:t>
      </w:r>
      <w:r w:rsidRPr="00D40308">
        <w:rPr>
          <w:rFonts w:asciiTheme="majorHAnsi" w:hAnsiTheme="majorHAnsi" w:cstheme="majorHAnsi"/>
          <w:sz w:val="22"/>
          <w:szCs w:val="22"/>
          <w:lang w:val="pt-BR"/>
        </w:rPr>
        <w:t xml:space="preserve">a por um conjunto de marcadores e macro-marcadores que determinarão o seu futuro mais ou menos longínquo vindo de um passado </w:t>
      </w:r>
      <w:r w:rsidR="003472D2">
        <w:rPr>
          <w:rFonts w:asciiTheme="majorHAnsi" w:hAnsiTheme="majorHAnsi" w:cstheme="majorHAnsi"/>
          <w:sz w:val="22"/>
          <w:szCs w:val="22"/>
          <w:lang w:val="pt-BR"/>
        </w:rPr>
        <w:t>multissecular e</w:t>
      </w:r>
      <w:r w:rsidRPr="00D40308">
        <w:rPr>
          <w:rFonts w:asciiTheme="majorHAnsi" w:hAnsiTheme="majorHAnsi" w:cstheme="majorHAnsi"/>
          <w:sz w:val="22"/>
          <w:szCs w:val="22"/>
          <w:lang w:val="pt-BR"/>
        </w:rPr>
        <w:t xml:space="preserve">, por ventura, </w:t>
      </w:r>
      <w:r w:rsidR="0083251A" w:rsidRPr="00D40308">
        <w:rPr>
          <w:rFonts w:asciiTheme="majorHAnsi" w:hAnsiTheme="majorHAnsi" w:cstheme="majorHAnsi"/>
          <w:sz w:val="22"/>
          <w:szCs w:val="22"/>
          <w:lang w:val="pt-BR"/>
        </w:rPr>
        <w:t>milenar</w:t>
      </w:r>
      <w:r w:rsidR="003472D2">
        <w:rPr>
          <w:rFonts w:asciiTheme="majorHAnsi" w:hAnsiTheme="majorHAnsi" w:cstheme="majorHAnsi"/>
          <w:sz w:val="22"/>
          <w:szCs w:val="22"/>
          <w:lang w:val="pt-BR"/>
        </w:rPr>
        <w:t>,</w:t>
      </w:r>
      <w:r w:rsidR="0083251A" w:rsidRPr="00D40308">
        <w:rPr>
          <w:rFonts w:asciiTheme="majorHAnsi" w:hAnsiTheme="majorHAnsi" w:cstheme="majorHAnsi"/>
          <w:sz w:val="22"/>
          <w:szCs w:val="22"/>
          <w:lang w:val="pt-BR"/>
        </w:rPr>
        <w:t xml:space="preserve"> ancorado nos diferentes pr</w:t>
      </w:r>
      <w:r w:rsidR="001F7B43">
        <w:rPr>
          <w:rFonts w:asciiTheme="majorHAnsi" w:hAnsiTheme="majorHAnsi" w:cstheme="majorHAnsi"/>
          <w:sz w:val="22"/>
          <w:szCs w:val="22"/>
          <w:lang w:val="pt-BR"/>
        </w:rPr>
        <w:t>e</w:t>
      </w:r>
      <w:r w:rsidR="0083251A" w:rsidRPr="00D40308">
        <w:rPr>
          <w:rFonts w:asciiTheme="majorHAnsi" w:hAnsiTheme="majorHAnsi" w:cstheme="majorHAnsi"/>
          <w:sz w:val="22"/>
          <w:szCs w:val="22"/>
          <w:lang w:val="pt-BR"/>
        </w:rPr>
        <w:t>sentes</w:t>
      </w:r>
      <w:r w:rsidR="00450526" w:rsidRPr="00D40308">
        <w:rPr>
          <w:rFonts w:asciiTheme="majorHAnsi" w:hAnsiTheme="majorHAnsi" w:cstheme="majorHAnsi"/>
          <w:sz w:val="22"/>
          <w:szCs w:val="22"/>
          <w:lang w:val="pt-BR"/>
        </w:rPr>
        <w:t xml:space="preserve"> que foi atravessando</w:t>
      </w:r>
      <w:r w:rsidR="0083251A" w:rsidRPr="00D40308">
        <w:rPr>
          <w:rFonts w:asciiTheme="majorHAnsi" w:hAnsiTheme="majorHAnsi" w:cstheme="majorHAnsi"/>
          <w:sz w:val="22"/>
          <w:szCs w:val="22"/>
          <w:lang w:val="pt-BR"/>
        </w:rPr>
        <w:t>.</w:t>
      </w:r>
      <w:r w:rsidR="006A7767" w:rsidRPr="00D40308">
        <w:rPr>
          <w:rFonts w:asciiTheme="majorHAnsi" w:hAnsiTheme="majorHAnsi" w:cstheme="majorHAnsi"/>
          <w:sz w:val="22"/>
          <w:szCs w:val="22"/>
          <w:lang w:val="pt-BR"/>
        </w:rPr>
        <w:t xml:space="preserve"> </w:t>
      </w:r>
    </w:p>
    <w:p w14:paraId="0E0077C7" w14:textId="1F590A56" w:rsidR="00A930CE" w:rsidRPr="00D40308" w:rsidRDefault="00D60401"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Nos últimos 50</w:t>
      </w:r>
      <w:r w:rsidR="0095712A" w:rsidRPr="00D40308">
        <w:rPr>
          <w:rFonts w:asciiTheme="majorHAnsi" w:hAnsiTheme="majorHAnsi" w:cstheme="majorHAnsi"/>
          <w:color w:val="000000"/>
          <w:sz w:val="22"/>
          <w:szCs w:val="22"/>
          <w:lang w:val="pt-BR"/>
        </w:rPr>
        <w:t>, 60</w:t>
      </w:r>
      <w:r w:rsidRPr="00D40308">
        <w:rPr>
          <w:rFonts w:asciiTheme="majorHAnsi" w:hAnsiTheme="majorHAnsi" w:cstheme="majorHAnsi"/>
          <w:color w:val="000000"/>
          <w:sz w:val="22"/>
          <w:szCs w:val="22"/>
          <w:lang w:val="pt-BR"/>
        </w:rPr>
        <w:t xml:space="preserve"> anos a situação alterou-se profundamente na Europa.  O número de instituições triplicou</w:t>
      </w:r>
      <w:r w:rsidR="00C13BE5">
        <w:rPr>
          <w:rFonts w:asciiTheme="majorHAnsi" w:hAnsiTheme="majorHAnsi" w:cstheme="majorHAnsi"/>
          <w:color w:val="000000"/>
          <w:sz w:val="22"/>
          <w:szCs w:val="22"/>
          <w:lang w:val="pt-BR"/>
        </w:rPr>
        <w:t xml:space="preserve"> e o</w:t>
      </w:r>
      <w:r w:rsidRPr="00D40308">
        <w:rPr>
          <w:rFonts w:asciiTheme="majorHAnsi" w:hAnsiTheme="majorHAnsi" w:cstheme="majorHAnsi"/>
          <w:color w:val="000000"/>
          <w:sz w:val="22"/>
          <w:szCs w:val="22"/>
          <w:lang w:val="pt-BR"/>
        </w:rPr>
        <w:t xml:space="preserve"> de estudantes </w:t>
      </w:r>
      <w:r w:rsidR="00C53050" w:rsidRPr="00D40308">
        <w:rPr>
          <w:rFonts w:asciiTheme="majorHAnsi" w:hAnsiTheme="majorHAnsi" w:cstheme="majorHAnsi"/>
          <w:color w:val="000000"/>
          <w:sz w:val="22"/>
          <w:szCs w:val="22"/>
          <w:lang w:val="pt-BR"/>
        </w:rPr>
        <w:t xml:space="preserve">foi </w:t>
      </w:r>
      <w:r w:rsidRPr="00D40308">
        <w:rPr>
          <w:rFonts w:asciiTheme="majorHAnsi" w:hAnsiTheme="majorHAnsi" w:cstheme="majorHAnsi"/>
          <w:color w:val="000000"/>
          <w:sz w:val="22"/>
          <w:szCs w:val="22"/>
          <w:lang w:val="pt-BR"/>
        </w:rPr>
        <w:t>multiplicado por cinco e foram introduzidas novas áreas de conhecimento. A universidade da investigação e do pensamento li</w:t>
      </w:r>
      <w:r w:rsidR="007F436D" w:rsidRPr="00D40308">
        <w:rPr>
          <w:rFonts w:asciiTheme="majorHAnsi" w:hAnsiTheme="majorHAnsi" w:cstheme="majorHAnsi"/>
          <w:color w:val="000000"/>
          <w:sz w:val="22"/>
          <w:szCs w:val="22"/>
          <w:lang w:val="pt-BR"/>
        </w:rPr>
        <w:t>vre,</w:t>
      </w:r>
      <w:r w:rsidR="00C13BE5">
        <w:rPr>
          <w:rFonts w:asciiTheme="majorHAnsi" w:hAnsiTheme="majorHAnsi" w:cstheme="majorHAnsi"/>
          <w:color w:val="000000"/>
          <w:sz w:val="22"/>
          <w:szCs w:val="22"/>
          <w:lang w:val="pt-BR"/>
        </w:rPr>
        <w:t xml:space="preserve"> </w:t>
      </w:r>
      <w:r w:rsidR="007F436D" w:rsidRPr="00D40308">
        <w:rPr>
          <w:rFonts w:asciiTheme="majorHAnsi" w:hAnsiTheme="majorHAnsi" w:cstheme="majorHAnsi"/>
          <w:color w:val="000000"/>
          <w:sz w:val="22"/>
          <w:szCs w:val="22"/>
          <w:lang w:val="pt-BR"/>
        </w:rPr>
        <w:t>cr</w:t>
      </w:r>
      <w:r w:rsidR="00770176">
        <w:rPr>
          <w:rFonts w:asciiTheme="majorHAnsi" w:hAnsiTheme="majorHAnsi" w:cstheme="majorHAnsi"/>
          <w:color w:val="000000"/>
          <w:sz w:val="22"/>
          <w:szCs w:val="22"/>
          <w:lang w:val="pt-BR"/>
        </w:rPr>
        <w:t>í</w:t>
      </w:r>
      <w:r w:rsidR="007F436D" w:rsidRPr="00D40308">
        <w:rPr>
          <w:rFonts w:asciiTheme="majorHAnsi" w:hAnsiTheme="majorHAnsi" w:cstheme="majorHAnsi"/>
          <w:color w:val="000000"/>
          <w:sz w:val="22"/>
          <w:szCs w:val="22"/>
          <w:lang w:val="pt-BR"/>
        </w:rPr>
        <w:t xml:space="preserve">tico e autónomo de </w:t>
      </w:r>
      <w:r w:rsidRPr="00D40308">
        <w:rPr>
          <w:rFonts w:asciiTheme="majorHAnsi" w:hAnsiTheme="majorHAnsi" w:cstheme="majorHAnsi"/>
          <w:color w:val="000000"/>
          <w:sz w:val="22"/>
          <w:szCs w:val="22"/>
          <w:lang w:val="pt-BR"/>
        </w:rPr>
        <w:t xml:space="preserve">Humboldt, permaneceu </w:t>
      </w:r>
      <w:r w:rsidR="00C13BE5">
        <w:rPr>
          <w:rFonts w:asciiTheme="majorHAnsi" w:hAnsiTheme="majorHAnsi" w:cstheme="majorHAnsi"/>
          <w:color w:val="000000"/>
          <w:sz w:val="22"/>
          <w:szCs w:val="22"/>
          <w:lang w:val="pt-BR"/>
        </w:rPr>
        <w:t xml:space="preserve">no </w:t>
      </w:r>
      <w:r w:rsidRPr="00D40308">
        <w:rPr>
          <w:rFonts w:asciiTheme="majorHAnsi" w:hAnsiTheme="majorHAnsi" w:cstheme="majorHAnsi"/>
          <w:color w:val="000000"/>
          <w:sz w:val="22"/>
          <w:szCs w:val="22"/>
          <w:lang w:val="pt-BR"/>
        </w:rPr>
        <w:t>Velho Continente do pós Guerra com transformações importantes no horizonte.  Com o impacto dos movimentos estudantis da década de sessenta</w:t>
      </w:r>
      <w:r w:rsidR="00C13BE5">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 xml:space="preserve"> </w:t>
      </w:r>
      <w:r w:rsidR="000D07C5" w:rsidRPr="00D40308">
        <w:rPr>
          <w:rFonts w:asciiTheme="majorHAnsi" w:hAnsiTheme="majorHAnsi" w:cstheme="majorHAnsi"/>
          <w:color w:val="000000"/>
          <w:sz w:val="22"/>
          <w:szCs w:val="22"/>
          <w:lang w:val="pt-BR"/>
        </w:rPr>
        <w:t xml:space="preserve">a instituição universitária </w:t>
      </w:r>
      <w:r w:rsidRPr="00D40308">
        <w:rPr>
          <w:rFonts w:asciiTheme="majorHAnsi" w:hAnsiTheme="majorHAnsi" w:cstheme="majorHAnsi"/>
          <w:color w:val="000000"/>
          <w:sz w:val="22"/>
          <w:szCs w:val="22"/>
          <w:lang w:val="pt-BR"/>
        </w:rPr>
        <w:t>aprofundou a sua consciência social e política</w:t>
      </w:r>
      <w:r w:rsidR="00C53050" w:rsidRPr="00D40308">
        <w:rPr>
          <w:rFonts w:asciiTheme="majorHAnsi" w:hAnsiTheme="majorHAnsi" w:cstheme="majorHAnsi"/>
          <w:color w:val="000000"/>
          <w:sz w:val="22"/>
          <w:szCs w:val="22"/>
          <w:lang w:val="pt-BR"/>
        </w:rPr>
        <w:t xml:space="preserve"> que irá abrir-lhe novas perspectivas </w:t>
      </w:r>
      <w:r w:rsidR="00BD2C5A" w:rsidRPr="00D40308">
        <w:rPr>
          <w:rFonts w:asciiTheme="majorHAnsi" w:hAnsiTheme="majorHAnsi" w:cstheme="majorHAnsi"/>
          <w:color w:val="000000"/>
          <w:sz w:val="22"/>
          <w:szCs w:val="22"/>
          <w:lang w:val="pt-BR"/>
        </w:rPr>
        <w:t xml:space="preserve">e </w:t>
      </w:r>
      <w:r w:rsidR="00C53050" w:rsidRPr="00D40308">
        <w:rPr>
          <w:rFonts w:asciiTheme="majorHAnsi" w:hAnsiTheme="majorHAnsi" w:cstheme="majorHAnsi"/>
          <w:color w:val="000000"/>
          <w:sz w:val="22"/>
          <w:szCs w:val="22"/>
          <w:lang w:val="pt-BR"/>
        </w:rPr>
        <w:t xml:space="preserve">colocar-lhe desafios mais difíceis </w:t>
      </w:r>
      <w:r w:rsidR="004334C0" w:rsidRPr="00D40308">
        <w:rPr>
          <w:rFonts w:asciiTheme="majorHAnsi" w:hAnsiTheme="majorHAnsi" w:cstheme="majorHAnsi"/>
          <w:color w:val="000000"/>
          <w:sz w:val="22"/>
          <w:szCs w:val="22"/>
          <w:lang w:val="pt-BR"/>
        </w:rPr>
        <w:t xml:space="preserve">e </w:t>
      </w:r>
      <w:r w:rsidR="00C53050" w:rsidRPr="00D40308">
        <w:rPr>
          <w:rFonts w:asciiTheme="majorHAnsi" w:hAnsiTheme="majorHAnsi" w:cstheme="majorHAnsi"/>
          <w:color w:val="000000"/>
          <w:sz w:val="22"/>
          <w:szCs w:val="22"/>
          <w:lang w:val="pt-BR"/>
        </w:rPr>
        <w:t>exigentes</w:t>
      </w:r>
      <w:r w:rsidRPr="00D40308">
        <w:rPr>
          <w:rFonts w:asciiTheme="majorHAnsi" w:hAnsiTheme="majorHAnsi" w:cstheme="majorHAnsi"/>
          <w:color w:val="000000"/>
          <w:sz w:val="22"/>
          <w:szCs w:val="22"/>
          <w:lang w:val="pt-BR"/>
        </w:rPr>
        <w:t xml:space="preserve">. </w:t>
      </w:r>
    </w:p>
    <w:p w14:paraId="73DFA151" w14:textId="1B992476" w:rsidR="00646044" w:rsidRPr="00D40308" w:rsidRDefault="00D60401"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O fim da guerra fria reduziu</w:t>
      </w:r>
      <w:r w:rsidR="00A930CE" w:rsidRPr="00D40308">
        <w:rPr>
          <w:rFonts w:asciiTheme="majorHAnsi" w:hAnsiTheme="majorHAnsi" w:cstheme="majorHAnsi"/>
          <w:color w:val="000000"/>
          <w:sz w:val="22"/>
          <w:szCs w:val="22"/>
          <w:lang w:val="pt-BR"/>
        </w:rPr>
        <w:t>, em boa medida,</w:t>
      </w:r>
      <w:r w:rsidRPr="00D40308">
        <w:rPr>
          <w:rFonts w:asciiTheme="majorHAnsi" w:hAnsiTheme="majorHAnsi" w:cstheme="majorHAnsi"/>
          <w:color w:val="000000"/>
          <w:sz w:val="22"/>
          <w:szCs w:val="22"/>
          <w:lang w:val="pt-BR"/>
        </w:rPr>
        <w:t xml:space="preserve"> as tensões internacionais e as universidades foram assumindo como missão a produção de conhecimento </w:t>
      </w:r>
      <w:r w:rsidR="00A930CE" w:rsidRPr="00D40308">
        <w:rPr>
          <w:rFonts w:asciiTheme="majorHAnsi" w:hAnsiTheme="majorHAnsi" w:cstheme="majorHAnsi"/>
          <w:color w:val="000000"/>
          <w:sz w:val="22"/>
          <w:szCs w:val="22"/>
          <w:lang w:val="pt-BR"/>
        </w:rPr>
        <w:t xml:space="preserve">mais </w:t>
      </w:r>
      <w:r w:rsidRPr="00D40308">
        <w:rPr>
          <w:rFonts w:asciiTheme="majorHAnsi" w:hAnsiTheme="majorHAnsi" w:cstheme="majorHAnsi"/>
          <w:color w:val="000000"/>
          <w:sz w:val="22"/>
          <w:szCs w:val="22"/>
          <w:lang w:val="pt-BR"/>
        </w:rPr>
        <w:t>orientado para o</w:t>
      </w:r>
      <w:r w:rsidR="00A930CE" w:rsidRPr="00D40308">
        <w:rPr>
          <w:rFonts w:asciiTheme="majorHAnsi" w:hAnsiTheme="majorHAnsi" w:cstheme="majorHAnsi"/>
          <w:color w:val="000000"/>
          <w:sz w:val="22"/>
          <w:szCs w:val="22"/>
          <w:lang w:val="pt-BR"/>
        </w:rPr>
        <w:t xml:space="preserve"> desenvolvimento social e</w:t>
      </w:r>
      <w:r w:rsidRPr="00D40308">
        <w:rPr>
          <w:rFonts w:asciiTheme="majorHAnsi" w:hAnsiTheme="majorHAnsi" w:cstheme="majorHAnsi"/>
          <w:color w:val="000000"/>
          <w:sz w:val="22"/>
          <w:szCs w:val="22"/>
          <w:lang w:val="pt-BR"/>
        </w:rPr>
        <w:t xml:space="preserve"> a transferência de </w:t>
      </w:r>
      <w:r w:rsidR="00F60AFE" w:rsidRPr="00D40308">
        <w:rPr>
          <w:rFonts w:asciiTheme="majorHAnsi" w:hAnsiTheme="majorHAnsi" w:cstheme="majorHAnsi"/>
          <w:color w:val="000000"/>
          <w:sz w:val="22"/>
          <w:szCs w:val="22"/>
          <w:lang w:val="pt-BR"/>
        </w:rPr>
        <w:t>tecnologia</w:t>
      </w:r>
      <w:r w:rsidR="00342513" w:rsidRPr="00D40308">
        <w:rPr>
          <w:rFonts w:asciiTheme="majorHAnsi" w:hAnsiTheme="majorHAnsi" w:cstheme="majorHAnsi"/>
          <w:color w:val="000000"/>
          <w:sz w:val="22"/>
          <w:szCs w:val="22"/>
          <w:lang w:val="pt-BR"/>
        </w:rPr>
        <w:t xml:space="preserve">.  </w:t>
      </w:r>
      <w:r w:rsidR="00D761A3" w:rsidRPr="00D40308">
        <w:rPr>
          <w:rFonts w:asciiTheme="majorHAnsi" w:hAnsiTheme="majorHAnsi" w:cstheme="majorHAnsi"/>
          <w:color w:val="000000"/>
          <w:sz w:val="22"/>
          <w:szCs w:val="22"/>
          <w:lang w:val="pt-BR"/>
        </w:rPr>
        <w:t>Esta mudan</w:t>
      </w:r>
      <w:r w:rsidR="001D62B8" w:rsidRPr="00D40308">
        <w:rPr>
          <w:rFonts w:asciiTheme="majorHAnsi" w:hAnsiTheme="majorHAnsi" w:cstheme="majorHAnsi"/>
          <w:color w:val="000000"/>
          <w:sz w:val="22"/>
          <w:szCs w:val="22"/>
          <w:lang w:val="pt-BR"/>
        </w:rPr>
        <w:t>ç</w:t>
      </w:r>
      <w:r w:rsidR="00F9750A" w:rsidRPr="00D40308">
        <w:rPr>
          <w:rFonts w:asciiTheme="majorHAnsi" w:hAnsiTheme="majorHAnsi" w:cstheme="majorHAnsi"/>
          <w:color w:val="000000"/>
          <w:sz w:val="22"/>
          <w:szCs w:val="22"/>
          <w:lang w:val="pt-BR"/>
        </w:rPr>
        <w:t xml:space="preserve">a </w:t>
      </w:r>
      <w:r w:rsidR="001D62B8" w:rsidRPr="00D40308">
        <w:rPr>
          <w:rFonts w:asciiTheme="majorHAnsi" w:hAnsiTheme="majorHAnsi" w:cstheme="majorHAnsi"/>
          <w:color w:val="000000"/>
          <w:sz w:val="22"/>
          <w:szCs w:val="22"/>
          <w:lang w:val="pt-BR"/>
        </w:rPr>
        <w:t xml:space="preserve">na </w:t>
      </w:r>
      <w:r w:rsidR="00262950">
        <w:rPr>
          <w:rFonts w:asciiTheme="majorHAnsi" w:hAnsiTheme="majorHAnsi" w:cstheme="majorHAnsi"/>
          <w:color w:val="000000"/>
          <w:sz w:val="22"/>
          <w:szCs w:val="22"/>
          <w:lang w:val="pt-BR"/>
        </w:rPr>
        <w:t>E</w:t>
      </w:r>
      <w:r w:rsidRPr="00D40308">
        <w:rPr>
          <w:rFonts w:asciiTheme="majorHAnsi" w:hAnsiTheme="majorHAnsi" w:cstheme="majorHAnsi"/>
          <w:color w:val="000000"/>
          <w:sz w:val="22"/>
          <w:szCs w:val="22"/>
          <w:lang w:val="pt-BR"/>
        </w:rPr>
        <w:t xml:space="preserve">uropa e </w:t>
      </w:r>
      <w:r w:rsidR="001D62B8" w:rsidRPr="00D40308">
        <w:rPr>
          <w:rFonts w:asciiTheme="majorHAnsi" w:hAnsiTheme="majorHAnsi" w:cstheme="majorHAnsi"/>
          <w:color w:val="000000"/>
          <w:sz w:val="22"/>
          <w:szCs w:val="22"/>
          <w:lang w:val="pt-BR"/>
        </w:rPr>
        <w:t>n</w:t>
      </w:r>
      <w:r w:rsidRPr="00D40308">
        <w:rPr>
          <w:rFonts w:asciiTheme="majorHAnsi" w:hAnsiTheme="majorHAnsi" w:cstheme="majorHAnsi"/>
          <w:color w:val="000000"/>
          <w:sz w:val="22"/>
          <w:szCs w:val="22"/>
          <w:lang w:val="pt-BR"/>
        </w:rPr>
        <w:t>o mundo do início do</w:t>
      </w:r>
      <w:r w:rsidR="00F847D0" w:rsidRPr="00D40308">
        <w:rPr>
          <w:rFonts w:asciiTheme="majorHAnsi" w:hAnsiTheme="majorHAnsi" w:cstheme="majorHAnsi"/>
          <w:color w:val="000000"/>
          <w:sz w:val="22"/>
          <w:szCs w:val="22"/>
          <w:lang w:val="pt-BR"/>
        </w:rPr>
        <w:t xml:space="preserve"> séc</w:t>
      </w:r>
      <w:r w:rsidR="009A1120" w:rsidRPr="00D40308">
        <w:rPr>
          <w:rFonts w:asciiTheme="majorHAnsi" w:hAnsiTheme="majorHAnsi" w:cstheme="majorHAnsi"/>
          <w:color w:val="000000"/>
          <w:sz w:val="22"/>
          <w:szCs w:val="22"/>
          <w:lang w:val="pt-BR"/>
        </w:rPr>
        <w:t>ulo XXI são bem diferentes bem</w:t>
      </w:r>
      <w:r w:rsidR="00F847D0" w:rsidRPr="00D40308">
        <w:rPr>
          <w:rFonts w:asciiTheme="majorHAnsi" w:hAnsiTheme="majorHAnsi" w:cstheme="majorHAnsi"/>
          <w:color w:val="000000"/>
          <w:sz w:val="22"/>
          <w:szCs w:val="22"/>
          <w:lang w:val="pt-BR"/>
        </w:rPr>
        <w:t xml:space="preserve"> como</w:t>
      </w:r>
      <w:r w:rsidRPr="00D40308">
        <w:rPr>
          <w:rFonts w:asciiTheme="majorHAnsi" w:hAnsiTheme="majorHAnsi" w:cstheme="majorHAnsi"/>
          <w:color w:val="000000"/>
          <w:sz w:val="22"/>
          <w:szCs w:val="22"/>
          <w:lang w:val="pt-BR"/>
        </w:rPr>
        <w:t xml:space="preserve"> as fron</w:t>
      </w:r>
      <w:r w:rsidR="007B594B" w:rsidRPr="00D40308">
        <w:rPr>
          <w:rFonts w:asciiTheme="majorHAnsi" w:hAnsiTheme="majorHAnsi" w:cstheme="majorHAnsi"/>
          <w:color w:val="000000"/>
          <w:sz w:val="22"/>
          <w:szCs w:val="22"/>
          <w:lang w:val="pt-BR"/>
        </w:rPr>
        <w:t xml:space="preserve">teiras </w:t>
      </w:r>
      <w:r w:rsidR="00F847D0" w:rsidRPr="00D40308">
        <w:rPr>
          <w:rFonts w:asciiTheme="majorHAnsi" w:hAnsiTheme="majorHAnsi" w:cstheme="majorHAnsi"/>
          <w:color w:val="000000"/>
          <w:sz w:val="22"/>
          <w:szCs w:val="22"/>
          <w:lang w:val="pt-BR"/>
        </w:rPr>
        <w:t xml:space="preserve">que </w:t>
      </w:r>
      <w:r w:rsidR="00F9750A" w:rsidRPr="00D40308">
        <w:rPr>
          <w:rFonts w:asciiTheme="majorHAnsi" w:hAnsiTheme="majorHAnsi" w:cstheme="majorHAnsi"/>
          <w:color w:val="000000"/>
          <w:sz w:val="22"/>
          <w:szCs w:val="22"/>
          <w:lang w:val="pt-BR"/>
        </w:rPr>
        <w:t>começam a perder</w:t>
      </w:r>
      <w:r w:rsidRPr="00D40308">
        <w:rPr>
          <w:rFonts w:asciiTheme="majorHAnsi" w:hAnsiTheme="majorHAnsi" w:cstheme="majorHAnsi"/>
          <w:color w:val="000000"/>
          <w:sz w:val="22"/>
          <w:szCs w:val="22"/>
          <w:lang w:val="pt-BR"/>
        </w:rPr>
        <w:t xml:space="preserve"> importância</w:t>
      </w:r>
      <w:r w:rsidR="00F9750A" w:rsidRPr="00D40308">
        <w:rPr>
          <w:rFonts w:asciiTheme="majorHAnsi" w:hAnsiTheme="majorHAnsi" w:cstheme="majorHAnsi"/>
          <w:color w:val="000000"/>
          <w:sz w:val="22"/>
          <w:szCs w:val="22"/>
          <w:lang w:val="pt-BR"/>
        </w:rPr>
        <w:t xml:space="preserve"> e a abrir-se a uma sociedade mais globalizada com novos</w:t>
      </w:r>
      <w:r w:rsidR="005E273E" w:rsidRPr="00D40308">
        <w:rPr>
          <w:rFonts w:asciiTheme="majorHAnsi" w:hAnsiTheme="majorHAnsi" w:cstheme="majorHAnsi"/>
          <w:color w:val="000000"/>
          <w:sz w:val="22"/>
          <w:szCs w:val="22"/>
          <w:lang w:val="pt-BR"/>
        </w:rPr>
        <w:t xml:space="preserve"> contor</w:t>
      </w:r>
      <w:r w:rsidR="008244CE" w:rsidRPr="00D40308">
        <w:rPr>
          <w:rFonts w:asciiTheme="majorHAnsi" w:hAnsiTheme="majorHAnsi" w:cstheme="majorHAnsi"/>
          <w:color w:val="000000"/>
          <w:sz w:val="22"/>
          <w:szCs w:val="22"/>
          <w:lang w:val="pt-BR"/>
        </w:rPr>
        <w:t>nos,</w:t>
      </w:r>
      <w:r w:rsidR="00F9750A" w:rsidRPr="00D40308">
        <w:rPr>
          <w:rFonts w:asciiTheme="majorHAnsi" w:hAnsiTheme="majorHAnsi" w:cstheme="majorHAnsi"/>
          <w:color w:val="000000"/>
          <w:sz w:val="22"/>
          <w:szCs w:val="22"/>
          <w:lang w:val="pt-BR"/>
        </w:rPr>
        <w:t xml:space="preserve"> problemas e desafios</w:t>
      </w:r>
      <w:r w:rsidR="0017187C" w:rsidRPr="00D40308">
        <w:rPr>
          <w:rFonts w:asciiTheme="majorHAnsi" w:hAnsiTheme="majorHAnsi" w:cstheme="majorHAnsi"/>
          <w:color w:val="000000"/>
          <w:sz w:val="22"/>
          <w:szCs w:val="22"/>
          <w:lang w:val="pt-BR"/>
        </w:rPr>
        <w:t>. A riqueza dos países mais ou menos desenvolvidos</w:t>
      </w:r>
      <w:r w:rsidRPr="00D40308">
        <w:rPr>
          <w:rFonts w:asciiTheme="majorHAnsi" w:hAnsiTheme="majorHAnsi" w:cstheme="majorHAnsi"/>
          <w:color w:val="000000"/>
          <w:sz w:val="22"/>
          <w:szCs w:val="22"/>
          <w:lang w:val="pt-BR"/>
        </w:rPr>
        <w:t xml:space="preserve"> começará a depender não apenas do seu cap</w:t>
      </w:r>
      <w:r w:rsidR="00B7533A" w:rsidRPr="00D40308">
        <w:rPr>
          <w:rFonts w:asciiTheme="majorHAnsi" w:hAnsiTheme="majorHAnsi" w:cstheme="majorHAnsi"/>
          <w:color w:val="000000"/>
          <w:sz w:val="22"/>
          <w:szCs w:val="22"/>
          <w:lang w:val="pt-BR"/>
        </w:rPr>
        <w:t>ital físico e territorial</w:t>
      </w:r>
      <w:r w:rsidR="001F7B43">
        <w:rPr>
          <w:rFonts w:asciiTheme="majorHAnsi" w:hAnsiTheme="majorHAnsi" w:cstheme="majorHAnsi"/>
          <w:color w:val="000000"/>
          <w:sz w:val="22"/>
          <w:szCs w:val="22"/>
          <w:lang w:val="pt-BR"/>
        </w:rPr>
        <w:t>,</w:t>
      </w:r>
      <w:r w:rsidR="00B7533A"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 xml:space="preserve">mas </w:t>
      </w:r>
      <w:r w:rsidR="005E273E" w:rsidRPr="00D40308">
        <w:rPr>
          <w:rFonts w:asciiTheme="majorHAnsi" w:hAnsiTheme="majorHAnsi" w:cstheme="majorHAnsi"/>
          <w:color w:val="000000"/>
          <w:sz w:val="22"/>
          <w:szCs w:val="22"/>
          <w:lang w:val="pt-BR"/>
        </w:rPr>
        <w:t xml:space="preserve">também e </w:t>
      </w:r>
      <w:r w:rsidRPr="00D40308">
        <w:rPr>
          <w:rFonts w:asciiTheme="majorHAnsi" w:hAnsiTheme="majorHAnsi" w:cstheme="majorHAnsi"/>
          <w:color w:val="000000"/>
          <w:sz w:val="22"/>
          <w:szCs w:val="22"/>
          <w:lang w:val="pt-BR"/>
        </w:rPr>
        <w:t>cada vez mais do conh</w:t>
      </w:r>
      <w:r w:rsidR="00342513" w:rsidRPr="00D40308">
        <w:rPr>
          <w:rFonts w:asciiTheme="majorHAnsi" w:hAnsiTheme="majorHAnsi" w:cstheme="majorHAnsi"/>
          <w:color w:val="000000"/>
          <w:sz w:val="22"/>
          <w:szCs w:val="22"/>
          <w:lang w:val="pt-BR"/>
        </w:rPr>
        <w:t>ecimento</w:t>
      </w:r>
      <w:r w:rsidR="00F23F4A" w:rsidRPr="00D40308">
        <w:rPr>
          <w:rFonts w:asciiTheme="majorHAnsi" w:hAnsiTheme="majorHAnsi" w:cstheme="majorHAnsi"/>
          <w:color w:val="000000"/>
          <w:sz w:val="22"/>
          <w:szCs w:val="22"/>
          <w:lang w:val="pt-BR"/>
        </w:rPr>
        <w:t xml:space="preserve"> e, do capital hu</w:t>
      </w:r>
      <w:r w:rsidR="00845A44" w:rsidRPr="00D40308">
        <w:rPr>
          <w:rFonts w:asciiTheme="majorHAnsi" w:hAnsiTheme="majorHAnsi" w:cstheme="majorHAnsi"/>
          <w:color w:val="000000"/>
          <w:sz w:val="22"/>
          <w:szCs w:val="22"/>
          <w:lang w:val="pt-BR"/>
        </w:rPr>
        <w:t>mano</w:t>
      </w:r>
      <w:r w:rsidR="00342513" w:rsidRPr="00D40308">
        <w:rPr>
          <w:rFonts w:asciiTheme="majorHAnsi" w:hAnsiTheme="majorHAnsi" w:cstheme="majorHAnsi"/>
          <w:color w:val="000000"/>
          <w:sz w:val="22"/>
          <w:szCs w:val="22"/>
          <w:lang w:val="pt-BR"/>
        </w:rPr>
        <w:t>. O</w:t>
      </w:r>
      <w:r w:rsidRPr="00D40308">
        <w:rPr>
          <w:rFonts w:asciiTheme="majorHAnsi" w:hAnsiTheme="majorHAnsi" w:cstheme="majorHAnsi"/>
          <w:color w:val="000000"/>
          <w:sz w:val="22"/>
          <w:szCs w:val="22"/>
          <w:lang w:val="pt-BR"/>
        </w:rPr>
        <w:t xml:space="preserve"> Banco Mundial estima que</w:t>
      </w:r>
      <w:r w:rsidR="00823966" w:rsidRPr="00D40308">
        <w:rPr>
          <w:rFonts w:asciiTheme="majorHAnsi" w:hAnsiTheme="majorHAnsi" w:cstheme="majorHAnsi"/>
          <w:color w:val="000000"/>
          <w:sz w:val="22"/>
          <w:szCs w:val="22"/>
          <w:lang w:val="pt-BR"/>
        </w:rPr>
        <w:t xml:space="preserve">, pelo menos, </w:t>
      </w:r>
      <w:r w:rsidRPr="00D40308">
        <w:rPr>
          <w:rFonts w:asciiTheme="majorHAnsi" w:hAnsiTheme="majorHAnsi" w:cstheme="majorHAnsi"/>
          <w:color w:val="000000"/>
          <w:sz w:val="22"/>
          <w:szCs w:val="22"/>
          <w:lang w:val="pt-BR"/>
        </w:rPr>
        <w:t>68% da rique</w:t>
      </w:r>
      <w:r w:rsidR="00F23F4A" w:rsidRPr="00D40308">
        <w:rPr>
          <w:rFonts w:asciiTheme="majorHAnsi" w:hAnsiTheme="majorHAnsi" w:cstheme="majorHAnsi"/>
          <w:color w:val="000000"/>
          <w:sz w:val="22"/>
          <w:szCs w:val="22"/>
          <w:lang w:val="pt-BR"/>
        </w:rPr>
        <w:t>za dos países</w:t>
      </w:r>
      <w:r w:rsidRPr="00D40308">
        <w:rPr>
          <w:rFonts w:asciiTheme="majorHAnsi" w:hAnsiTheme="majorHAnsi" w:cstheme="majorHAnsi"/>
          <w:color w:val="000000"/>
          <w:sz w:val="22"/>
          <w:szCs w:val="22"/>
          <w:lang w:val="pt-BR"/>
        </w:rPr>
        <w:t xml:space="preserve"> nas novas sociedades do conhecimento é “capital humano”</w:t>
      </w:r>
      <w:r w:rsidR="005E273E" w:rsidRPr="00D40308">
        <w:rPr>
          <w:rFonts w:asciiTheme="majorHAnsi" w:hAnsiTheme="majorHAnsi" w:cstheme="majorHAnsi"/>
          <w:color w:val="000000"/>
          <w:sz w:val="22"/>
          <w:szCs w:val="22"/>
          <w:lang w:val="pt-BR"/>
        </w:rPr>
        <w:t xml:space="preserve"> e no futuro tudo aponta para que seja ainda mais</w:t>
      </w:r>
      <w:r w:rsidRPr="00D40308">
        <w:rPr>
          <w:rFonts w:asciiTheme="majorHAnsi" w:hAnsiTheme="majorHAnsi" w:cstheme="majorHAnsi"/>
          <w:color w:val="000000"/>
          <w:sz w:val="22"/>
          <w:szCs w:val="22"/>
          <w:lang w:val="pt-BR"/>
        </w:rPr>
        <w:t>. As grandes economias do século XXI, que no passado eram a</w:t>
      </w:r>
      <w:r w:rsidR="00F23F4A" w:rsidRPr="00D40308">
        <w:rPr>
          <w:rFonts w:asciiTheme="majorHAnsi" w:hAnsiTheme="majorHAnsi" w:cstheme="majorHAnsi"/>
          <w:color w:val="000000"/>
          <w:sz w:val="22"/>
          <w:szCs w:val="22"/>
          <w:lang w:val="pt-BR"/>
        </w:rPr>
        <w:t>s dos países mais ricos, passa</w:t>
      </w:r>
      <w:r w:rsidRPr="00D40308">
        <w:rPr>
          <w:rFonts w:asciiTheme="majorHAnsi" w:hAnsiTheme="majorHAnsi" w:cstheme="majorHAnsi"/>
          <w:color w:val="000000"/>
          <w:sz w:val="22"/>
          <w:szCs w:val="22"/>
          <w:lang w:val="pt-BR"/>
        </w:rPr>
        <w:t xml:space="preserve"> agora </w:t>
      </w:r>
      <w:r w:rsidR="00F23F4A" w:rsidRPr="00D40308">
        <w:rPr>
          <w:rFonts w:asciiTheme="majorHAnsi" w:hAnsiTheme="majorHAnsi" w:cstheme="majorHAnsi"/>
          <w:color w:val="000000"/>
          <w:sz w:val="22"/>
          <w:szCs w:val="22"/>
          <w:lang w:val="pt-BR"/>
        </w:rPr>
        <w:t xml:space="preserve">também por </w:t>
      </w:r>
      <w:r w:rsidRPr="00D40308">
        <w:rPr>
          <w:rFonts w:asciiTheme="majorHAnsi" w:hAnsiTheme="majorHAnsi" w:cstheme="majorHAnsi"/>
          <w:color w:val="000000"/>
          <w:sz w:val="22"/>
          <w:szCs w:val="22"/>
          <w:lang w:val="pt-BR"/>
        </w:rPr>
        <w:t>empresas multinacionais</w:t>
      </w:r>
      <w:r w:rsidR="00F23F4A" w:rsidRPr="00D40308">
        <w:rPr>
          <w:rFonts w:asciiTheme="majorHAnsi" w:hAnsiTheme="majorHAnsi" w:cstheme="majorHAnsi"/>
          <w:color w:val="000000"/>
          <w:sz w:val="22"/>
          <w:szCs w:val="22"/>
          <w:lang w:val="pt-BR"/>
        </w:rPr>
        <w:t xml:space="preserve"> de maior ou menor dimensão em que a especialização e a excelência são as armas para atingir maiores e melhores níveis de produtividade num mundo de negócios cada vez mais </w:t>
      </w:r>
      <w:r w:rsidR="00823966" w:rsidRPr="00D40308">
        <w:rPr>
          <w:rFonts w:asciiTheme="majorHAnsi" w:hAnsiTheme="majorHAnsi" w:cstheme="majorHAnsi"/>
          <w:color w:val="000000"/>
          <w:sz w:val="22"/>
          <w:szCs w:val="22"/>
          <w:lang w:val="pt-BR"/>
        </w:rPr>
        <w:t xml:space="preserve">aberto e </w:t>
      </w:r>
      <w:r w:rsidR="00F23F4A" w:rsidRPr="00D40308">
        <w:rPr>
          <w:rFonts w:asciiTheme="majorHAnsi" w:hAnsiTheme="majorHAnsi" w:cstheme="majorHAnsi"/>
          <w:color w:val="000000"/>
          <w:sz w:val="22"/>
          <w:szCs w:val="22"/>
          <w:lang w:val="pt-BR"/>
        </w:rPr>
        <w:t>competitivo</w:t>
      </w:r>
      <w:r w:rsidRPr="00D40308">
        <w:rPr>
          <w:rFonts w:asciiTheme="majorHAnsi" w:hAnsiTheme="majorHAnsi" w:cstheme="majorHAnsi"/>
          <w:color w:val="000000"/>
          <w:sz w:val="22"/>
          <w:szCs w:val="22"/>
          <w:lang w:val="pt-BR"/>
        </w:rPr>
        <w:t>. Qualquer indivíduo pode desenvolver contatos noutros países e culturas, de forma mais rápida e intensa</w:t>
      </w:r>
      <w:r w:rsidR="00017D66" w:rsidRPr="00D40308">
        <w:rPr>
          <w:rFonts w:asciiTheme="majorHAnsi" w:hAnsiTheme="majorHAnsi" w:cstheme="majorHAnsi"/>
          <w:color w:val="000000"/>
          <w:sz w:val="22"/>
          <w:szCs w:val="22"/>
          <w:lang w:val="pt-BR"/>
        </w:rPr>
        <w:t xml:space="preserve"> e, porventura, mais arriscada</w:t>
      </w:r>
      <w:r w:rsidRPr="00D40308">
        <w:rPr>
          <w:rFonts w:asciiTheme="majorHAnsi" w:hAnsiTheme="majorHAnsi" w:cstheme="majorHAnsi"/>
          <w:color w:val="000000"/>
          <w:sz w:val="22"/>
          <w:szCs w:val="22"/>
          <w:lang w:val="pt-BR"/>
        </w:rPr>
        <w:t xml:space="preserve"> que em qualquer outro momento da história da </w:t>
      </w:r>
      <w:r w:rsidRPr="00D40308">
        <w:rPr>
          <w:rFonts w:asciiTheme="majorHAnsi" w:hAnsiTheme="majorHAnsi" w:cstheme="majorHAnsi"/>
          <w:color w:val="000000"/>
          <w:sz w:val="22"/>
          <w:szCs w:val="22"/>
          <w:lang w:val="pt-BR"/>
        </w:rPr>
        <w:lastRenderedPageBreak/>
        <w:t>humanidade.</w:t>
      </w:r>
      <w:r w:rsidR="00594DCD"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 xml:space="preserve"> </w:t>
      </w:r>
      <w:r w:rsidR="00594DCD" w:rsidRPr="00D40308">
        <w:rPr>
          <w:rFonts w:asciiTheme="majorHAnsi" w:hAnsiTheme="majorHAnsi" w:cstheme="majorHAnsi"/>
          <w:color w:val="000000"/>
          <w:sz w:val="22"/>
          <w:szCs w:val="22"/>
          <w:lang w:val="pt-BR"/>
        </w:rPr>
        <w:t>O panorama e os novos contextos que acabamos de referir permite</w:t>
      </w:r>
      <w:r w:rsidR="0076270B" w:rsidRPr="00D40308">
        <w:rPr>
          <w:rFonts w:asciiTheme="majorHAnsi" w:hAnsiTheme="majorHAnsi" w:cstheme="majorHAnsi"/>
          <w:color w:val="000000"/>
          <w:sz w:val="22"/>
          <w:szCs w:val="22"/>
          <w:lang w:val="pt-BR"/>
        </w:rPr>
        <w:t>m</w:t>
      </w:r>
      <w:r w:rsidR="00594DCD" w:rsidRPr="00D40308">
        <w:rPr>
          <w:rFonts w:asciiTheme="majorHAnsi" w:hAnsiTheme="majorHAnsi" w:cstheme="majorHAnsi"/>
          <w:color w:val="000000"/>
          <w:sz w:val="22"/>
          <w:szCs w:val="22"/>
          <w:lang w:val="pt-BR"/>
        </w:rPr>
        <w:t>-nos alinhar</w:t>
      </w:r>
      <w:r w:rsidRPr="00D40308">
        <w:rPr>
          <w:rFonts w:asciiTheme="majorHAnsi" w:hAnsiTheme="majorHAnsi" w:cstheme="majorHAnsi"/>
          <w:color w:val="000000"/>
          <w:sz w:val="22"/>
          <w:szCs w:val="22"/>
          <w:lang w:val="pt-BR"/>
        </w:rPr>
        <w:t xml:space="preserve"> </w:t>
      </w:r>
      <w:r w:rsidR="00342513" w:rsidRPr="00D40308">
        <w:rPr>
          <w:rFonts w:asciiTheme="majorHAnsi" w:hAnsiTheme="majorHAnsi" w:cstheme="majorHAnsi"/>
          <w:color w:val="000000"/>
          <w:sz w:val="22"/>
          <w:szCs w:val="22"/>
          <w:lang w:val="pt-BR"/>
        </w:rPr>
        <w:t xml:space="preserve">mais </w:t>
      </w:r>
      <w:r w:rsidRPr="00D40308">
        <w:rPr>
          <w:rFonts w:asciiTheme="majorHAnsi" w:hAnsiTheme="majorHAnsi" w:cstheme="majorHAnsi"/>
          <w:color w:val="000000"/>
          <w:sz w:val="22"/>
          <w:szCs w:val="22"/>
          <w:lang w:val="pt-BR"/>
        </w:rPr>
        <w:t>alguns dados que denotam bem a transformação que está a acontecer na Universidade dos Estados Unidos</w:t>
      </w:r>
      <w:r w:rsidR="00262950">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 xml:space="preserve"> na Europa</w:t>
      </w:r>
      <w:r w:rsidR="00262950">
        <w:rPr>
          <w:rFonts w:asciiTheme="majorHAnsi" w:hAnsiTheme="majorHAnsi" w:cstheme="majorHAnsi"/>
          <w:color w:val="000000"/>
          <w:sz w:val="22"/>
          <w:szCs w:val="22"/>
          <w:lang w:val="pt-BR"/>
        </w:rPr>
        <w:t xml:space="preserve"> e, de certa forma, também noutros países</w:t>
      </w:r>
      <w:r w:rsidR="00AF544E">
        <w:rPr>
          <w:rFonts w:asciiTheme="majorHAnsi" w:hAnsiTheme="majorHAnsi" w:cstheme="majorHAnsi"/>
          <w:color w:val="000000"/>
          <w:sz w:val="22"/>
          <w:szCs w:val="22"/>
          <w:lang w:val="pt-BR"/>
        </w:rPr>
        <w:t xml:space="preserve"> como na China,</w:t>
      </w:r>
      <w:r w:rsidR="00B7533A" w:rsidRPr="00D40308">
        <w:rPr>
          <w:rFonts w:asciiTheme="majorHAnsi" w:hAnsiTheme="majorHAnsi" w:cstheme="majorHAnsi"/>
          <w:color w:val="000000"/>
          <w:sz w:val="22"/>
          <w:szCs w:val="22"/>
          <w:lang w:val="pt-BR"/>
        </w:rPr>
        <w:t xml:space="preserve"> sempre na perspectiva de mel</w:t>
      </w:r>
      <w:r w:rsidR="00116A22" w:rsidRPr="00D40308">
        <w:rPr>
          <w:rFonts w:asciiTheme="majorHAnsi" w:hAnsiTheme="majorHAnsi" w:cstheme="majorHAnsi"/>
          <w:color w:val="000000"/>
          <w:sz w:val="22"/>
          <w:szCs w:val="22"/>
          <w:lang w:val="pt-BR"/>
        </w:rPr>
        <w:t>hor antever</w:t>
      </w:r>
      <w:r w:rsidR="00F65D20" w:rsidRPr="00D40308">
        <w:rPr>
          <w:rFonts w:asciiTheme="majorHAnsi" w:hAnsiTheme="majorHAnsi" w:cstheme="majorHAnsi"/>
          <w:color w:val="000000"/>
          <w:sz w:val="22"/>
          <w:szCs w:val="22"/>
          <w:lang w:val="pt-BR"/>
        </w:rPr>
        <w:t>mos</w:t>
      </w:r>
      <w:r w:rsidR="00116A22" w:rsidRPr="00D40308">
        <w:rPr>
          <w:rFonts w:asciiTheme="majorHAnsi" w:hAnsiTheme="majorHAnsi" w:cstheme="majorHAnsi"/>
          <w:color w:val="000000"/>
          <w:sz w:val="22"/>
          <w:szCs w:val="22"/>
          <w:lang w:val="pt-BR"/>
        </w:rPr>
        <w:t xml:space="preserve"> o futuro ancorados na experiência do passado e d</w:t>
      </w:r>
      <w:r w:rsidR="00B7533A" w:rsidRPr="00D40308">
        <w:rPr>
          <w:rFonts w:asciiTheme="majorHAnsi" w:hAnsiTheme="majorHAnsi" w:cstheme="majorHAnsi"/>
          <w:color w:val="000000"/>
          <w:sz w:val="22"/>
          <w:szCs w:val="22"/>
          <w:lang w:val="pt-BR"/>
        </w:rPr>
        <w:t>o presente</w:t>
      </w:r>
      <w:r w:rsidRPr="00D40308">
        <w:rPr>
          <w:rFonts w:asciiTheme="majorHAnsi" w:hAnsiTheme="majorHAnsi" w:cstheme="majorHAnsi"/>
          <w:color w:val="000000"/>
          <w:sz w:val="22"/>
          <w:szCs w:val="22"/>
          <w:lang w:val="pt-BR"/>
        </w:rPr>
        <w:t xml:space="preserve">. </w:t>
      </w:r>
    </w:p>
    <w:p w14:paraId="628D2B6A" w14:textId="100850C0" w:rsidR="00D60401" w:rsidRPr="00D40308" w:rsidRDefault="00B7533A"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Assim, e</w:t>
      </w:r>
      <w:r w:rsidR="00D60401" w:rsidRPr="00D40308">
        <w:rPr>
          <w:rFonts w:asciiTheme="majorHAnsi" w:hAnsiTheme="majorHAnsi" w:cstheme="majorHAnsi"/>
          <w:color w:val="000000"/>
          <w:sz w:val="22"/>
          <w:szCs w:val="22"/>
          <w:lang w:val="pt-BR"/>
        </w:rPr>
        <w:t>m fins dos anos 60, o Governo Federal d</w:t>
      </w:r>
      <w:r w:rsidR="00262950">
        <w:rPr>
          <w:rFonts w:asciiTheme="majorHAnsi" w:hAnsiTheme="majorHAnsi" w:cstheme="majorHAnsi"/>
          <w:color w:val="000000"/>
          <w:sz w:val="22"/>
          <w:szCs w:val="22"/>
          <w:lang w:val="pt-BR"/>
        </w:rPr>
        <w:t>i</w:t>
      </w:r>
      <w:r w:rsidR="00D60401" w:rsidRPr="00D40308">
        <w:rPr>
          <w:rFonts w:asciiTheme="majorHAnsi" w:hAnsiTheme="majorHAnsi" w:cstheme="majorHAnsi"/>
          <w:color w:val="000000"/>
          <w:sz w:val="22"/>
          <w:szCs w:val="22"/>
          <w:lang w:val="pt-BR"/>
        </w:rPr>
        <w:t xml:space="preserve">spendia com a investigação e desenvolvimento cerca de 17% da despesa total; em 2007, o valor foi reduzido para a cerca de 9%. Entre 1981 e 2009, a percentagem de artigos em revistas de ciências exatas e naturais </w:t>
      </w:r>
      <w:r w:rsidR="00262950">
        <w:rPr>
          <w:rFonts w:asciiTheme="majorHAnsi" w:hAnsiTheme="majorHAnsi" w:cstheme="majorHAnsi"/>
          <w:color w:val="000000"/>
          <w:sz w:val="22"/>
          <w:szCs w:val="22"/>
          <w:lang w:val="pt-BR"/>
        </w:rPr>
        <w:t>bem como nas</w:t>
      </w:r>
      <w:r w:rsidR="00D60401" w:rsidRPr="00D40308">
        <w:rPr>
          <w:rFonts w:asciiTheme="majorHAnsi" w:hAnsiTheme="majorHAnsi" w:cstheme="majorHAnsi"/>
          <w:color w:val="000000"/>
          <w:sz w:val="22"/>
          <w:szCs w:val="22"/>
          <w:lang w:val="pt-BR"/>
        </w:rPr>
        <w:t xml:space="preserve"> ciências sociais da autoria de pelo menos um autor norte-americano baixou de cerca de 40% para 29%. E a de artigos mais citados também desceu. Em 2005, um artigo publicado</w:t>
      </w:r>
      <w:r w:rsidR="00770176">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na </w:t>
      </w:r>
      <w:r w:rsidR="00D60401" w:rsidRPr="00D40308">
        <w:rPr>
          <w:rFonts w:asciiTheme="majorHAnsi" w:hAnsiTheme="majorHAnsi" w:cstheme="majorHAnsi"/>
          <w:i/>
          <w:iCs/>
          <w:color w:val="000000"/>
          <w:sz w:val="22"/>
          <w:szCs w:val="22"/>
          <w:lang w:val="pt-BR"/>
        </w:rPr>
        <w:t>Scientometrics</w:t>
      </w:r>
      <w:r w:rsidR="00770176">
        <w:rPr>
          <w:rFonts w:asciiTheme="majorHAnsi" w:hAnsiTheme="majorHAnsi" w:cstheme="majorHAnsi"/>
          <w:i/>
          <w:iCs/>
          <w:color w:val="000000"/>
          <w:sz w:val="22"/>
          <w:szCs w:val="22"/>
          <w:lang w:val="pt-BR"/>
        </w:rPr>
        <w:t>,</w:t>
      </w:r>
      <w:r w:rsidR="00D60401" w:rsidRPr="00D40308">
        <w:rPr>
          <w:rFonts w:asciiTheme="majorHAnsi" w:hAnsiTheme="majorHAnsi" w:cstheme="majorHAnsi"/>
          <w:i/>
          <w:iCs/>
          <w:color w:val="000000"/>
          <w:sz w:val="22"/>
          <w:szCs w:val="22"/>
          <w:lang w:val="pt-BR"/>
        </w:rPr>
        <w:t xml:space="preserve"> </w:t>
      </w:r>
      <w:r w:rsidR="00D60401" w:rsidRPr="00D40308">
        <w:rPr>
          <w:rFonts w:asciiTheme="majorHAnsi" w:hAnsiTheme="majorHAnsi" w:cstheme="majorHAnsi"/>
          <w:color w:val="000000"/>
          <w:sz w:val="22"/>
          <w:szCs w:val="22"/>
          <w:lang w:val="pt-BR"/>
        </w:rPr>
        <w:t>por um autor da Thomson-ISI sustentava que o evento mais marcante da ciência do período 2001–2005 tinha sido a ultrapassagem dos Estados Unidos pela União Europeia enquanto principal fonte de artigos indexados pelo ISI. No palco mundial, a transformação é mais dinâmica bastando uma década para mudar tudo, inclusive</w:t>
      </w:r>
      <w:r w:rsidR="00503005" w:rsidRPr="00D40308">
        <w:rPr>
          <w:rFonts w:asciiTheme="majorHAnsi" w:hAnsiTheme="majorHAnsi" w:cstheme="majorHAnsi"/>
          <w:color w:val="000000"/>
          <w:sz w:val="22"/>
          <w:szCs w:val="22"/>
          <w:lang w:val="pt-BR"/>
        </w:rPr>
        <w:t xml:space="preserve"> (ou sobretudo) </w:t>
      </w:r>
      <w:r w:rsidR="00D60401" w:rsidRPr="00D40308">
        <w:rPr>
          <w:rFonts w:asciiTheme="majorHAnsi" w:hAnsiTheme="majorHAnsi" w:cstheme="majorHAnsi"/>
          <w:color w:val="000000"/>
          <w:sz w:val="22"/>
          <w:szCs w:val="22"/>
          <w:lang w:val="pt-BR"/>
        </w:rPr>
        <w:t xml:space="preserve">a ciência. E o dado mais marcante </w:t>
      </w:r>
      <w:r w:rsidR="00767621" w:rsidRPr="00D40308">
        <w:rPr>
          <w:rFonts w:asciiTheme="majorHAnsi" w:hAnsiTheme="majorHAnsi" w:cstheme="majorHAnsi"/>
          <w:color w:val="000000"/>
          <w:sz w:val="22"/>
          <w:szCs w:val="22"/>
          <w:lang w:val="pt-BR"/>
        </w:rPr>
        <w:t>verifica-se n</w:t>
      </w:r>
      <w:r w:rsidR="00D60401" w:rsidRPr="00D40308">
        <w:rPr>
          <w:rFonts w:asciiTheme="majorHAnsi" w:hAnsiTheme="majorHAnsi" w:cstheme="majorHAnsi"/>
          <w:color w:val="000000"/>
          <w:sz w:val="22"/>
          <w:szCs w:val="22"/>
          <w:lang w:val="pt-BR"/>
        </w:rPr>
        <w:t>a China cujo desenvolvimento da produção científica, de certa forma, supera todas as e</w:t>
      </w:r>
      <w:r w:rsidR="00262950">
        <w:rPr>
          <w:rFonts w:asciiTheme="majorHAnsi" w:hAnsiTheme="majorHAnsi" w:cstheme="majorHAnsi"/>
          <w:color w:val="000000"/>
          <w:sz w:val="22"/>
          <w:szCs w:val="22"/>
          <w:lang w:val="pt-BR"/>
        </w:rPr>
        <w:t>x</w:t>
      </w:r>
      <w:r w:rsidR="00D60401" w:rsidRPr="00D40308">
        <w:rPr>
          <w:rFonts w:asciiTheme="majorHAnsi" w:hAnsiTheme="majorHAnsi" w:cstheme="majorHAnsi"/>
          <w:color w:val="000000"/>
          <w:sz w:val="22"/>
          <w:szCs w:val="22"/>
          <w:lang w:val="pt-BR"/>
        </w:rPr>
        <w:t>pectativas. Pelo que, em 2006, o governo chinês anunciou um plano para duplicar a percentagem do produto interno bruto dedicado à investigação e desenvolvimento para poder atingir 2,5%, em 2020. Já a União Europeia estabilizou em cerca de 2% entre 2013 e 2015, mas impôs-se</w:t>
      </w:r>
      <w:r w:rsidR="001F7B43">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entretanto</w:t>
      </w:r>
      <w:r w:rsidR="001F7B43">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a si própria atingir um objetivo de 3% em 2020. </w:t>
      </w:r>
      <w:r w:rsidR="003D274F" w:rsidRPr="00D40308">
        <w:rPr>
          <w:rFonts w:asciiTheme="majorHAnsi" w:hAnsiTheme="majorHAnsi" w:cstheme="majorHAnsi"/>
          <w:color w:val="000000"/>
          <w:sz w:val="22"/>
          <w:szCs w:val="22"/>
          <w:lang w:val="pt-BR"/>
        </w:rPr>
        <w:t>E</w:t>
      </w:r>
      <w:r w:rsidR="00D60401" w:rsidRPr="00D40308">
        <w:rPr>
          <w:rFonts w:asciiTheme="majorHAnsi" w:hAnsiTheme="majorHAnsi" w:cstheme="majorHAnsi"/>
          <w:color w:val="000000"/>
          <w:sz w:val="22"/>
          <w:szCs w:val="22"/>
          <w:lang w:val="pt-BR"/>
        </w:rPr>
        <w:t xml:space="preserve">m 2014, a percentagem do produto interno bruto que a China despendia em investigação e desenvolvimento ultrapassara a da </w:t>
      </w:r>
      <w:r w:rsidR="003D274F" w:rsidRPr="00D40308">
        <w:rPr>
          <w:rFonts w:asciiTheme="majorHAnsi" w:hAnsiTheme="majorHAnsi" w:cstheme="majorHAnsi"/>
          <w:color w:val="000000"/>
          <w:sz w:val="22"/>
          <w:szCs w:val="22"/>
          <w:lang w:val="pt-BR"/>
        </w:rPr>
        <w:t xml:space="preserve">União Europeia o que indicia uma China em crescimento e uma União Europeia em risco de estagnação e decréscimo. </w:t>
      </w:r>
      <w:r w:rsidR="00D60401" w:rsidRPr="00D40308">
        <w:rPr>
          <w:rFonts w:asciiTheme="majorHAnsi" w:hAnsiTheme="majorHAnsi" w:cstheme="majorHAnsi"/>
          <w:color w:val="000000"/>
          <w:sz w:val="22"/>
          <w:szCs w:val="22"/>
          <w:lang w:val="pt-BR"/>
        </w:rPr>
        <w:t xml:space="preserve"> </w:t>
      </w:r>
      <w:r w:rsidR="00767621" w:rsidRPr="00D40308">
        <w:rPr>
          <w:rFonts w:asciiTheme="majorHAnsi" w:hAnsiTheme="majorHAnsi" w:cstheme="majorHAnsi"/>
          <w:color w:val="000000"/>
          <w:sz w:val="22"/>
          <w:szCs w:val="22"/>
          <w:lang w:val="pt-BR"/>
        </w:rPr>
        <w:t>Com a</w:t>
      </w:r>
      <w:r w:rsidR="00D60401" w:rsidRPr="00D40308">
        <w:rPr>
          <w:rFonts w:asciiTheme="majorHAnsi" w:hAnsiTheme="majorHAnsi" w:cstheme="majorHAnsi"/>
          <w:color w:val="000000"/>
          <w:sz w:val="22"/>
          <w:szCs w:val="22"/>
          <w:lang w:val="pt-BR"/>
        </w:rPr>
        <w:t xml:space="preserve"> economia chinesa em franco progresso, </w:t>
      </w:r>
      <w:r w:rsidR="00EF1E6E" w:rsidRPr="00D40308">
        <w:rPr>
          <w:rFonts w:asciiTheme="majorHAnsi" w:hAnsiTheme="majorHAnsi" w:cstheme="majorHAnsi"/>
          <w:color w:val="000000"/>
          <w:sz w:val="22"/>
          <w:szCs w:val="22"/>
          <w:lang w:val="pt-BR"/>
        </w:rPr>
        <w:t xml:space="preserve">o </w:t>
      </w:r>
      <w:r w:rsidR="00D60401" w:rsidRPr="00D40308">
        <w:rPr>
          <w:rFonts w:asciiTheme="majorHAnsi" w:hAnsiTheme="majorHAnsi" w:cstheme="majorHAnsi"/>
          <w:color w:val="000000"/>
          <w:sz w:val="22"/>
          <w:szCs w:val="22"/>
          <w:lang w:val="pt-BR"/>
        </w:rPr>
        <w:t xml:space="preserve">número de doutorados atingiu 15% e o número de artigos publicados 17% </w:t>
      </w:r>
      <w:r w:rsidR="00767621" w:rsidRPr="00D40308">
        <w:rPr>
          <w:rFonts w:asciiTheme="majorHAnsi" w:hAnsiTheme="majorHAnsi" w:cstheme="majorHAnsi"/>
          <w:color w:val="000000"/>
          <w:sz w:val="22"/>
          <w:szCs w:val="22"/>
          <w:lang w:val="pt-BR"/>
        </w:rPr>
        <w:t xml:space="preserve">o </w:t>
      </w:r>
      <w:r w:rsidR="00D60401" w:rsidRPr="00D40308">
        <w:rPr>
          <w:rFonts w:asciiTheme="majorHAnsi" w:hAnsiTheme="majorHAnsi" w:cstheme="majorHAnsi"/>
          <w:color w:val="000000"/>
          <w:sz w:val="22"/>
          <w:szCs w:val="22"/>
          <w:lang w:val="pt-BR"/>
        </w:rPr>
        <w:t>que compara com a taxa de crescimento registada para os Estados Unidos e para a União Europeia que no mesmo período foi mais de dez vezes inferior. As exportações chinesas de base tecnológica cresceram a um ritmo que atingiu 30% ao ano. Em contraste, as exportações na União Europeia se mantiveram constantes e nos Estados Unidos desceram cerca de 3%</w:t>
      </w:r>
      <w:r w:rsidR="00AF544E">
        <w:rPr>
          <w:rFonts w:asciiTheme="majorHAnsi" w:hAnsiTheme="majorHAnsi" w:cstheme="majorHAnsi"/>
          <w:color w:val="000000"/>
          <w:sz w:val="22"/>
          <w:szCs w:val="22"/>
          <w:lang w:val="pt-BR"/>
        </w:rPr>
        <w:t xml:space="preserve">. </w:t>
      </w:r>
      <w:r w:rsidR="00EF1E6E" w:rsidRPr="00D40308">
        <w:rPr>
          <w:rFonts w:asciiTheme="majorHAnsi" w:hAnsiTheme="majorHAnsi" w:cstheme="majorHAnsi"/>
          <w:color w:val="000000"/>
          <w:sz w:val="22"/>
          <w:szCs w:val="22"/>
          <w:lang w:val="pt-BR"/>
        </w:rPr>
        <w:t>Tudo indica que esta tendência no presente</w:t>
      </w:r>
      <w:r w:rsidR="005841C3" w:rsidRPr="00D40308">
        <w:rPr>
          <w:rFonts w:asciiTheme="majorHAnsi" w:hAnsiTheme="majorHAnsi" w:cstheme="majorHAnsi"/>
          <w:color w:val="000000"/>
          <w:sz w:val="22"/>
          <w:szCs w:val="22"/>
          <w:lang w:val="pt-BR"/>
        </w:rPr>
        <w:t xml:space="preserve"> se irá acentuar </w:t>
      </w:r>
      <w:r w:rsidR="00F94F2F" w:rsidRPr="00D40308">
        <w:rPr>
          <w:rFonts w:asciiTheme="majorHAnsi" w:hAnsiTheme="majorHAnsi" w:cstheme="majorHAnsi"/>
          <w:color w:val="000000"/>
          <w:sz w:val="22"/>
          <w:szCs w:val="22"/>
          <w:lang w:val="pt-BR"/>
        </w:rPr>
        <w:t>se não forem tomadas medidas de fundo para a contrariar</w:t>
      </w:r>
      <w:r w:rsidR="00EF1E6E" w:rsidRPr="00D40308">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w:t>
      </w:r>
    </w:p>
    <w:p w14:paraId="5B72C6D7" w14:textId="041298AA" w:rsidR="00793689" w:rsidRPr="00D40308" w:rsidRDefault="00D929D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esta U</w:t>
      </w:r>
      <w:r w:rsidR="00145F5C" w:rsidRPr="00D40308">
        <w:rPr>
          <w:rFonts w:asciiTheme="majorHAnsi" w:hAnsiTheme="majorHAnsi" w:cstheme="majorHAnsi"/>
          <w:sz w:val="22"/>
          <w:szCs w:val="22"/>
          <w:lang w:val="pt-BR"/>
        </w:rPr>
        <w:t>niversida</w:t>
      </w:r>
      <w:r w:rsidRPr="00D40308">
        <w:rPr>
          <w:rFonts w:asciiTheme="majorHAnsi" w:hAnsiTheme="majorHAnsi" w:cstheme="majorHAnsi"/>
          <w:sz w:val="22"/>
          <w:szCs w:val="22"/>
          <w:lang w:val="pt-BR"/>
        </w:rPr>
        <w:t>de de S</w:t>
      </w:r>
      <w:r w:rsidR="00450526" w:rsidRPr="00D40308">
        <w:rPr>
          <w:rFonts w:asciiTheme="majorHAnsi" w:hAnsiTheme="majorHAnsi" w:cstheme="majorHAnsi"/>
          <w:sz w:val="22"/>
          <w:szCs w:val="22"/>
          <w:lang w:val="pt-BR"/>
        </w:rPr>
        <w:t xml:space="preserve">empre que </w:t>
      </w:r>
      <w:r w:rsidR="0091772D" w:rsidRPr="00D40308">
        <w:rPr>
          <w:rFonts w:asciiTheme="majorHAnsi" w:hAnsiTheme="majorHAnsi" w:cstheme="majorHAnsi"/>
          <w:sz w:val="22"/>
          <w:szCs w:val="22"/>
          <w:lang w:val="pt-BR"/>
        </w:rPr>
        <w:t>vem de longe no tempo</w:t>
      </w:r>
      <w:r w:rsidR="00EF1E6E" w:rsidRPr="00D40308">
        <w:rPr>
          <w:rFonts w:asciiTheme="majorHAnsi" w:hAnsiTheme="majorHAnsi" w:cstheme="majorHAnsi"/>
          <w:sz w:val="22"/>
          <w:szCs w:val="22"/>
          <w:lang w:val="pt-BR"/>
        </w:rPr>
        <w:t xml:space="preserve"> e </w:t>
      </w:r>
      <w:r w:rsidR="00450526" w:rsidRPr="00D40308">
        <w:rPr>
          <w:rFonts w:asciiTheme="majorHAnsi" w:hAnsiTheme="majorHAnsi" w:cstheme="majorHAnsi"/>
          <w:sz w:val="22"/>
          <w:szCs w:val="22"/>
          <w:lang w:val="pt-BR"/>
        </w:rPr>
        <w:t>irá continuar</w:t>
      </w:r>
      <w:r w:rsidR="00E514AE" w:rsidRPr="00D40308">
        <w:rPr>
          <w:rFonts w:asciiTheme="majorHAnsi" w:hAnsiTheme="majorHAnsi" w:cstheme="majorHAnsi"/>
          <w:sz w:val="22"/>
          <w:szCs w:val="22"/>
          <w:lang w:val="pt-BR"/>
        </w:rPr>
        <w:t xml:space="preserve"> no futuro</w:t>
      </w:r>
      <w:r w:rsidR="00145F5C" w:rsidRPr="00D40308">
        <w:rPr>
          <w:rFonts w:asciiTheme="majorHAnsi" w:hAnsiTheme="majorHAnsi" w:cstheme="majorHAnsi"/>
          <w:sz w:val="22"/>
          <w:szCs w:val="22"/>
          <w:lang w:val="pt-BR"/>
        </w:rPr>
        <w:t xml:space="preserve"> com roupagens, atores, experiências, visões, conteúdos e formas de administração e ges</w:t>
      </w:r>
      <w:r w:rsidR="00E514AE" w:rsidRPr="00D40308">
        <w:rPr>
          <w:rFonts w:asciiTheme="majorHAnsi" w:hAnsiTheme="majorHAnsi" w:cstheme="majorHAnsi"/>
          <w:sz w:val="22"/>
          <w:szCs w:val="22"/>
          <w:lang w:val="pt-BR"/>
        </w:rPr>
        <w:t>tão distintas</w:t>
      </w:r>
      <w:r w:rsidR="00504B44">
        <w:rPr>
          <w:rFonts w:asciiTheme="majorHAnsi" w:hAnsiTheme="majorHAnsi" w:cstheme="majorHAnsi"/>
          <w:sz w:val="22"/>
          <w:szCs w:val="22"/>
          <w:lang w:val="pt-BR"/>
        </w:rPr>
        <w:t xml:space="preserve"> mais ou menos </w:t>
      </w:r>
      <w:proofErr w:type="spellStart"/>
      <w:r w:rsidR="00504B44">
        <w:rPr>
          <w:rFonts w:asciiTheme="majorHAnsi" w:hAnsiTheme="majorHAnsi" w:cstheme="majorHAnsi"/>
          <w:sz w:val="22"/>
          <w:szCs w:val="22"/>
          <w:lang w:val="pt-BR"/>
        </w:rPr>
        <w:t>resilientes</w:t>
      </w:r>
      <w:proofErr w:type="spellEnd"/>
      <w:r w:rsidR="00B35425" w:rsidRPr="00D40308">
        <w:rPr>
          <w:rFonts w:asciiTheme="majorHAnsi" w:hAnsiTheme="majorHAnsi" w:cstheme="majorHAnsi"/>
          <w:sz w:val="22"/>
          <w:szCs w:val="22"/>
          <w:lang w:val="pt-BR"/>
        </w:rPr>
        <w:t xml:space="preserve"> que gostaria </w:t>
      </w:r>
      <w:r w:rsidR="007B7BA2" w:rsidRPr="00D40308">
        <w:rPr>
          <w:rFonts w:asciiTheme="majorHAnsi" w:hAnsiTheme="majorHAnsi" w:cstheme="majorHAnsi"/>
          <w:sz w:val="22"/>
          <w:szCs w:val="22"/>
          <w:lang w:val="pt-BR"/>
        </w:rPr>
        <w:t xml:space="preserve">de </w:t>
      </w:r>
      <w:r w:rsidR="00B35425" w:rsidRPr="00D40308">
        <w:rPr>
          <w:rFonts w:asciiTheme="majorHAnsi" w:hAnsiTheme="majorHAnsi" w:cstheme="majorHAnsi"/>
          <w:sz w:val="22"/>
          <w:szCs w:val="22"/>
          <w:lang w:val="pt-BR"/>
        </w:rPr>
        <w:t>vincar neste estudo e reflexão com base nas conclusões da investigação em curso</w:t>
      </w:r>
      <w:r w:rsidR="00B32286" w:rsidRPr="00D40308">
        <w:rPr>
          <w:rFonts w:asciiTheme="majorHAnsi" w:hAnsiTheme="majorHAnsi" w:cstheme="majorHAnsi"/>
          <w:sz w:val="22"/>
          <w:szCs w:val="22"/>
          <w:lang w:val="pt-BR"/>
        </w:rPr>
        <w:t xml:space="preserve"> sobre marcadores de formação, investigação e intervenção da universidade dos próximos 25 anos.</w:t>
      </w:r>
      <w:r w:rsidR="00E514AE" w:rsidRPr="00D40308">
        <w:rPr>
          <w:rFonts w:asciiTheme="majorHAnsi" w:hAnsiTheme="majorHAnsi" w:cstheme="majorHAnsi"/>
          <w:sz w:val="22"/>
          <w:szCs w:val="22"/>
          <w:lang w:val="pt-BR"/>
        </w:rPr>
        <w:t xml:space="preserve"> Hoje, procuramos</w:t>
      </w:r>
      <w:r w:rsidR="0063031F" w:rsidRPr="00D40308">
        <w:rPr>
          <w:rFonts w:asciiTheme="majorHAnsi" w:hAnsiTheme="majorHAnsi" w:cstheme="majorHAnsi"/>
          <w:sz w:val="22"/>
          <w:szCs w:val="22"/>
          <w:lang w:val="pt-BR"/>
        </w:rPr>
        <w:t xml:space="preserve"> refletir sobre  </w:t>
      </w:r>
      <w:r w:rsidR="00B846DB" w:rsidRPr="00D40308">
        <w:rPr>
          <w:rFonts w:asciiTheme="majorHAnsi" w:hAnsiTheme="majorHAnsi" w:cstheme="majorHAnsi"/>
          <w:sz w:val="22"/>
          <w:szCs w:val="22"/>
          <w:lang w:val="pt-BR"/>
        </w:rPr>
        <w:t>essa universidade para</w:t>
      </w:r>
      <w:r w:rsidR="0063031F" w:rsidRPr="00D40308">
        <w:rPr>
          <w:rFonts w:asciiTheme="majorHAnsi" w:hAnsiTheme="majorHAnsi" w:cstheme="majorHAnsi"/>
          <w:sz w:val="22"/>
          <w:szCs w:val="22"/>
          <w:lang w:val="pt-BR"/>
        </w:rPr>
        <w:t>,</w:t>
      </w:r>
      <w:r w:rsidR="00E514AE" w:rsidRPr="00D40308">
        <w:rPr>
          <w:rFonts w:asciiTheme="majorHAnsi" w:hAnsiTheme="majorHAnsi" w:cstheme="majorHAnsi"/>
          <w:sz w:val="22"/>
          <w:szCs w:val="22"/>
          <w:lang w:val="pt-BR"/>
        </w:rPr>
        <w:t xml:space="preserve"> a partir do </w:t>
      </w:r>
      <w:r w:rsidR="0063031F" w:rsidRPr="00D40308">
        <w:rPr>
          <w:rFonts w:asciiTheme="majorHAnsi" w:hAnsiTheme="majorHAnsi" w:cstheme="majorHAnsi"/>
          <w:sz w:val="22"/>
          <w:szCs w:val="22"/>
          <w:lang w:val="pt-BR"/>
        </w:rPr>
        <w:t xml:space="preserve">seu </w:t>
      </w:r>
      <w:r w:rsidR="00E514AE" w:rsidRPr="00D40308">
        <w:rPr>
          <w:rFonts w:asciiTheme="majorHAnsi" w:hAnsiTheme="majorHAnsi" w:cstheme="majorHAnsi"/>
          <w:sz w:val="22"/>
          <w:szCs w:val="22"/>
          <w:lang w:val="pt-BR"/>
        </w:rPr>
        <w:t>antes</w:t>
      </w:r>
      <w:r w:rsidR="00B846DB" w:rsidRPr="00D40308">
        <w:rPr>
          <w:rFonts w:asciiTheme="majorHAnsi" w:hAnsiTheme="majorHAnsi" w:cstheme="majorHAnsi"/>
          <w:sz w:val="22"/>
          <w:szCs w:val="22"/>
          <w:lang w:val="pt-BR"/>
        </w:rPr>
        <w:t xml:space="preserve"> e agora</w:t>
      </w:r>
      <w:r w:rsidR="00E607A0" w:rsidRPr="00D40308">
        <w:rPr>
          <w:rFonts w:asciiTheme="majorHAnsi" w:hAnsiTheme="majorHAnsi" w:cstheme="majorHAnsi"/>
          <w:sz w:val="22"/>
          <w:szCs w:val="22"/>
          <w:lang w:val="pt-BR"/>
        </w:rPr>
        <w:t>,</w:t>
      </w:r>
      <w:r w:rsidR="00E514AE" w:rsidRPr="00D40308">
        <w:rPr>
          <w:rFonts w:asciiTheme="majorHAnsi" w:hAnsiTheme="majorHAnsi" w:cstheme="majorHAnsi"/>
          <w:sz w:val="22"/>
          <w:szCs w:val="22"/>
          <w:lang w:val="pt-BR"/>
        </w:rPr>
        <w:t xml:space="preserve"> </w:t>
      </w:r>
      <w:r w:rsidR="0063031F" w:rsidRPr="00D40308">
        <w:rPr>
          <w:rFonts w:asciiTheme="majorHAnsi" w:hAnsiTheme="majorHAnsi" w:cstheme="majorHAnsi"/>
          <w:sz w:val="22"/>
          <w:szCs w:val="22"/>
          <w:lang w:val="pt-BR"/>
        </w:rPr>
        <w:t xml:space="preserve">ver </w:t>
      </w:r>
      <w:r w:rsidR="00145F5C" w:rsidRPr="00D40308">
        <w:rPr>
          <w:rFonts w:asciiTheme="majorHAnsi" w:hAnsiTheme="majorHAnsi" w:cstheme="majorHAnsi"/>
          <w:sz w:val="22"/>
          <w:szCs w:val="22"/>
          <w:lang w:val="pt-BR"/>
        </w:rPr>
        <w:t xml:space="preserve">como </w:t>
      </w:r>
      <w:r w:rsidR="003426DA" w:rsidRPr="00D40308">
        <w:rPr>
          <w:rFonts w:asciiTheme="majorHAnsi" w:hAnsiTheme="majorHAnsi" w:cstheme="majorHAnsi"/>
          <w:sz w:val="22"/>
          <w:szCs w:val="22"/>
          <w:lang w:val="pt-BR"/>
        </w:rPr>
        <w:t xml:space="preserve">ela </w:t>
      </w:r>
      <w:r w:rsidR="00145F5C" w:rsidRPr="00D40308">
        <w:rPr>
          <w:rFonts w:asciiTheme="majorHAnsi" w:hAnsiTheme="majorHAnsi" w:cstheme="majorHAnsi"/>
          <w:sz w:val="22"/>
          <w:szCs w:val="22"/>
          <w:lang w:val="pt-BR"/>
        </w:rPr>
        <w:t>se irá configurar no futuro através de um conjunto de marcadores</w:t>
      </w:r>
      <w:r w:rsidR="00D526F3" w:rsidRPr="00D40308">
        <w:rPr>
          <w:rFonts w:asciiTheme="majorHAnsi" w:hAnsiTheme="majorHAnsi" w:cstheme="majorHAnsi"/>
          <w:sz w:val="22"/>
          <w:szCs w:val="22"/>
          <w:lang w:val="pt-BR"/>
        </w:rPr>
        <w:t xml:space="preserve"> sobre </w:t>
      </w:r>
      <w:r w:rsidR="00E514AE" w:rsidRPr="00D40308">
        <w:rPr>
          <w:rFonts w:asciiTheme="majorHAnsi" w:hAnsiTheme="majorHAnsi" w:cstheme="majorHAnsi"/>
          <w:sz w:val="22"/>
          <w:szCs w:val="22"/>
          <w:lang w:val="pt-BR"/>
        </w:rPr>
        <w:t xml:space="preserve">três focagens que lhe são e foram </w:t>
      </w:r>
      <w:r w:rsidR="00E514AE" w:rsidRPr="00D40308">
        <w:rPr>
          <w:rFonts w:asciiTheme="majorHAnsi" w:hAnsiTheme="majorHAnsi" w:cstheme="majorHAnsi"/>
          <w:sz w:val="22"/>
          <w:szCs w:val="22"/>
          <w:lang w:val="pt-BR"/>
        </w:rPr>
        <w:lastRenderedPageBreak/>
        <w:t>essenciais em toda a sua longa história: a formação, a investigação e a intervenção atravessadas, como não poderia deixar de ser, pela inovação</w:t>
      </w:r>
      <w:r w:rsidR="00754AA6" w:rsidRPr="00D40308">
        <w:rPr>
          <w:rFonts w:asciiTheme="majorHAnsi" w:hAnsiTheme="majorHAnsi" w:cstheme="majorHAnsi"/>
          <w:sz w:val="22"/>
          <w:szCs w:val="22"/>
          <w:lang w:val="pt-BR"/>
        </w:rPr>
        <w:t xml:space="preserve"> enquanto garantia que mete </w:t>
      </w:r>
      <w:r w:rsidR="00754AA6" w:rsidRPr="00D40308">
        <w:rPr>
          <w:rFonts w:asciiTheme="majorHAnsi" w:hAnsiTheme="majorHAnsi" w:cstheme="majorHAnsi"/>
          <w:i/>
          <w:sz w:val="22"/>
          <w:szCs w:val="22"/>
          <w:lang w:val="pt-BR"/>
        </w:rPr>
        <w:t>dentro</w:t>
      </w:r>
      <w:r w:rsidR="00754AA6" w:rsidRPr="00D40308">
        <w:rPr>
          <w:rFonts w:asciiTheme="majorHAnsi" w:hAnsiTheme="majorHAnsi" w:cstheme="majorHAnsi"/>
          <w:sz w:val="22"/>
          <w:szCs w:val="22"/>
          <w:lang w:val="pt-BR"/>
        </w:rPr>
        <w:t xml:space="preserve"> das instituições, das organizações e da atividade humana, em geral,  algo de novo, de valor acrescentado</w:t>
      </w:r>
      <w:r w:rsidR="00504B44">
        <w:rPr>
          <w:rFonts w:asciiTheme="majorHAnsi" w:hAnsiTheme="majorHAnsi" w:cstheme="majorHAnsi"/>
          <w:sz w:val="22"/>
          <w:szCs w:val="22"/>
          <w:lang w:val="pt-BR"/>
        </w:rPr>
        <w:t>, de mais valia</w:t>
      </w:r>
      <w:r w:rsidR="00E514AE" w:rsidRPr="00D40308">
        <w:rPr>
          <w:rFonts w:asciiTheme="majorHAnsi" w:hAnsiTheme="majorHAnsi" w:cstheme="majorHAnsi"/>
          <w:sz w:val="22"/>
          <w:szCs w:val="22"/>
          <w:lang w:val="pt-BR"/>
        </w:rPr>
        <w:t xml:space="preserve">. </w:t>
      </w:r>
    </w:p>
    <w:p w14:paraId="5CAB62AD" w14:textId="0A21B068" w:rsidR="00BC0855" w:rsidRPr="00D40308" w:rsidRDefault="00B12AE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Nestes tempos,</w:t>
      </w:r>
      <w:r w:rsidR="00760616">
        <w:rPr>
          <w:rFonts w:asciiTheme="majorHAnsi" w:hAnsiTheme="majorHAnsi" w:cstheme="majorHAnsi"/>
          <w:sz w:val="22"/>
          <w:szCs w:val="22"/>
          <w:lang w:val="pt-BR"/>
        </w:rPr>
        <w:t xml:space="preserve"> em transformação rápida,</w:t>
      </w:r>
      <w:r w:rsidRPr="00D40308">
        <w:rPr>
          <w:rFonts w:asciiTheme="majorHAnsi" w:hAnsiTheme="majorHAnsi" w:cstheme="majorHAnsi"/>
          <w:sz w:val="22"/>
          <w:szCs w:val="22"/>
          <w:lang w:val="pt-BR"/>
        </w:rPr>
        <w:t xml:space="preserve"> a Universidade de S</w:t>
      </w:r>
      <w:r w:rsidR="00E5069A" w:rsidRPr="00D40308">
        <w:rPr>
          <w:rFonts w:asciiTheme="majorHAnsi" w:hAnsiTheme="majorHAnsi" w:cstheme="majorHAnsi"/>
          <w:sz w:val="22"/>
          <w:szCs w:val="22"/>
          <w:lang w:val="pt-BR"/>
        </w:rPr>
        <w:t>empre, começa a fazer antever movimentos, no seu interior e na sua relação com a sociedade</w:t>
      </w:r>
      <w:r w:rsidRPr="00D40308">
        <w:rPr>
          <w:rFonts w:asciiTheme="majorHAnsi" w:hAnsiTheme="majorHAnsi" w:cstheme="majorHAnsi"/>
          <w:sz w:val="22"/>
          <w:szCs w:val="22"/>
          <w:lang w:val="pt-BR"/>
        </w:rPr>
        <w:t xml:space="preserve">, </w:t>
      </w:r>
      <w:r w:rsidR="00763615" w:rsidRPr="00D40308">
        <w:rPr>
          <w:rFonts w:asciiTheme="majorHAnsi" w:hAnsiTheme="majorHAnsi" w:cstheme="majorHAnsi"/>
          <w:sz w:val="22"/>
          <w:szCs w:val="22"/>
          <w:lang w:val="pt-BR"/>
        </w:rPr>
        <w:t>n</w:t>
      </w:r>
      <w:r w:rsidR="00E5069A" w:rsidRPr="00D40308">
        <w:rPr>
          <w:rFonts w:asciiTheme="majorHAnsi" w:hAnsiTheme="majorHAnsi" w:cstheme="majorHAnsi"/>
          <w:sz w:val="22"/>
          <w:szCs w:val="22"/>
          <w:lang w:val="pt-BR"/>
        </w:rPr>
        <w:t xml:space="preserve">um jogo de espelhos recíprocos, que, de certa forma, nos assustam e desconcertam. </w:t>
      </w:r>
      <w:r w:rsidR="002B1A53" w:rsidRPr="00D40308">
        <w:rPr>
          <w:rFonts w:asciiTheme="majorHAnsi" w:hAnsiTheme="majorHAnsi" w:cstheme="majorHAnsi"/>
          <w:sz w:val="22"/>
          <w:szCs w:val="22"/>
          <w:lang w:val="pt-BR"/>
        </w:rPr>
        <w:t>Até p</w:t>
      </w:r>
      <w:r w:rsidR="00E5069A" w:rsidRPr="00D40308">
        <w:rPr>
          <w:rFonts w:asciiTheme="majorHAnsi" w:hAnsiTheme="majorHAnsi" w:cstheme="majorHAnsi"/>
          <w:sz w:val="22"/>
          <w:szCs w:val="22"/>
          <w:lang w:val="pt-BR"/>
        </w:rPr>
        <w:t xml:space="preserve">arece que a estrutura e </w:t>
      </w:r>
      <w:r w:rsidR="00760616">
        <w:rPr>
          <w:rFonts w:asciiTheme="majorHAnsi" w:hAnsiTheme="majorHAnsi" w:cstheme="majorHAnsi"/>
          <w:sz w:val="22"/>
          <w:szCs w:val="22"/>
          <w:lang w:val="pt-BR"/>
        </w:rPr>
        <w:t xml:space="preserve">a </w:t>
      </w:r>
      <w:r w:rsidR="00E5069A" w:rsidRPr="00D40308">
        <w:rPr>
          <w:rFonts w:asciiTheme="majorHAnsi" w:hAnsiTheme="majorHAnsi" w:cstheme="majorHAnsi"/>
          <w:sz w:val="22"/>
          <w:szCs w:val="22"/>
          <w:lang w:val="pt-BR"/>
        </w:rPr>
        <w:t>dinâmica da instituição universitária est</w:t>
      </w:r>
      <w:r w:rsidR="001F7B43">
        <w:rPr>
          <w:rFonts w:asciiTheme="majorHAnsi" w:hAnsiTheme="majorHAnsi" w:cstheme="majorHAnsi"/>
          <w:sz w:val="22"/>
          <w:szCs w:val="22"/>
          <w:lang w:val="pt-BR"/>
        </w:rPr>
        <w:t>ão</w:t>
      </w:r>
      <w:r w:rsidR="00E5069A" w:rsidRPr="00D40308">
        <w:rPr>
          <w:rFonts w:asciiTheme="majorHAnsi" w:hAnsiTheme="majorHAnsi" w:cstheme="majorHAnsi"/>
          <w:sz w:val="22"/>
          <w:szCs w:val="22"/>
          <w:lang w:val="pt-BR"/>
        </w:rPr>
        <w:t xml:space="preserve"> posta</w:t>
      </w:r>
      <w:r w:rsidR="001F7B43">
        <w:rPr>
          <w:rFonts w:asciiTheme="majorHAnsi" w:hAnsiTheme="majorHAnsi" w:cstheme="majorHAnsi"/>
          <w:sz w:val="22"/>
          <w:szCs w:val="22"/>
          <w:lang w:val="pt-BR"/>
        </w:rPr>
        <w:t>s</w:t>
      </w:r>
      <w:r w:rsidR="00E5069A" w:rsidRPr="00D40308">
        <w:rPr>
          <w:rFonts w:asciiTheme="majorHAnsi" w:hAnsiTheme="majorHAnsi" w:cstheme="majorHAnsi"/>
          <w:sz w:val="22"/>
          <w:szCs w:val="22"/>
          <w:lang w:val="pt-BR"/>
        </w:rPr>
        <w:t xml:space="preserve"> em causa nos seus próprio</w:t>
      </w:r>
      <w:r w:rsidR="00D87260" w:rsidRPr="00D40308">
        <w:rPr>
          <w:rFonts w:asciiTheme="majorHAnsi" w:hAnsiTheme="majorHAnsi" w:cstheme="majorHAnsi"/>
          <w:sz w:val="22"/>
          <w:szCs w:val="22"/>
          <w:lang w:val="pt-BR"/>
        </w:rPr>
        <w:t>s fundamentos. A sua autoridade e</w:t>
      </w:r>
      <w:r w:rsidR="00E5069A" w:rsidRPr="00D40308">
        <w:rPr>
          <w:rFonts w:asciiTheme="majorHAnsi" w:hAnsiTheme="majorHAnsi" w:cstheme="majorHAnsi"/>
          <w:sz w:val="22"/>
          <w:szCs w:val="22"/>
          <w:lang w:val="pt-BR"/>
        </w:rPr>
        <w:t xml:space="preserve"> o seu poder que assentava</w:t>
      </w:r>
      <w:r w:rsidR="0028107C" w:rsidRPr="00D40308">
        <w:rPr>
          <w:rFonts w:asciiTheme="majorHAnsi" w:hAnsiTheme="majorHAnsi" w:cstheme="majorHAnsi"/>
          <w:sz w:val="22"/>
          <w:szCs w:val="22"/>
          <w:lang w:val="pt-BR"/>
        </w:rPr>
        <w:t>m</w:t>
      </w:r>
      <w:r w:rsidR="00E5069A" w:rsidRPr="00D40308">
        <w:rPr>
          <w:rFonts w:asciiTheme="majorHAnsi" w:hAnsiTheme="majorHAnsi" w:cstheme="majorHAnsi"/>
          <w:sz w:val="22"/>
          <w:szCs w:val="22"/>
          <w:lang w:val="pt-BR"/>
        </w:rPr>
        <w:t xml:space="preserve"> no conhecimento,</w:t>
      </w:r>
      <w:r w:rsidR="00821257">
        <w:rPr>
          <w:rFonts w:asciiTheme="majorHAnsi" w:hAnsiTheme="majorHAnsi" w:cstheme="majorHAnsi"/>
          <w:sz w:val="22"/>
          <w:szCs w:val="22"/>
          <w:lang w:val="pt-BR"/>
        </w:rPr>
        <w:t xml:space="preserve"> no saber, </w:t>
      </w:r>
      <w:r w:rsidR="00E5069A" w:rsidRPr="00D40308">
        <w:rPr>
          <w:rFonts w:asciiTheme="majorHAnsi" w:hAnsiTheme="majorHAnsi" w:cstheme="majorHAnsi"/>
          <w:sz w:val="22"/>
          <w:szCs w:val="22"/>
          <w:lang w:val="pt-BR"/>
        </w:rPr>
        <w:t>numa certa exclusividade do domínio das ideias e das tecnologi</w:t>
      </w:r>
      <w:r w:rsidR="00E03D72" w:rsidRPr="00D40308">
        <w:rPr>
          <w:rFonts w:asciiTheme="majorHAnsi" w:hAnsiTheme="majorHAnsi" w:cstheme="majorHAnsi"/>
          <w:sz w:val="22"/>
          <w:szCs w:val="22"/>
          <w:lang w:val="pt-BR"/>
        </w:rPr>
        <w:t>as</w:t>
      </w:r>
      <w:r w:rsidR="00D87260" w:rsidRPr="00D40308">
        <w:rPr>
          <w:rFonts w:asciiTheme="majorHAnsi" w:hAnsiTheme="majorHAnsi" w:cstheme="majorHAnsi"/>
          <w:sz w:val="22"/>
          <w:szCs w:val="22"/>
          <w:lang w:val="pt-BR"/>
        </w:rPr>
        <w:t>,</w:t>
      </w:r>
      <w:r w:rsidR="00E03D72" w:rsidRPr="00D40308">
        <w:rPr>
          <w:rFonts w:asciiTheme="majorHAnsi" w:hAnsiTheme="majorHAnsi" w:cstheme="majorHAnsi"/>
          <w:sz w:val="22"/>
          <w:szCs w:val="22"/>
          <w:lang w:val="pt-BR"/>
        </w:rPr>
        <w:t xml:space="preserve"> transbordaram</w:t>
      </w:r>
      <w:r w:rsidR="00E5069A" w:rsidRPr="00D40308">
        <w:rPr>
          <w:rFonts w:asciiTheme="majorHAnsi" w:hAnsiTheme="majorHAnsi" w:cstheme="majorHAnsi"/>
          <w:sz w:val="22"/>
          <w:szCs w:val="22"/>
          <w:lang w:val="pt-BR"/>
        </w:rPr>
        <w:t xml:space="preserve"> os seus muros</w:t>
      </w:r>
      <w:r w:rsidR="002B1A53" w:rsidRPr="00D40308">
        <w:rPr>
          <w:rFonts w:asciiTheme="majorHAnsi" w:hAnsiTheme="majorHAnsi" w:cstheme="majorHAnsi"/>
          <w:sz w:val="22"/>
          <w:szCs w:val="22"/>
          <w:lang w:val="pt-BR"/>
        </w:rPr>
        <w:t xml:space="preserve"> e começam a desenvolver-se e a afirma</w:t>
      </w:r>
      <w:r w:rsidR="006566A4" w:rsidRPr="00D40308">
        <w:rPr>
          <w:rFonts w:asciiTheme="majorHAnsi" w:hAnsiTheme="majorHAnsi" w:cstheme="majorHAnsi"/>
          <w:sz w:val="22"/>
          <w:szCs w:val="22"/>
          <w:lang w:val="pt-BR"/>
        </w:rPr>
        <w:t>r</w:t>
      </w:r>
      <w:r w:rsidR="002B1A53" w:rsidRPr="00D40308">
        <w:rPr>
          <w:rFonts w:asciiTheme="majorHAnsi" w:hAnsiTheme="majorHAnsi" w:cstheme="majorHAnsi"/>
          <w:sz w:val="22"/>
          <w:szCs w:val="22"/>
          <w:lang w:val="pt-BR"/>
        </w:rPr>
        <w:t>-se noutros contextos de índole industrial e de negócio</w:t>
      </w:r>
      <w:r w:rsidR="00E5069A" w:rsidRPr="00D40308">
        <w:rPr>
          <w:rFonts w:asciiTheme="majorHAnsi" w:hAnsiTheme="majorHAnsi" w:cstheme="majorHAnsi"/>
          <w:sz w:val="22"/>
          <w:szCs w:val="22"/>
          <w:lang w:val="pt-BR"/>
        </w:rPr>
        <w:t>.</w:t>
      </w:r>
      <w:r w:rsidR="002B1A53" w:rsidRPr="00D40308">
        <w:rPr>
          <w:rFonts w:asciiTheme="majorHAnsi" w:hAnsiTheme="majorHAnsi" w:cstheme="majorHAnsi"/>
          <w:sz w:val="22"/>
          <w:szCs w:val="22"/>
          <w:lang w:val="pt-BR"/>
        </w:rPr>
        <w:t xml:space="preserve"> Talvez, não seja</w:t>
      </w:r>
      <w:r w:rsidR="00E03D72" w:rsidRPr="00D40308">
        <w:rPr>
          <w:rFonts w:asciiTheme="majorHAnsi" w:hAnsiTheme="majorHAnsi" w:cstheme="majorHAnsi"/>
          <w:sz w:val="22"/>
          <w:szCs w:val="22"/>
          <w:lang w:val="pt-BR"/>
        </w:rPr>
        <w:t xml:space="preserve"> mais possível </w:t>
      </w:r>
      <w:r w:rsidR="00763615" w:rsidRPr="00D40308">
        <w:rPr>
          <w:rFonts w:asciiTheme="majorHAnsi" w:hAnsiTheme="majorHAnsi" w:cstheme="majorHAnsi"/>
          <w:sz w:val="22"/>
          <w:szCs w:val="22"/>
          <w:lang w:val="pt-BR"/>
        </w:rPr>
        <w:t xml:space="preserve">ver </w:t>
      </w:r>
      <w:r w:rsidR="00103C56" w:rsidRPr="00D40308">
        <w:rPr>
          <w:rFonts w:asciiTheme="majorHAnsi" w:hAnsiTheme="majorHAnsi" w:cstheme="majorHAnsi"/>
          <w:sz w:val="22"/>
          <w:szCs w:val="22"/>
          <w:lang w:val="pt-BR"/>
        </w:rPr>
        <w:t>a U</w:t>
      </w:r>
      <w:r w:rsidR="002B1A53" w:rsidRPr="00D40308">
        <w:rPr>
          <w:rFonts w:asciiTheme="majorHAnsi" w:hAnsiTheme="majorHAnsi" w:cstheme="majorHAnsi"/>
          <w:sz w:val="22"/>
          <w:szCs w:val="22"/>
          <w:lang w:val="pt-BR"/>
        </w:rPr>
        <w:t xml:space="preserve">niversidade </w:t>
      </w:r>
      <w:r w:rsidR="00763615" w:rsidRPr="00D40308">
        <w:rPr>
          <w:rFonts w:asciiTheme="majorHAnsi" w:hAnsiTheme="majorHAnsi" w:cstheme="majorHAnsi"/>
          <w:sz w:val="22"/>
          <w:szCs w:val="22"/>
          <w:lang w:val="pt-BR"/>
        </w:rPr>
        <w:t>entrincheirada</w:t>
      </w:r>
      <w:r w:rsidR="00E03D72" w:rsidRPr="00D40308">
        <w:rPr>
          <w:rFonts w:asciiTheme="majorHAnsi" w:hAnsiTheme="majorHAnsi" w:cstheme="majorHAnsi"/>
          <w:sz w:val="22"/>
          <w:szCs w:val="22"/>
          <w:lang w:val="pt-BR"/>
        </w:rPr>
        <w:t xml:space="preserve"> numa “torre de marfim”</w:t>
      </w:r>
      <w:r w:rsidR="007C5FB1" w:rsidRPr="00D40308">
        <w:rPr>
          <w:rFonts w:asciiTheme="majorHAnsi" w:hAnsiTheme="majorHAnsi" w:cstheme="majorHAnsi"/>
          <w:sz w:val="22"/>
          <w:szCs w:val="22"/>
          <w:lang w:val="pt-BR"/>
        </w:rPr>
        <w:t xml:space="preserve"> e no olimpo de um saber pelo saber mais ou menos ideal e desinteressado</w:t>
      </w:r>
      <w:r w:rsidR="00E03D72" w:rsidRPr="00D40308">
        <w:rPr>
          <w:rFonts w:asciiTheme="majorHAnsi" w:hAnsiTheme="majorHAnsi" w:cstheme="majorHAnsi"/>
          <w:sz w:val="22"/>
          <w:szCs w:val="22"/>
          <w:lang w:val="pt-BR"/>
        </w:rPr>
        <w:t>. Esse tempo</w:t>
      </w:r>
      <w:r w:rsidR="00610165" w:rsidRPr="00D40308">
        <w:rPr>
          <w:rFonts w:asciiTheme="majorHAnsi" w:hAnsiTheme="majorHAnsi" w:cstheme="majorHAnsi"/>
          <w:sz w:val="22"/>
          <w:szCs w:val="22"/>
          <w:lang w:val="pt-BR"/>
        </w:rPr>
        <w:t xml:space="preserve"> de uma universi</w:t>
      </w:r>
      <w:r w:rsidR="003E094E" w:rsidRPr="00D40308">
        <w:rPr>
          <w:rFonts w:asciiTheme="majorHAnsi" w:hAnsiTheme="majorHAnsi" w:cstheme="majorHAnsi"/>
          <w:sz w:val="22"/>
          <w:szCs w:val="22"/>
          <w:lang w:val="pt-BR"/>
        </w:rPr>
        <w:t>dade assente num certo conforto,</w:t>
      </w:r>
      <w:r w:rsidR="007A0A07" w:rsidRPr="00D40308">
        <w:rPr>
          <w:rFonts w:asciiTheme="majorHAnsi" w:hAnsiTheme="majorHAnsi" w:cstheme="majorHAnsi"/>
          <w:sz w:val="22"/>
          <w:szCs w:val="22"/>
          <w:lang w:val="pt-BR"/>
        </w:rPr>
        <w:t xml:space="preserve"> estabilidade</w:t>
      </w:r>
      <w:r w:rsidR="003E094E" w:rsidRPr="00D40308">
        <w:rPr>
          <w:rFonts w:asciiTheme="majorHAnsi" w:hAnsiTheme="majorHAnsi" w:cstheme="majorHAnsi"/>
          <w:sz w:val="22"/>
          <w:szCs w:val="22"/>
          <w:lang w:val="pt-BR"/>
        </w:rPr>
        <w:t xml:space="preserve"> e auto</w:t>
      </w:r>
      <w:r w:rsidR="001F7B43">
        <w:rPr>
          <w:rFonts w:asciiTheme="majorHAnsi" w:hAnsiTheme="majorHAnsi" w:cstheme="majorHAnsi"/>
          <w:sz w:val="22"/>
          <w:szCs w:val="22"/>
          <w:lang w:val="pt-BR"/>
        </w:rPr>
        <w:t>-</w:t>
      </w:r>
      <w:r w:rsidR="00CB334B" w:rsidRPr="00D40308">
        <w:rPr>
          <w:rFonts w:asciiTheme="majorHAnsi" w:hAnsiTheme="majorHAnsi" w:cstheme="majorHAnsi"/>
          <w:sz w:val="22"/>
          <w:szCs w:val="22"/>
          <w:lang w:val="pt-BR"/>
        </w:rPr>
        <w:t>su</w:t>
      </w:r>
      <w:r w:rsidR="003E094E" w:rsidRPr="00D40308">
        <w:rPr>
          <w:rFonts w:asciiTheme="majorHAnsi" w:hAnsiTheme="majorHAnsi" w:cstheme="majorHAnsi"/>
          <w:sz w:val="22"/>
          <w:szCs w:val="22"/>
          <w:lang w:val="pt-BR"/>
        </w:rPr>
        <w:t>ficiência</w:t>
      </w:r>
      <w:r w:rsidR="00E03D72" w:rsidRPr="00D40308">
        <w:rPr>
          <w:rFonts w:asciiTheme="majorHAnsi" w:hAnsiTheme="majorHAnsi" w:cstheme="majorHAnsi"/>
          <w:sz w:val="22"/>
          <w:szCs w:val="22"/>
          <w:lang w:val="pt-BR"/>
        </w:rPr>
        <w:t xml:space="preserve"> passou. Também foi perdendo, de há </w:t>
      </w:r>
      <w:r w:rsidR="00821257">
        <w:rPr>
          <w:rFonts w:asciiTheme="majorHAnsi" w:hAnsiTheme="majorHAnsi" w:cstheme="majorHAnsi"/>
          <w:sz w:val="22"/>
          <w:szCs w:val="22"/>
          <w:lang w:val="pt-BR"/>
        </w:rPr>
        <w:t xml:space="preserve">algum </w:t>
      </w:r>
      <w:r w:rsidR="00E03D72" w:rsidRPr="00D40308">
        <w:rPr>
          <w:rFonts w:asciiTheme="majorHAnsi" w:hAnsiTheme="majorHAnsi" w:cstheme="majorHAnsi"/>
          <w:sz w:val="22"/>
          <w:szCs w:val="22"/>
          <w:lang w:val="pt-BR"/>
        </w:rPr>
        <w:t>t</w:t>
      </w:r>
      <w:r w:rsidR="00664A6A" w:rsidRPr="00D40308">
        <w:rPr>
          <w:rFonts w:asciiTheme="majorHAnsi" w:hAnsiTheme="majorHAnsi" w:cstheme="majorHAnsi"/>
          <w:sz w:val="22"/>
          <w:szCs w:val="22"/>
          <w:lang w:val="pt-BR"/>
        </w:rPr>
        <w:t>empo a esta parte, a influência</w:t>
      </w:r>
      <w:r w:rsidR="00CB30AB" w:rsidRPr="00D40308">
        <w:rPr>
          <w:rFonts w:asciiTheme="majorHAnsi" w:hAnsiTheme="majorHAnsi" w:cstheme="majorHAnsi"/>
          <w:sz w:val="22"/>
          <w:szCs w:val="22"/>
          <w:lang w:val="pt-BR"/>
        </w:rPr>
        <w:t xml:space="preserve"> de famílias </w:t>
      </w:r>
      <w:r w:rsidR="00E03D72" w:rsidRPr="00D40308">
        <w:rPr>
          <w:rFonts w:asciiTheme="majorHAnsi" w:hAnsiTheme="majorHAnsi" w:cstheme="majorHAnsi"/>
          <w:sz w:val="22"/>
          <w:szCs w:val="22"/>
          <w:lang w:val="pt-BR"/>
        </w:rPr>
        <w:t>que se iam suceden</w:t>
      </w:r>
      <w:r w:rsidR="00610165" w:rsidRPr="00D40308">
        <w:rPr>
          <w:rFonts w:asciiTheme="majorHAnsi" w:hAnsiTheme="majorHAnsi" w:cstheme="majorHAnsi"/>
          <w:sz w:val="22"/>
          <w:szCs w:val="22"/>
          <w:lang w:val="pt-BR"/>
        </w:rPr>
        <w:t xml:space="preserve">do </w:t>
      </w:r>
      <w:r w:rsidR="00E607A0" w:rsidRPr="00D40308">
        <w:rPr>
          <w:rFonts w:asciiTheme="majorHAnsi" w:hAnsiTheme="majorHAnsi" w:cstheme="majorHAnsi"/>
          <w:sz w:val="22"/>
          <w:szCs w:val="22"/>
          <w:lang w:val="pt-BR"/>
        </w:rPr>
        <w:t xml:space="preserve">nos seus quadros </w:t>
      </w:r>
      <w:r w:rsidR="00610165" w:rsidRPr="00D40308">
        <w:rPr>
          <w:rFonts w:asciiTheme="majorHAnsi" w:hAnsiTheme="majorHAnsi" w:cstheme="majorHAnsi"/>
          <w:sz w:val="22"/>
          <w:szCs w:val="22"/>
          <w:lang w:val="pt-BR"/>
        </w:rPr>
        <w:t xml:space="preserve">com base no convite </w:t>
      </w:r>
      <w:r w:rsidR="00510B40">
        <w:rPr>
          <w:rFonts w:asciiTheme="majorHAnsi" w:hAnsiTheme="majorHAnsi" w:cstheme="majorHAnsi"/>
          <w:sz w:val="22"/>
          <w:szCs w:val="22"/>
          <w:lang w:val="pt-BR"/>
        </w:rPr>
        <w:t>dirigido a</w:t>
      </w:r>
      <w:r w:rsidR="00E03D72" w:rsidRPr="00D40308">
        <w:rPr>
          <w:rFonts w:asciiTheme="majorHAnsi" w:hAnsiTheme="majorHAnsi" w:cstheme="majorHAnsi"/>
          <w:sz w:val="22"/>
          <w:szCs w:val="22"/>
          <w:lang w:val="pt-BR"/>
        </w:rPr>
        <w:t xml:space="preserve"> alunos</w:t>
      </w:r>
      <w:r w:rsidR="00510B40">
        <w:rPr>
          <w:rFonts w:asciiTheme="majorHAnsi" w:hAnsiTheme="majorHAnsi" w:cstheme="majorHAnsi"/>
          <w:sz w:val="22"/>
          <w:szCs w:val="22"/>
          <w:lang w:val="pt-BR"/>
        </w:rPr>
        <w:t xml:space="preserve"> provenientes</w:t>
      </w:r>
      <w:r w:rsidR="00610165" w:rsidRPr="00D40308">
        <w:rPr>
          <w:rFonts w:asciiTheme="majorHAnsi" w:hAnsiTheme="majorHAnsi" w:cstheme="majorHAnsi"/>
          <w:sz w:val="22"/>
          <w:szCs w:val="22"/>
          <w:lang w:val="pt-BR"/>
        </w:rPr>
        <w:t xml:space="preserve"> das mesmas</w:t>
      </w:r>
      <w:r w:rsidR="00124A64" w:rsidRPr="00D40308">
        <w:rPr>
          <w:rFonts w:asciiTheme="majorHAnsi" w:hAnsiTheme="majorHAnsi" w:cstheme="majorHAnsi"/>
          <w:sz w:val="22"/>
          <w:szCs w:val="22"/>
          <w:lang w:val="pt-BR"/>
        </w:rPr>
        <w:t xml:space="preserve"> ou de amigos</w:t>
      </w:r>
      <w:r w:rsidR="00D41CFF" w:rsidRPr="00D40308">
        <w:rPr>
          <w:rFonts w:asciiTheme="majorHAnsi" w:hAnsiTheme="majorHAnsi" w:cstheme="majorHAnsi"/>
          <w:sz w:val="22"/>
          <w:szCs w:val="22"/>
          <w:lang w:val="pt-BR"/>
        </w:rPr>
        <w:t xml:space="preserve"> para quem era</w:t>
      </w:r>
      <w:r w:rsidR="00163344" w:rsidRPr="00D40308">
        <w:rPr>
          <w:rFonts w:asciiTheme="majorHAnsi" w:hAnsiTheme="majorHAnsi" w:cstheme="majorHAnsi"/>
          <w:sz w:val="22"/>
          <w:szCs w:val="22"/>
          <w:lang w:val="pt-BR"/>
        </w:rPr>
        <w:t>m</w:t>
      </w:r>
      <w:r w:rsidR="00D41CFF" w:rsidRPr="00D40308">
        <w:rPr>
          <w:rFonts w:asciiTheme="majorHAnsi" w:hAnsiTheme="majorHAnsi" w:cstheme="majorHAnsi"/>
          <w:sz w:val="22"/>
          <w:szCs w:val="22"/>
          <w:lang w:val="pt-BR"/>
        </w:rPr>
        <w:t xml:space="preserve"> reservadas as classificações mais elevadas</w:t>
      </w:r>
      <w:r w:rsidR="00510B40">
        <w:rPr>
          <w:rFonts w:asciiTheme="majorHAnsi" w:hAnsiTheme="majorHAnsi" w:cstheme="majorHAnsi"/>
          <w:sz w:val="22"/>
          <w:szCs w:val="22"/>
          <w:lang w:val="pt-BR"/>
        </w:rPr>
        <w:t xml:space="preserve">. </w:t>
      </w:r>
      <w:r w:rsidR="00B152C4" w:rsidRPr="00D40308">
        <w:rPr>
          <w:rFonts w:asciiTheme="majorHAnsi" w:hAnsiTheme="majorHAnsi" w:cstheme="majorHAnsi"/>
          <w:sz w:val="22"/>
          <w:szCs w:val="22"/>
          <w:lang w:val="pt-BR"/>
        </w:rPr>
        <w:t xml:space="preserve"> </w:t>
      </w:r>
      <w:r w:rsidR="00510B40">
        <w:rPr>
          <w:rFonts w:asciiTheme="majorHAnsi" w:hAnsiTheme="majorHAnsi" w:cstheme="majorHAnsi"/>
          <w:sz w:val="22"/>
          <w:szCs w:val="22"/>
          <w:lang w:val="pt-BR"/>
        </w:rPr>
        <w:t>R</w:t>
      </w:r>
      <w:r w:rsidR="00E03D72" w:rsidRPr="00D40308">
        <w:rPr>
          <w:rFonts w:asciiTheme="majorHAnsi" w:hAnsiTheme="majorHAnsi" w:cstheme="majorHAnsi"/>
          <w:sz w:val="22"/>
          <w:szCs w:val="22"/>
          <w:lang w:val="pt-BR"/>
        </w:rPr>
        <w:t>esquícios</w:t>
      </w:r>
      <w:r w:rsidR="00B152C4" w:rsidRPr="00D40308">
        <w:rPr>
          <w:rFonts w:asciiTheme="majorHAnsi" w:hAnsiTheme="majorHAnsi" w:cstheme="majorHAnsi"/>
          <w:sz w:val="22"/>
          <w:szCs w:val="22"/>
          <w:lang w:val="pt-BR"/>
        </w:rPr>
        <w:t>, porventura,</w:t>
      </w:r>
      <w:r w:rsidR="00E03D72" w:rsidRPr="00D40308">
        <w:rPr>
          <w:rFonts w:asciiTheme="majorHAnsi" w:hAnsiTheme="majorHAnsi" w:cstheme="majorHAnsi"/>
          <w:sz w:val="22"/>
          <w:szCs w:val="22"/>
          <w:lang w:val="pt-BR"/>
        </w:rPr>
        <w:t xml:space="preserve"> de</w:t>
      </w:r>
      <w:r w:rsidR="00510B40">
        <w:rPr>
          <w:rFonts w:asciiTheme="majorHAnsi" w:hAnsiTheme="majorHAnsi" w:cstheme="majorHAnsi"/>
          <w:sz w:val="22"/>
          <w:szCs w:val="22"/>
          <w:lang w:val="pt-BR"/>
        </w:rPr>
        <w:t xml:space="preserve"> tempos idos</w:t>
      </w:r>
      <w:r w:rsidR="00E03D72" w:rsidRPr="00D40308">
        <w:rPr>
          <w:rFonts w:asciiTheme="majorHAnsi" w:hAnsiTheme="majorHAnsi" w:cstheme="majorHAnsi"/>
          <w:sz w:val="22"/>
          <w:szCs w:val="22"/>
          <w:lang w:val="pt-BR"/>
        </w:rPr>
        <w:t xml:space="preserve"> um certo nepotismo intelectual</w:t>
      </w:r>
      <w:r w:rsidR="00163344" w:rsidRPr="00D40308">
        <w:rPr>
          <w:rFonts w:asciiTheme="majorHAnsi" w:hAnsiTheme="majorHAnsi" w:cstheme="majorHAnsi"/>
          <w:sz w:val="22"/>
          <w:szCs w:val="22"/>
          <w:lang w:val="pt-BR"/>
        </w:rPr>
        <w:t xml:space="preserve"> que depois lhes facilitava o acesso aos lugares</w:t>
      </w:r>
      <w:r w:rsidR="00CB334B" w:rsidRPr="00D40308">
        <w:rPr>
          <w:rFonts w:asciiTheme="majorHAnsi" w:hAnsiTheme="majorHAnsi" w:cstheme="majorHAnsi"/>
          <w:sz w:val="22"/>
          <w:szCs w:val="22"/>
          <w:lang w:val="pt-BR"/>
        </w:rPr>
        <w:t xml:space="preserve"> mais apetecíveis</w:t>
      </w:r>
      <w:r w:rsidR="00510B40">
        <w:rPr>
          <w:rFonts w:asciiTheme="majorHAnsi" w:hAnsiTheme="majorHAnsi" w:cstheme="majorHAnsi"/>
          <w:sz w:val="22"/>
          <w:szCs w:val="22"/>
          <w:lang w:val="pt-BR"/>
        </w:rPr>
        <w:t xml:space="preserve"> e</w:t>
      </w:r>
      <w:r w:rsidR="00E1053E">
        <w:rPr>
          <w:rFonts w:asciiTheme="majorHAnsi" w:hAnsiTheme="majorHAnsi" w:cstheme="majorHAnsi"/>
          <w:sz w:val="22"/>
          <w:szCs w:val="22"/>
          <w:lang w:val="pt-BR"/>
        </w:rPr>
        <w:t xml:space="preserve"> mais bem</w:t>
      </w:r>
      <w:r w:rsidR="00510B40">
        <w:rPr>
          <w:rFonts w:asciiTheme="majorHAnsi" w:hAnsiTheme="majorHAnsi" w:cstheme="majorHAnsi"/>
          <w:sz w:val="22"/>
          <w:szCs w:val="22"/>
          <w:lang w:val="pt-BR"/>
        </w:rPr>
        <w:t xml:space="preserve"> remunerados</w:t>
      </w:r>
      <w:r w:rsidR="00CB334B" w:rsidRPr="00D40308">
        <w:rPr>
          <w:rFonts w:asciiTheme="majorHAnsi" w:hAnsiTheme="majorHAnsi" w:cstheme="majorHAnsi"/>
          <w:sz w:val="22"/>
          <w:szCs w:val="22"/>
          <w:lang w:val="pt-BR"/>
        </w:rPr>
        <w:t xml:space="preserve"> na instituição e na sociedade</w:t>
      </w:r>
      <w:r w:rsidR="00E03D72" w:rsidRPr="00D40308">
        <w:rPr>
          <w:rFonts w:asciiTheme="majorHAnsi" w:hAnsiTheme="majorHAnsi" w:cstheme="majorHAnsi"/>
          <w:sz w:val="22"/>
          <w:szCs w:val="22"/>
          <w:lang w:val="pt-BR"/>
        </w:rPr>
        <w:t>.</w:t>
      </w:r>
      <w:r w:rsidR="00124A64" w:rsidRPr="00D40308">
        <w:rPr>
          <w:rFonts w:asciiTheme="majorHAnsi" w:hAnsiTheme="majorHAnsi" w:cstheme="majorHAnsi"/>
          <w:sz w:val="22"/>
          <w:szCs w:val="22"/>
          <w:lang w:val="pt-BR"/>
        </w:rPr>
        <w:t xml:space="preserve"> As notas atribuídas nos respectivos cursos eram a melhor garantia não só para obter bons lugares de </w:t>
      </w:r>
      <w:r w:rsidR="00360439">
        <w:rPr>
          <w:rFonts w:asciiTheme="majorHAnsi" w:hAnsiTheme="majorHAnsi" w:cstheme="majorHAnsi"/>
          <w:sz w:val="22"/>
          <w:szCs w:val="22"/>
          <w:lang w:val="pt-BR"/>
        </w:rPr>
        <w:t>emprego</w:t>
      </w:r>
      <w:r w:rsidR="00E1053E">
        <w:rPr>
          <w:rFonts w:asciiTheme="majorHAnsi" w:hAnsiTheme="majorHAnsi" w:cstheme="majorHAnsi"/>
          <w:sz w:val="22"/>
          <w:szCs w:val="22"/>
          <w:lang w:val="pt-BR"/>
        </w:rPr>
        <w:t>,</w:t>
      </w:r>
      <w:r w:rsidR="00124A64" w:rsidRPr="00D40308">
        <w:rPr>
          <w:rFonts w:asciiTheme="majorHAnsi" w:hAnsiTheme="majorHAnsi" w:cstheme="majorHAnsi"/>
          <w:sz w:val="22"/>
          <w:szCs w:val="22"/>
          <w:lang w:val="pt-BR"/>
        </w:rPr>
        <w:t xml:space="preserve"> mas sobretudo para ocupar os lugares de docentes</w:t>
      </w:r>
      <w:r w:rsidR="00360439">
        <w:rPr>
          <w:rFonts w:asciiTheme="majorHAnsi" w:hAnsiTheme="majorHAnsi" w:cstheme="majorHAnsi"/>
          <w:sz w:val="22"/>
          <w:szCs w:val="22"/>
          <w:lang w:val="pt-BR"/>
        </w:rPr>
        <w:t xml:space="preserve"> e </w:t>
      </w:r>
      <w:r w:rsidR="00124A64" w:rsidRPr="00D40308">
        <w:rPr>
          <w:rFonts w:asciiTheme="majorHAnsi" w:hAnsiTheme="majorHAnsi" w:cstheme="majorHAnsi"/>
          <w:sz w:val="22"/>
          <w:szCs w:val="22"/>
          <w:lang w:val="pt-BR"/>
        </w:rPr>
        <w:t>de lentes da própria universidade. Com o tempo</w:t>
      </w:r>
      <w:r w:rsidR="00360439">
        <w:rPr>
          <w:rFonts w:asciiTheme="majorHAnsi" w:hAnsiTheme="majorHAnsi" w:cstheme="majorHAnsi"/>
          <w:sz w:val="22"/>
          <w:szCs w:val="22"/>
          <w:lang w:val="pt-BR"/>
        </w:rPr>
        <w:t>, ainda que</w:t>
      </w:r>
      <w:r w:rsidR="00124A64" w:rsidRPr="00D40308">
        <w:rPr>
          <w:rFonts w:asciiTheme="majorHAnsi" w:hAnsiTheme="majorHAnsi" w:cstheme="majorHAnsi"/>
          <w:sz w:val="22"/>
          <w:szCs w:val="22"/>
          <w:lang w:val="pt-BR"/>
        </w:rPr>
        <w:t xml:space="preserve"> muito lentamente, a</w:t>
      </w:r>
      <w:r w:rsidR="00E03D72" w:rsidRPr="00D40308">
        <w:rPr>
          <w:rFonts w:asciiTheme="majorHAnsi" w:hAnsiTheme="majorHAnsi" w:cstheme="majorHAnsi"/>
          <w:sz w:val="22"/>
          <w:szCs w:val="22"/>
          <w:lang w:val="pt-BR"/>
        </w:rPr>
        <w:t xml:space="preserve"> universidade tornou-se mais aberta e democrática sem</w:t>
      </w:r>
      <w:r w:rsidR="000E0532" w:rsidRPr="00D40308">
        <w:rPr>
          <w:rFonts w:asciiTheme="majorHAnsi" w:hAnsiTheme="majorHAnsi" w:cstheme="majorHAnsi"/>
          <w:sz w:val="22"/>
          <w:szCs w:val="22"/>
          <w:lang w:val="pt-BR"/>
        </w:rPr>
        <w:t xml:space="preserve">, no entanto, </w:t>
      </w:r>
      <w:r w:rsidR="00610165" w:rsidRPr="00D40308">
        <w:rPr>
          <w:rFonts w:asciiTheme="majorHAnsi" w:hAnsiTheme="majorHAnsi" w:cstheme="majorHAnsi"/>
          <w:sz w:val="22"/>
          <w:szCs w:val="22"/>
          <w:lang w:val="pt-BR"/>
        </w:rPr>
        <w:t xml:space="preserve">se </w:t>
      </w:r>
      <w:r w:rsidR="000E0532" w:rsidRPr="00D40308">
        <w:rPr>
          <w:rFonts w:asciiTheme="majorHAnsi" w:hAnsiTheme="majorHAnsi" w:cstheme="majorHAnsi"/>
          <w:sz w:val="22"/>
          <w:szCs w:val="22"/>
          <w:lang w:val="pt-BR"/>
        </w:rPr>
        <w:t>ter libertado</w:t>
      </w:r>
      <w:r w:rsidR="00610165" w:rsidRPr="00D40308">
        <w:rPr>
          <w:rFonts w:asciiTheme="majorHAnsi" w:hAnsiTheme="majorHAnsi" w:cstheme="majorHAnsi"/>
          <w:sz w:val="22"/>
          <w:szCs w:val="22"/>
          <w:lang w:val="pt-BR"/>
        </w:rPr>
        <w:t xml:space="preserve"> das</w:t>
      </w:r>
      <w:r w:rsidR="00E03D72" w:rsidRPr="00D40308">
        <w:rPr>
          <w:rFonts w:asciiTheme="majorHAnsi" w:hAnsiTheme="majorHAnsi" w:cstheme="majorHAnsi"/>
          <w:sz w:val="22"/>
          <w:szCs w:val="22"/>
          <w:lang w:val="pt-BR"/>
        </w:rPr>
        <w:t xml:space="preserve"> múltiplas influências e pressões </w:t>
      </w:r>
      <w:r w:rsidR="00610165" w:rsidRPr="00D40308">
        <w:rPr>
          <w:rFonts w:asciiTheme="majorHAnsi" w:hAnsiTheme="majorHAnsi" w:cstheme="majorHAnsi"/>
          <w:sz w:val="22"/>
          <w:szCs w:val="22"/>
          <w:lang w:val="pt-BR"/>
        </w:rPr>
        <w:t>que teimam e</w:t>
      </w:r>
      <w:r w:rsidR="00E607A0" w:rsidRPr="00D40308">
        <w:rPr>
          <w:rFonts w:asciiTheme="majorHAnsi" w:hAnsiTheme="majorHAnsi" w:cstheme="majorHAnsi"/>
          <w:sz w:val="22"/>
          <w:szCs w:val="22"/>
          <w:lang w:val="pt-BR"/>
        </w:rPr>
        <w:t>m</w:t>
      </w:r>
      <w:r w:rsidR="00610165" w:rsidRPr="00D40308">
        <w:rPr>
          <w:rFonts w:asciiTheme="majorHAnsi" w:hAnsiTheme="majorHAnsi" w:cstheme="majorHAnsi"/>
          <w:sz w:val="22"/>
          <w:szCs w:val="22"/>
          <w:lang w:val="pt-BR"/>
        </w:rPr>
        <w:t xml:space="preserve"> ficar ainda</w:t>
      </w:r>
      <w:r w:rsidR="008E2799" w:rsidRPr="00D40308">
        <w:rPr>
          <w:rFonts w:asciiTheme="majorHAnsi" w:hAnsiTheme="majorHAnsi" w:cstheme="majorHAnsi"/>
          <w:sz w:val="22"/>
          <w:szCs w:val="22"/>
          <w:lang w:val="pt-BR"/>
        </w:rPr>
        <w:t>,</w:t>
      </w:r>
      <w:r w:rsidR="00610165" w:rsidRPr="00D40308">
        <w:rPr>
          <w:rFonts w:asciiTheme="majorHAnsi" w:hAnsiTheme="majorHAnsi" w:cstheme="majorHAnsi"/>
          <w:sz w:val="22"/>
          <w:szCs w:val="22"/>
          <w:lang w:val="pt-BR"/>
        </w:rPr>
        <w:t xml:space="preserve"> aqui ou ali</w:t>
      </w:r>
      <w:r w:rsidR="008E2799" w:rsidRPr="00D40308">
        <w:rPr>
          <w:rFonts w:asciiTheme="majorHAnsi" w:hAnsiTheme="majorHAnsi" w:cstheme="majorHAnsi"/>
          <w:sz w:val="22"/>
          <w:szCs w:val="22"/>
          <w:lang w:val="pt-BR"/>
        </w:rPr>
        <w:t>,</w:t>
      </w:r>
      <w:r w:rsidR="00610165" w:rsidRPr="00D40308">
        <w:rPr>
          <w:rFonts w:asciiTheme="majorHAnsi" w:hAnsiTheme="majorHAnsi" w:cstheme="majorHAnsi"/>
          <w:sz w:val="22"/>
          <w:szCs w:val="22"/>
          <w:lang w:val="pt-BR"/>
        </w:rPr>
        <w:t xml:space="preserve"> </w:t>
      </w:r>
      <w:r w:rsidR="00E607A0" w:rsidRPr="00D40308">
        <w:rPr>
          <w:rFonts w:asciiTheme="majorHAnsi" w:hAnsiTheme="majorHAnsi" w:cstheme="majorHAnsi"/>
          <w:sz w:val="22"/>
          <w:szCs w:val="22"/>
          <w:lang w:val="pt-BR"/>
        </w:rPr>
        <w:t>em relação à seleção,</w:t>
      </w:r>
      <w:r w:rsidR="00E03D72" w:rsidRPr="00D40308">
        <w:rPr>
          <w:rFonts w:asciiTheme="majorHAnsi" w:hAnsiTheme="majorHAnsi" w:cstheme="majorHAnsi"/>
          <w:sz w:val="22"/>
          <w:szCs w:val="22"/>
          <w:lang w:val="pt-BR"/>
        </w:rPr>
        <w:t xml:space="preserve"> formação </w:t>
      </w:r>
      <w:r w:rsidR="00E607A0" w:rsidRPr="00D40308">
        <w:rPr>
          <w:rFonts w:asciiTheme="majorHAnsi" w:hAnsiTheme="majorHAnsi" w:cstheme="majorHAnsi"/>
          <w:sz w:val="22"/>
          <w:szCs w:val="22"/>
          <w:lang w:val="pt-BR"/>
        </w:rPr>
        <w:t>e renovação dos seus recursos humanos e materiais</w:t>
      </w:r>
      <w:r w:rsidR="00E03D72" w:rsidRPr="00D40308">
        <w:rPr>
          <w:rFonts w:asciiTheme="majorHAnsi" w:hAnsiTheme="majorHAnsi" w:cstheme="majorHAnsi"/>
          <w:sz w:val="22"/>
          <w:szCs w:val="22"/>
          <w:lang w:val="pt-BR"/>
        </w:rPr>
        <w:t xml:space="preserve">. </w:t>
      </w:r>
      <w:r w:rsidR="00B42F29" w:rsidRPr="00D40308">
        <w:rPr>
          <w:rFonts w:asciiTheme="majorHAnsi" w:hAnsiTheme="majorHAnsi" w:cstheme="majorHAnsi"/>
          <w:sz w:val="22"/>
          <w:szCs w:val="22"/>
          <w:lang w:val="pt-BR"/>
        </w:rPr>
        <w:t>Ultimamente, essa tendência parece ter-se transferido p</w:t>
      </w:r>
      <w:r w:rsidR="00774696" w:rsidRPr="00D40308">
        <w:rPr>
          <w:rFonts w:asciiTheme="majorHAnsi" w:hAnsiTheme="majorHAnsi" w:cstheme="majorHAnsi"/>
          <w:sz w:val="22"/>
          <w:szCs w:val="22"/>
          <w:lang w:val="pt-BR"/>
        </w:rPr>
        <w:t>ara os domínios da investigação</w:t>
      </w:r>
      <w:r w:rsidR="00B42F29" w:rsidRPr="00D40308">
        <w:rPr>
          <w:rFonts w:asciiTheme="majorHAnsi" w:hAnsiTheme="majorHAnsi" w:cstheme="majorHAnsi"/>
          <w:sz w:val="22"/>
          <w:szCs w:val="22"/>
          <w:lang w:val="pt-BR"/>
        </w:rPr>
        <w:t xml:space="preserve"> </w:t>
      </w:r>
      <w:r w:rsidR="00774696" w:rsidRPr="00D40308">
        <w:rPr>
          <w:rFonts w:asciiTheme="majorHAnsi" w:hAnsiTheme="majorHAnsi" w:cstheme="majorHAnsi"/>
          <w:sz w:val="22"/>
          <w:szCs w:val="22"/>
          <w:lang w:val="pt-BR"/>
        </w:rPr>
        <w:t>(</w:t>
      </w:r>
      <w:r w:rsidR="00B42F29" w:rsidRPr="00D40308">
        <w:rPr>
          <w:rFonts w:asciiTheme="majorHAnsi" w:hAnsiTheme="majorHAnsi" w:cstheme="majorHAnsi"/>
          <w:sz w:val="22"/>
          <w:szCs w:val="22"/>
          <w:lang w:val="pt-BR"/>
        </w:rPr>
        <w:t>projetos, bolsas</w:t>
      </w:r>
      <w:r w:rsidR="00774696" w:rsidRPr="00D40308">
        <w:rPr>
          <w:rFonts w:asciiTheme="majorHAnsi" w:hAnsiTheme="majorHAnsi" w:cstheme="majorHAnsi"/>
          <w:sz w:val="22"/>
          <w:szCs w:val="22"/>
          <w:lang w:val="pt-BR"/>
        </w:rPr>
        <w:t>, equipamentos,</w:t>
      </w:r>
      <w:r w:rsidR="00B42F29" w:rsidRPr="00D40308">
        <w:rPr>
          <w:rFonts w:asciiTheme="majorHAnsi" w:hAnsiTheme="majorHAnsi" w:cstheme="majorHAnsi"/>
          <w:sz w:val="22"/>
          <w:szCs w:val="22"/>
          <w:lang w:val="pt-BR"/>
        </w:rPr>
        <w:t xml:space="preserve"> subsídios</w:t>
      </w:r>
      <w:r w:rsidR="00774696" w:rsidRPr="00D40308">
        <w:rPr>
          <w:rFonts w:asciiTheme="majorHAnsi" w:hAnsiTheme="majorHAnsi" w:cstheme="majorHAnsi"/>
          <w:sz w:val="22"/>
          <w:szCs w:val="22"/>
          <w:lang w:val="pt-BR"/>
        </w:rPr>
        <w:t xml:space="preserve">) onde </w:t>
      </w:r>
      <w:r w:rsidR="00CB334B" w:rsidRPr="00D40308">
        <w:rPr>
          <w:rFonts w:asciiTheme="majorHAnsi" w:hAnsiTheme="majorHAnsi" w:cstheme="majorHAnsi"/>
          <w:sz w:val="22"/>
          <w:szCs w:val="22"/>
          <w:lang w:val="pt-BR"/>
        </w:rPr>
        <w:t>foram concentrados</w:t>
      </w:r>
      <w:r w:rsidR="00774696" w:rsidRPr="00D40308">
        <w:rPr>
          <w:rFonts w:asciiTheme="majorHAnsi" w:hAnsiTheme="majorHAnsi" w:cstheme="majorHAnsi"/>
          <w:sz w:val="22"/>
          <w:szCs w:val="22"/>
          <w:lang w:val="pt-BR"/>
        </w:rPr>
        <w:t xml:space="preserve"> os principais recursos financeiros.  </w:t>
      </w:r>
    </w:p>
    <w:p w14:paraId="1C32D8B5" w14:textId="03614945" w:rsidR="00E03D72" w:rsidRPr="00D40308" w:rsidRDefault="000809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qualquer modo, a</w:t>
      </w:r>
      <w:r w:rsidR="00E607A0" w:rsidRPr="00D40308">
        <w:rPr>
          <w:rFonts w:asciiTheme="majorHAnsi" w:hAnsiTheme="majorHAnsi" w:cstheme="majorHAnsi"/>
          <w:sz w:val="22"/>
          <w:szCs w:val="22"/>
          <w:lang w:val="pt-BR"/>
        </w:rPr>
        <w:t xml:space="preserve"> transformação e, porventura, uma certa transmutação</w:t>
      </w:r>
      <w:r w:rsidR="008B10EA" w:rsidRPr="00D40308">
        <w:rPr>
          <w:rFonts w:asciiTheme="majorHAnsi" w:hAnsiTheme="majorHAnsi" w:cstheme="majorHAnsi"/>
          <w:sz w:val="22"/>
          <w:szCs w:val="22"/>
          <w:lang w:val="pt-BR"/>
        </w:rPr>
        <w:t xml:space="preserve"> ou mudança mais radical</w:t>
      </w:r>
      <w:r w:rsidR="00E607A0" w:rsidRPr="00D40308">
        <w:rPr>
          <w:rFonts w:asciiTheme="majorHAnsi" w:hAnsiTheme="majorHAnsi" w:cstheme="majorHAnsi"/>
          <w:sz w:val="22"/>
          <w:szCs w:val="22"/>
          <w:lang w:val="pt-BR"/>
        </w:rPr>
        <w:t xml:space="preserve"> </w:t>
      </w:r>
      <w:r w:rsidR="0082467A" w:rsidRPr="00D40308">
        <w:rPr>
          <w:rFonts w:asciiTheme="majorHAnsi" w:hAnsiTheme="majorHAnsi" w:cstheme="majorHAnsi"/>
          <w:sz w:val="22"/>
          <w:szCs w:val="22"/>
          <w:lang w:val="pt-BR"/>
        </w:rPr>
        <w:t xml:space="preserve">da instituição universitária, </w:t>
      </w:r>
      <w:r w:rsidR="00E607A0" w:rsidRPr="00D40308">
        <w:rPr>
          <w:rFonts w:asciiTheme="majorHAnsi" w:hAnsiTheme="majorHAnsi" w:cstheme="majorHAnsi"/>
          <w:sz w:val="22"/>
          <w:szCs w:val="22"/>
          <w:lang w:val="pt-BR"/>
        </w:rPr>
        <w:t>está a dar</w:t>
      </w:r>
      <w:r w:rsidR="001A3FD9" w:rsidRPr="00D40308">
        <w:rPr>
          <w:rFonts w:asciiTheme="majorHAnsi" w:hAnsiTheme="majorHAnsi" w:cstheme="majorHAnsi"/>
          <w:sz w:val="22"/>
          <w:szCs w:val="22"/>
          <w:lang w:val="pt-BR"/>
        </w:rPr>
        <w:t>-se a uma velocidade muito rápida</w:t>
      </w:r>
      <w:r w:rsidR="00E607A0" w:rsidRPr="00D40308">
        <w:rPr>
          <w:rFonts w:asciiTheme="majorHAnsi" w:hAnsiTheme="majorHAnsi" w:cstheme="majorHAnsi"/>
          <w:sz w:val="22"/>
          <w:szCs w:val="22"/>
          <w:lang w:val="pt-BR"/>
        </w:rPr>
        <w:t xml:space="preserve">. </w:t>
      </w:r>
      <w:r w:rsidR="00E5069A" w:rsidRPr="00D40308">
        <w:rPr>
          <w:rFonts w:asciiTheme="majorHAnsi" w:hAnsiTheme="majorHAnsi" w:cstheme="majorHAnsi"/>
          <w:sz w:val="22"/>
          <w:szCs w:val="22"/>
          <w:lang w:val="pt-BR"/>
        </w:rPr>
        <w:t xml:space="preserve"> </w:t>
      </w:r>
      <w:r w:rsidR="00E607A0" w:rsidRPr="00D40308">
        <w:rPr>
          <w:rFonts w:asciiTheme="majorHAnsi" w:hAnsiTheme="majorHAnsi" w:cstheme="majorHAnsi"/>
          <w:sz w:val="22"/>
          <w:szCs w:val="22"/>
          <w:lang w:val="pt-BR"/>
        </w:rPr>
        <w:t>Vozes se levanta</w:t>
      </w:r>
      <w:r w:rsidR="000A6E3C" w:rsidRPr="00D40308">
        <w:rPr>
          <w:rFonts w:asciiTheme="majorHAnsi" w:hAnsiTheme="majorHAnsi" w:cstheme="majorHAnsi"/>
          <w:sz w:val="22"/>
          <w:szCs w:val="22"/>
          <w:lang w:val="pt-BR"/>
        </w:rPr>
        <w:t>m</w:t>
      </w:r>
      <w:r w:rsidR="000A059D" w:rsidRPr="00D40308">
        <w:rPr>
          <w:rFonts w:asciiTheme="majorHAnsi" w:hAnsiTheme="majorHAnsi" w:cstheme="majorHAnsi"/>
          <w:sz w:val="22"/>
          <w:szCs w:val="22"/>
          <w:lang w:val="pt-BR"/>
        </w:rPr>
        <w:t xml:space="preserve"> mesmo</w:t>
      </w:r>
      <w:r w:rsidR="00FC1F0D" w:rsidRPr="00D40308">
        <w:rPr>
          <w:rFonts w:asciiTheme="majorHAnsi" w:hAnsiTheme="majorHAnsi" w:cstheme="majorHAnsi"/>
          <w:sz w:val="22"/>
          <w:szCs w:val="22"/>
          <w:lang w:val="pt-BR"/>
        </w:rPr>
        <w:t>, diante do desfazer de tantos muros,</w:t>
      </w:r>
      <w:r w:rsidR="002D4A88" w:rsidRPr="00D40308">
        <w:rPr>
          <w:rFonts w:asciiTheme="majorHAnsi" w:hAnsiTheme="majorHAnsi" w:cstheme="majorHAnsi"/>
          <w:sz w:val="22"/>
          <w:szCs w:val="22"/>
          <w:lang w:val="pt-BR"/>
        </w:rPr>
        <w:t xml:space="preserve"> </w:t>
      </w:r>
      <w:r w:rsidR="00FC1F0D" w:rsidRPr="00D40308">
        <w:rPr>
          <w:rFonts w:asciiTheme="majorHAnsi" w:hAnsiTheme="majorHAnsi" w:cstheme="majorHAnsi"/>
          <w:sz w:val="22"/>
          <w:szCs w:val="22"/>
          <w:lang w:val="pt-BR"/>
        </w:rPr>
        <w:t>que</w:t>
      </w:r>
      <w:r w:rsidR="00142B4F" w:rsidRPr="00D40308">
        <w:rPr>
          <w:rFonts w:asciiTheme="majorHAnsi" w:hAnsiTheme="majorHAnsi" w:cstheme="majorHAnsi"/>
          <w:sz w:val="22"/>
          <w:szCs w:val="22"/>
          <w:lang w:val="pt-BR"/>
        </w:rPr>
        <w:t xml:space="preserve"> </w:t>
      </w:r>
      <w:r w:rsidR="00FC1F0D" w:rsidRPr="00D40308">
        <w:rPr>
          <w:rFonts w:asciiTheme="majorHAnsi" w:hAnsiTheme="majorHAnsi" w:cstheme="majorHAnsi"/>
          <w:sz w:val="22"/>
          <w:szCs w:val="22"/>
          <w:lang w:val="pt-BR"/>
        </w:rPr>
        <w:t xml:space="preserve">começam </w:t>
      </w:r>
      <w:r w:rsidR="00142B4F" w:rsidRPr="00D40308">
        <w:rPr>
          <w:rFonts w:asciiTheme="majorHAnsi" w:hAnsiTheme="majorHAnsi" w:cstheme="majorHAnsi"/>
          <w:sz w:val="22"/>
          <w:szCs w:val="22"/>
          <w:lang w:val="pt-BR"/>
        </w:rPr>
        <w:t>admitir</w:t>
      </w:r>
      <w:r w:rsidR="00E607A0" w:rsidRPr="00D40308">
        <w:rPr>
          <w:rFonts w:asciiTheme="majorHAnsi" w:hAnsiTheme="majorHAnsi" w:cstheme="majorHAnsi"/>
          <w:sz w:val="22"/>
          <w:szCs w:val="22"/>
          <w:lang w:val="pt-BR"/>
        </w:rPr>
        <w:t xml:space="preserve"> </w:t>
      </w:r>
      <w:r w:rsidR="002D4A88" w:rsidRPr="00D40308">
        <w:rPr>
          <w:rFonts w:asciiTheme="majorHAnsi" w:hAnsiTheme="majorHAnsi" w:cstheme="majorHAnsi"/>
          <w:sz w:val="22"/>
          <w:szCs w:val="22"/>
          <w:lang w:val="pt-BR"/>
        </w:rPr>
        <w:t xml:space="preserve">a possibilidade de </w:t>
      </w:r>
      <w:r w:rsidR="00E607A0" w:rsidRPr="00D40308">
        <w:rPr>
          <w:rFonts w:asciiTheme="majorHAnsi" w:hAnsiTheme="majorHAnsi" w:cstheme="majorHAnsi"/>
          <w:sz w:val="22"/>
          <w:szCs w:val="22"/>
          <w:lang w:val="pt-BR"/>
        </w:rPr>
        <w:t>que a univers</w:t>
      </w:r>
      <w:r w:rsidR="00142B4F" w:rsidRPr="00D40308">
        <w:rPr>
          <w:rFonts w:asciiTheme="majorHAnsi" w:hAnsiTheme="majorHAnsi" w:cstheme="majorHAnsi"/>
          <w:sz w:val="22"/>
          <w:szCs w:val="22"/>
          <w:lang w:val="pt-BR"/>
        </w:rPr>
        <w:t>idade irá</w:t>
      </w:r>
      <w:r w:rsidR="00E607A0" w:rsidRPr="00D40308">
        <w:rPr>
          <w:rFonts w:asciiTheme="majorHAnsi" w:hAnsiTheme="majorHAnsi" w:cstheme="majorHAnsi"/>
          <w:sz w:val="22"/>
          <w:szCs w:val="22"/>
          <w:lang w:val="pt-BR"/>
        </w:rPr>
        <w:t xml:space="preserve"> acabar. </w:t>
      </w:r>
      <w:r w:rsidR="00C47735" w:rsidRPr="00D40308">
        <w:rPr>
          <w:rFonts w:asciiTheme="majorHAnsi" w:hAnsiTheme="majorHAnsi" w:cstheme="majorHAnsi"/>
          <w:sz w:val="22"/>
          <w:szCs w:val="22"/>
          <w:lang w:val="pt-BR"/>
        </w:rPr>
        <w:t>Não partilhamos es</w:t>
      </w:r>
      <w:r w:rsidR="000A059D" w:rsidRPr="00D40308">
        <w:rPr>
          <w:rFonts w:asciiTheme="majorHAnsi" w:hAnsiTheme="majorHAnsi" w:cstheme="majorHAnsi"/>
          <w:sz w:val="22"/>
          <w:szCs w:val="22"/>
          <w:lang w:val="pt-BR"/>
        </w:rPr>
        <w:t>se receio</w:t>
      </w:r>
      <w:r w:rsidR="00145D87" w:rsidRPr="00D40308">
        <w:rPr>
          <w:rFonts w:asciiTheme="majorHAnsi" w:hAnsiTheme="majorHAnsi" w:cstheme="majorHAnsi"/>
          <w:sz w:val="22"/>
          <w:szCs w:val="22"/>
          <w:lang w:val="pt-BR"/>
        </w:rPr>
        <w:t xml:space="preserve"> nem esse desfecho</w:t>
      </w:r>
      <w:r w:rsidR="000A059D" w:rsidRPr="00D40308">
        <w:rPr>
          <w:rFonts w:asciiTheme="majorHAnsi" w:hAnsiTheme="majorHAnsi" w:cstheme="majorHAnsi"/>
          <w:sz w:val="22"/>
          <w:szCs w:val="22"/>
          <w:lang w:val="pt-BR"/>
        </w:rPr>
        <w:t xml:space="preserve"> porque embora </w:t>
      </w:r>
      <w:r w:rsidR="00145D87" w:rsidRPr="00D40308">
        <w:rPr>
          <w:rFonts w:asciiTheme="majorHAnsi" w:hAnsiTheme="majorHAnsi" w:cstheme="majorHAnsi"/>
          <w:sz w:val="22"/>
          <w:szCs w:val="22"/>
          <w:lang w:val="pt-BR"/>
        </w:rPr>
        <w:t xml:space="preserve">a Universidade </w:t>
      </w:r>
      <w:r w:rsidR="000A059D" w:rsidRPr="00D40308">
        <w:rPr>
          <w:rFonts w:asciiTheme="majorHAnsi" w:hAnsiTheme="majorHAnsi" w:cstheme="majorHAnsi"/>
          <w:sz w:val="22"/>
          <w:szCs w:val="22"/>
          <w:lang w:val="pt-BR"/>
        </w:rPr>
        <w:t>venha a sofrer</w:t>
      </w:r>
      <w:r w:rsidR="00C47735" w:rsidRPr="00D40308">
        <w:rPr>
          <w:rFonts w:asciiTheme="majorHAnsi" w:hAnsiTheme="majorHAnsi" w:cstheme="majorHAnsi"/>
          <w:sz w:val="22"/>
          <w:szCs w:val="22"/>
          <w:lang w:val="pt-BR"/>
        </w:rPr>
        <w:t xml:space="preserve"> grandes transformações irá continuar </w:t>
      </w:r>
      <w:r w:rsidR="00965926" w:rsidRPr="00D40308">
        <w:rPr>
          <w:rFonts w:asciiTheme="majorHAnsi" w:hAnsiTheme="majorHAnsi" w:cstheme="majorHAnsi"/>
          <w:sz w:val="22"/>
          <w:szCs w:val="22"/>
          <w:lang w:val="pt-BR"/>
        </w:rPr>
        <w:t xml:space="preserve">como </w:t>
      </w:r>
      <w:r w:rsidR="001A3A73" w:rsidRPr="00D40308">
        <w:rPr>
          <w:rFonts w:asciiTheme="majorHAnsi" w:hAnsiTheme="majorHAnsi" w:cstheme="majorHAnsi"/>
          <w:sz w:val="22"/>
          <w:szCs w:val="22"/>
          <w:lang w:val="pt-BR"/>
        </w:rPr>
        <w:t xml:space="preserve">um </w:t>
      </w:r>
      <w:r w:rsidR="00965926" w:rsidRPr="00D40308">
        <w:rPr>
          <w:rFonts w:asciiTheme="majorHAnsi" w:hAnsiTheme="majorHAnsi" w:cstheme="majorHAnsi"/>
          <w:sz w:val="22"/>
          <w:szCs w:val="22"/>
          <w:lang w:val="pt-BR"/>
        </w:rPr>
        <w:t xml:space="preserve">lugar </w:t>
      </w:r>
      <w:r w:rsidR="001A3A73" w:rsidRPr="00D40308">
        <w:rPr>
          <w:rFonts w:asciiTheme="majorHAnsi" w:hAnsiTheme="majorHAnsi" w:cstheme="majorHAnsi"/>
          <w:sz w:val="22"/>
          <w:szCs w:val="22"/>
          <w:lang w:val="pt-BR"/>
        </w:rPr>
        <w:t xml:space="preserve">especial </w:t>
      </w:r>
      <w:r w:rsidR="00965926" w:rsidRPr="00D40308">
        <w:rPr>
          <w:rFonts w:asciiTheme="majorHAnsi" w:hAnsiTheme="majorHAnsi" w:cstheme="majorHAnsi"/>
          <w:sz w:val="22"/>
          <w:szCs w:val="22"/>
          <w:lang w:val="pt-BR"/>
        </w:rPr>
        <w:t xml:space="preserve">de formação, aquisição e construção de conhecimento, gestão e </w:t>
      </w:r>
      <w:r w:rsidR="00145D87" w:rsidRPr="00D40308">
        <w:rPr>
          <w:rFonts w:asciiTheme="majorHAnsi" w:hAnsiTheme="majorHAnsi" w:cstheme="majorHAnsi"/>
          <w:sz w:val="22"/>
          <w:szCs w:val="22"/>
          <w:lang w:val="pt-BR"/>
        </w:rPr>
        <w:t>sua disseminação</w:t>
      </w:r>
      <w:r w:rsidR="00BC0855" w:rsidRPr="00D40308">
        <w:rPr>
          <w:rFonts w:asciiTheme="majorHAnsi" w:hAnsiTheme="majorHAnsi" w:cstheme="majorHAnsi"/>
          <w:sz w:val="22"/>
          <w:szCs w:val="22"/>
          <w:lang w:val="pt-BR"/>
        </w:rPr>
        <w:t xml:space="preserve"> bem como a sua aplicação no</w:t>
      </w:r>
      <w:r w:rsidR="006E696F" w:rsidRPr="00D40308">
        <w:rPr>
          <w:rFonts w:asciiTheme="majorHAnsi" w:hAnsiTheme="majorHAnsi" w:cstheme="majorHAnsi"/>
          <w:sz w:val="22"/>
          <w:szCs w:val="22"/>
          <w:lang w:val="pt-BR"/>
        </w:rPr>
        <w:t>s mais diversos campos da atividade</w:t>
      </w:r>
      <w:r w:rsidR="00DE6D4B" w:rsidRPr="00D40308">
        <w:rPr>
          <w:rFonts w:asciiTheme="majorHAnsi" w:hAnsiTheme="majorHAnsi" w:cstheme="majorHAnsi"/>
          <w:sz w:val="22"/>
          <w:szCs w:val="22"/>
          <w:lang w:val="pt-BR"/>
        </w:rPr>
        <w:t xml:space="preserve"> humana e respectivos contextos.</w:t>
      </w:r>
      <w:r w:rsidR="00965926" w:rsidRPr="00D40308">
        <w:rPr>
          <w:rFonts w:asciiTheme="majorHAnsi" w:hAnsiTheme="majorHAnsi" w:cstheme="majorHAnsi"/>
          <w:sz w:val="22"/>
          <w:szCs w:val="22"/>
          <w:lang w:val="pt-BR"/>
        </w:rPr>
        <w:t xml:space="preserve"> </w:t>
      </w:r>
      <w:r w:rsidR="00E5069A" w:rsidRPr="00D40308">
        <w:rPr>
          <w:rFonts w:asciiTheme="majorHAnsi" w:hAnsiTheme="majorHAnsi" w:cstheme="majorHAnsi"/>
          <w:sz w:val="22"/>
          <w:szCs w:val="22"/>
          <w:lang w:val="pt-BR"/>
        </w:rPr>
        <w:t xml:space="preserve"> </w:t>
      </w:r>
    </w:p>
    <w:p w14:paraId="19A8BDCD" w14:textId="4D6DA9EE" w:rsidR="00145F5C" w:rsidRPr="00D40308" w:rsidRDefault="0096592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Será essa </w:t>
      </w:r>
      <w:r w:rsidR="00E03D72" w:rsidRPr="00D40308">
        <w:rPr>
          <w:rFonts w:asciiTheme="majorHAnsi" w:hAnsiTheme="majorHAnsi" w:cstheme="majorHAnsi"/>
          <w:sz w:val="22"/>
          <w:szCs w:val="22"/>
          <w:lang w:val="pt-BR"/>
        </w:rPr>
        <w:t>a</w:t>
      </w:r>
      <w:r w:rsidR="00420593" w:rsidRPr="00D40308">
        <w:rPr>
          <w:rFonts w:asciiTheme="majorHAnsi" w:hAnsiTheme="majorHAnsi" w:cstheme="majorHAnsi"/>
          <w:sz w:val="22"/>
          <w:szCs w:val="22"/>
          <w:lang w:val="pt-BR"/>
        </w:rPr>
        <w:t xml:space="preserve"> Universidade de S</w:t>
      </w:r>
      <w:r w:rsidRPr="00D40308">
        <w:rPr>
          <w:rFonts w:asciiTheme="majorHAnsi" w:hAnsiTheme="majorHAnsi" w:cstheme="majorHAnsi"/>
          <w:sz w:val="22"/>
          <w:szCs w:val="22"/>
          <w:lang w:val="pt-BR"/>
        </w:rPr>
        <w:t>empre</w:t>
      </w:r>
      <w:r w:rsidR="001D1BCE"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03D72" w:rsidRPr="00D40308">
        <w:rPr>
          <w:rFonts w:asciiTheme="majorHAnsi" w:hAnsiTheme="majorHAnsi" w:cstheme="majorHAnsi"/>
          <w:sz w:val="22"/>
          <w:szCs w:val="22"/>
          <w:lang w:val="pt-BR"/>
        </w:rPr>
        <w:t xml:space="preserve">com </w:t>
      </w:r>
      <w:r w:rsidR="001D1BCE" w:rsidRPr="00D40308">
        <w:rPr>
          <w:rFonts w:asciiTheme="majorHAnsi" w:hAnsiTheme="majorHAnsi" w:cstheme="majorHAnsi"/>
          <w:sz w:val="22"/>
          <w:szCs w:val="22"/>
          <w:lang w:val="pt-BR"/>
        </w:rPr>
        <w:t xml:space="preserve">todas as </w:t>
      </w:r>
      <w:r w:rsidR="00735786" w:rsidRPr="00D40308">
        <w:rPr>
          <w:rFonts w:asciiTheme="majorHAnsi" w:hAnsiTheme="majorHAnsi" w:cstheme="majorHAnsi"/>
          <w:sz w:val="22"/>
          <w:szCs w:val="22"/>
          <w:lang w:val="pt-BR"/>
        </w:rPr>
        <w:t>virtudes e defeitos</w:t>
      </w:r>
      <w:r w:rsidR="001D1BCE"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que </w:t>
      </w:r>
      <w:r w:rsidR="000A6E3C" w:rsidRPr="00D40308">
        <w:rPr>
          <w:rFonts w:asciiTheme="majorHAnsi" w:hAnsiTheme="majorHAnsi" w:cstheme="majorHAnsi"/>
          <w:sz w:val="22"/>
          <w:szCs w:val="22"/>
          <w:lang w:val="pt-BR"/>
        </w:rPr>
        <w:t>continuar</w:t>
      </w:r>
      <w:r w:rsidRPr="00D40308">
        <w:rPr>
          <w:rFonts w:asciiTheme="majorHAnsi" w:hAnsiTheme="majorHAnsi" w:cstheme="majorHAnsi"/>
          <w:sz w:val="22"/>
          <w:szCs w:val="22"/>
          <w:lang w:val="pt-BR"/>
        </w:rPr>
        <w:t xml:space="preserve">á </w:t>
      </w:r>
      <w:r w:rsidR="000A6E3C" w:rsidRPr="00D40308">
        <w:rPr>
          <w:rFonts w:asciiTheme="majorHAnsi" w:hAnsiTheme="majorHAnsi" w:cstheme="majorHAnsi"/>
          <w:sz w:val="22"/>
          <w:szCs w:val="22"/>
          <w:lang w:val="pt-BR"/>
        </w:rPr>
        <w:t>a abrir</w:t>
      </w:r>
      <w:r w:rsidR="00735786"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os </w:t>
      </w:r>
      <w:r w:rsidR="00735786" w:rsidRPr="00D40308">
        <w:rPr>
          <w:rFonts w:asciiTheme="majorHAnsi" w:hAnsiTheme="majorHAnsi" w:cstheme="majorHAnsi"/>
          <w:sz w:val="22"/>
          <w:szCs w:val="22"/>
          <w:lang w:val="pt-BR"/>
        </w:rPr>
        <w:t>caminho</w:t>
      </w:r>
      <w:r w:rsidRPr="00D40308">
        <w:rPr>
          <w:rFonts w:asciiTheme="majorHAnsi" w:hAnsiTheme="majorHAnsi" w:cstheme="majorHAnsi"/>
          <w:sz w:val="22"/>
          <w:szCs w:val="22"/>
          <w:lang w:val="pt-BR"/>
        </w:rPr>
        <w:t>s d</w:t>
      </w:r>
      <w:r w:rsidR="00735786" w:rsidRPr="00D40308">
        <w:rPr>
          <w:rFonts w:asciiTheme="majorHAnsi" w:hAnsiTheme="majorHAnsi" w:cstheme="majorHAnsi"/>
          <w:sz w:val="22"/>
          <w:szCs w:val="22"/>
          <w:lang w:val="pt-BR"/>
        </w:rPr>
        <w:t>o futuro</w:t>
      </w:r>
      <w:r w:rsidRPr="00D40308">
        <w:rPr>
          <w:rFonts w:asciiTheme="majorHAnsi" w:hAnsiTheme="majorHAnsi" w:cstheme="majorHAnsi"/>
          <w:sz w:val="22"/>
          <w:szCs w:val="22"/>
          <w:lang w:val="pt-BR"/>
        </w:rPr>
        <w:t xml:space="preserve"> rumo a uma maior consciencialização da humanidade e domínio das ciências e tecnologias em colaboração cada vez mais estreita e competitiva com outras instituições</w:t>
      </w:r>
      <w:r w:rsidR="001D1BCE" w:rsidRPr="00D40308">
        <w:rPr>
          <w:rFonts w:asciiTheme="majorHAnsi" w:hAnsiTheme="majorHAnsi" w:cstheme="majorHAnsi"/>
          <w:sz w:val="22"/>
          <w:szCs w:val="22"/>
          <w:lang w:val="pt-BR"/>
        </w:rPr>
        <w:t xml:space="preserve"> que vão surgindo no interior das mais diversas atividades industriais, comerciais e artísticas</w:t>
      </w:r>
      <w:r w:rsidR="00BC0855" w:rsidRPr="00D40308">
        <w:rPr>
          <w:rFonts w:asciiTheme="majorHAnsi" w:hAnsiTheme="majorHAnsi" w:cstheme="majorHAnsi"/>
          <w:sz w:val="22"/>
          <w:szCs w:val="22"/>
          <w:lang w:val="pt-BR"/>
        </w:rPr>
        <w:t>, irá continuar</w:t>
      </w:r>
      <w:r w:rsidR="001C0F0C"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w:t>
      </w:r>
      <w:r w:rsidR="00BC0855" w:rsidRPr="00D40308">
        <w:rPr>
          <w:rFonts w:asciiTheme="majorHAnsi" w:hAnsiTheme="majorHAnsi" w:cstheme="majorHAnsi"/>
          <w:sz w:val="22"/>
          <w:szCs w:val="22"/>
          <w:lang w:val="pt-BR"/>
        </w:rPr>
        <w:t>Esta</w:t>
      </w:r>
      <w:r w:rsidR="00763062" w:rsidRPr="00D40308">
        <w:rPr>
          <w:rFonts w:asciiTheme="majorHAnsi" w:hAnsiTheme="majorHAnsi" w:cstheme="majorHAnsi"/>
          <w:sz w:val="22"/>
          <w:szCs w:val="22"/>
          <w:lang w:val="pt-BR"/>
        </w:rPr>
        <w:t xml:space="preserve"> </w:t>
      </w:r>
      <w:r w:rsidR="001C3E3F" w:rsidRPr="00D40308">
        <w:rPr>
          <w:rFonts w:asciiTheme="majorHAnsi" w:hAnsiTheme="majorHAnsi" w:cstheme="majorHAnsi"/>
          <w:sz w:val="22"/>
          <w:szCs w:val="22"/>
          <w:lang w:val="pt-BR"/>
        </w:rPr>
        <w:t xml:space="preserve">parece ser </w:t>
      </w:r>
      <w:r w:rsidR="00BC0855" w:rsidRPr="00D40308">
        <w:rPr>
          <w:rFonts w:asciiTheme="majorHAnsi" w:hAnsiTheme="majorHAnsi" w:cstheme="majorHAnsi"/>
          <w:sz w:val="22"/>
          <w:szCs w:val="22"/>
          <w:lang w:val="pt-BR"/>
        </w:rPr>
        <w:t>a questão cuja resposta</w:t>
      </w:r>
      <w:r w:rsidR="00A75285" w:rsidRPr="00D40308">
        <w:rPr>
          <w:rFonts w:asciiTheme="majorHAnsi" w:hAnsiTheme="majorHAnsi" w:cstheme="majorHAnsi"/>
          <w:sz w:val="22"/>
          <w:szCs w:val="22"/>
          <w:lang w:val="pt-BR"/>
        </w:rPr>
        <w:t>,</w:t>
      </w:r>
      <w:r w:rsidR="00BC0855" w:rsidRPr="00D40308">
        <w:rPr>
          <w:rFonts w:asciiTheme="majorHAnsi" w:hAnsiTheme="majorHAnsi" w:cstheme="majorHAnsi"/>
          <w:sz w:val="22"/>
          <w:szCs w:val="22"/>
          <w:lang w:val="pt-BR"/>
        </w:rPr>
        <w:t xml:space="preserve"> nos permitirá ou não</w:t>
      </w:r>
      <w:r w:rsidR="00A75285" w:rsidRPr="00D40308">
        <w:rPr>
          <w:rFonts w:asciiTheme="majorHAnsi" w:hAnsiTheme="majorHAnsi" w:cstheme="majorHAnsi"/>
          <w:sz w:val="22"/>
          <w:szCs w:val="22"/>
          <w:lang w:val="pt-BR"/>
        </w:rPr>
        <w:t>,</w:t>
      </w:r>
      <w:r w:rsidR="00BC0855" w:rsidRPr="00D40308">
        <w:rPr>
          <w:rFonts w:asciiTheme="majorHAnsi" w:hAnsiTheme="majorHAnsi" w:cstheme="majorHAnsi"/>
          <w:sz w:val="22"/>
          <w:szCs w:val="22"/>
          <w:lang w:val="pt-BR"/>
        </w:rPr>
        <w:t xml:space="preserve"> prospectivar </w:t>
      </w:r>
      <w:r w:rsidR="00763062" w:rsidRPr="00D40308">
        <w:rPr>
          <w:rFonts w:asciiTheme="majorHAnsi" w:hAnsiTheme="majorHAnsi" w:cstheme="majorHAnsi"/>
          <w:sz w:val="22"/>
          <w:szCs w:val="22"/>
          <w:lang w:val="pt-BR"/>
        </w:rPr>
        <w:t xml:space="preserve">o grande cenário que </w:t>
      </w:r>
      <w:r w:rsidR="001C3E3F" w:rsidRPr="00D40308">
        <w:rPr>
          <w:rFonts w:asciiTheme="majorHAnsi" w:hAnsiTheme="majorHAnsi" w:cstheme="majorHAnsi"/>
          <w:sz w:val="22"/>
          <w:szCs w:val="22"/>
          <w:lang w:val="pt-BR"/>
        </w:rPr>
        <w:t xml:space="preserve">se </w:t>
      </w:r>
      <w:r w:rsidR="001C0F0C" w:rsidRPr="00D40308">
        <w:rPr>
          <w:rFonts w:asciiTheme="majorHAnsi" w:hAnsiTheme="majorHAnsi" w:cstheme="majorHAnsi"/>
          <w:sz w:val="22"/>
          <w:szCs w:val="22"/>
          <w:lang w:val="pt-BR"/>
        </w:rPr>
        <w:t>abre so</w:t>
      </w:r>
      <w:r w:rsidR="00860690" w:rsidRPr="00D40308">
        <w:rPr>
          <w:rFonts w:asciiTheme="majorHAnsi" w:hAnsiTheme="majorHAnsi" w:cstheme="majorHAnsi"/>
          <w:sz w:val="22"/>
          <w:szCs w:val="22"/>
          <w:lang w:val="pt-BR"/>
        </w:rPr>
        <w:t xml:space="preserve">bre o futuro </w:t>
      </w:r>
      <w:r w:rsidR="00B83781" w:rsidRPr="00D40308">
        <w:rPr>
          <w:rFonts w:asciiTheme="majorHAnsi" w:hAnsiTheme="majorHAnsi" w:cstheme="majorHAnsi"/>
          <w:sz w:val="22"/>
          <w:szCs w:val="22"/>
          <w:lang w:val="pt-BR"/>
        </w:rPr>
        <w:t xml:space="preserve">da universidade </w:t>
      </w:r>
      <w:r w:rsidR="00860690" w:rsidRPr="00D40308">
        <w:rPr>
          <w:rFonts w:asciiTheme="majorHAnsi" w:hAnsiTheme="majorHAnsi" w:cstheme="majorHAnsi"/>
          <w:sz w:val="22"/>
          <w:szCs w:val="22"/>
          <w:lang w:val="pt-BR"/>
        </w:rPr>
        <w:t>onde</w:t>
      </w:r>
      <w:r w:rsidR="001C0F0C" w:rsidRPr="00D40308">
        <w:rPr>
          <w:rFonts w:asciiTheme="majorHAnsi" w:hAnsiTheme="majorHAnsi" w:cstheme="majorHAnsi"/>
          <w:sz w:val="22"/>
          <w:szCs w:val="22"/>
          <w:lang w:val="pt-BR"/>
        </w:rPr>
        <w:t xml:space="preserve"> </w:t>
      </w:r>
      <w:r w:rsidR="00DE6D4B" w:rsidRPr="00D40308">
        <w:rPr>
          <w:rFonts w:asciiTheme="majorHAnsi" w:hAnsiTheme="majorHAnsi" w:cstheme="majorHAnsi"/>
          <w:sz w:val="22"/>
          <w:szCs w:val="22"/>
          <w:lang w:val="pt-BR"/>
        </w:rPr>
        <w:t xml:space="preserve">se </w:t>
      </w:r>
      <w:r w:rsidR="001C3E3F" w:rsidRPr="00D40308">
        <w:rPr>
          <w:rFonts w:asciiTheme="majorHAnsi" w:hAnsiTheme="majorHAnsi" w:cstheme="majorHAnsi"/>
          <w:sz w:val="22"/>
          <w:szCs w:val="22"/>
          <w:lang w:val="pt-BR"/>
        </w:rPr>
        <w:t>virão ancorar os diferentes</w:t>
      </w:r>
      <w:r w:rsidR="00735D22" w:rsidRPr="00D40308">
        <w:rPr>
          <w:rFonts w:asciiTheme="majorHAnsi" w:hAnsiTheme="majorHAnsi" w:cstheme="majorHAnsi"/>
          <w:sz w:val="22"/>
          <w:szCs w:val="22"/>
          <w:lang w:val="pt-BR"/>
        </w:rPr>
        <w:t xml:space="preserve"> cenários </w:t>
      </w:r>
      <w:r w:rsidR="00860690" w:rsidRPr="00D40308">
        <w:rPr>
          <w:rFonts w:asciiTheme="majorHAnsi" w:hAnsiTheme="majorHAnsi" w:cstheme="majorHAnsi"/>
          <w:sz w:val="22"/>
          <w:szCs w:val="22"/>
          <w:lang w:val="pt-BR"/>
        </w:rPr>
        <w:t xml:space="preserve">considerados </w:t>
      </w:r>
      <w:r w:rsidR="00763062" w:rsidRPr="00D40308">
        <w:rPr>
          <w:rFonts w:asciiTheme="majorHAnsi" w:hAnsiTheme="majorHAnsi" w:cstheme="majorHAnsi"/>
          <w:sz w:val="22"/>
          <w:szCs w:val="22"/>
          <w:lang w:val="pt-BR"/>
        </w:rPr>
        <w:t>mais viáveis em cada tempo</w:t>
      </w:r>
      <w:r w:rsidR="00735D22" w:rsidRPr="00D40308">
        <w:rPr>
          <w:rFonts w:asciiTheme="majorHAnsi" w:hAnsiTheme="majorHAnsi" w:cstheme="majorHAnsi"/>
          <w:sz w:val="22"/>
          <w:szCs w:val="22"/>
          <w:lang w:val="pt-BR"/>
        </w:rPr>
        <w:t>. Uns mais centralizados e autoritários, outros mais democráti</w:t>
      </w:r>
      <w:r w:rsidR="00143739" w:rsidRPr="00D40308">
        <w:rPr>
          <w:rFonts w:asciiTheme="majorHAnsi" w:hAnsiTheme="majorHAnsi" w:cstheme="majorHAnsi"/>
          <w:sz w:val="22"/>
          <w:szCs w:val="22"/>
          <w:lang w:val="pt-BR"/>
        </w:rPr>
        <w:t>cos e autónomos e outros mistos</w:t>
      </w:r>
      <w:r w:rsidR="00AA1029" w:rsidRPr="00D40308">
        <w:rPr>
          <w:rFonts w:asciiTheme="majorHAnsi" w:hAnsiTheme="majorHAnsi" w:cstheme="majorHAnsi"/>
          <w:sz w:val="22"/>
          <w:szCs w:val="22"/>
          <w:lang w:val="pt-BR"/>
        </w:rPr>
        <w:t xml:space="preserve"> em que se procura</w:t>
      </w:r>
      <w:r w:rsidR="001E47CF" w:rsidRPr="00D40308">
        <w:rPr>
          <w:rFonts w:asciiTheme="majorHAnsi" w:hAnsiTheme="majorHAnsi" w:cstheme="majorHAnsi"/>
          <w:sz w:val="22"/>
          <w:szCs w:val="22"/>
          <w:lang w:val="pt-BR"/>
        </w:rPr>
        <w:t>rá</w:t>
      </w:r>
      <w:r w:rsidR="00AA1029" w:rsidRPr="00D40308">
        <w:rPr>
          <w:rFonts w:asciiTheme="majorHAnsi" w:hAnsiTheme="majorHAnsi" w:cstheme="majorHAnsi"/>
          <w:sz w:val="22"/>
          <w:szCs w:val="22"/>
          <w:lang w:val="pt-BR"/>
        </w:rPr>
        <w:t xml:space="preserve"> um certo equilíbrio</w:t>
      </w:r>
      <w:r w:rsidR="0038355C" w:rsidRPr="00D40308">
        <w:rPr>
          <w:rFonts w:asciiTheme="majorHAnsi" w:hAnsiTheme="majorHAnsi" w:cstheme="majorHAnsi"/>
          <w:sz w:val="22"/>
          <w:szCs w:val="22"/>
          <w:lang w:val="pt-BR"/>
        </w:rPr>
        <w:t>. Haverá</w:t>
      </w:r>
      <w:r w:rsidR="00276B0A" w:rsidRPr="00D40308">
        <w:rPr>
          <w:rFonts w:asciiTheme="majorHAnsi" w:hAnsiTheme="majorHAnsi" w:cstheme="majorHAnsi"/>
          <w:sz w:val="22"/>
          <w:szCs w:val="22"/>
          <w:lang w:val="pt-BR"/>
        </w:rPr>
        <w:t>, porventura,</w:t>
      </w:r>
      <w:r w:rsidR="0038355C" w:rsidRPr="00D40308">
        <w:rPr>
          <w:rFonts w:asciiTheme="majorHAnsi" w:hAnsiTheme="majorHAnsi" w:cstheme="majorHAnsi"/>
          <w:sz w:val="22"/>
          <w:szCs w:val="22"/>
          <w:lang w:val="pt-BR"/>
        </w:rPr>
        <w:t xml:space="preserve"> ainda os </w:t>
      </w:r>
      <w:r w:rsidR="00AA1029" w:rsidRPr="00D40308">
        <w:rPr>
          <w:rFonts w:asciiTheme="majorHAnsi" w:hAnsiTheme="majorHAnsi" w:cstheme="majorHAnsi"/>
          <w:sz w:val="22"/>
          <w:szCs w:val="22"/>
          <w:lang w:val="pt-BR"/>
        </w:rPr>
        <w:t>mais iconoclastas a defen</w:t>
      </w:r>
      <w:r w:rsidR="00276B0A" w:rsidRPr="00D40308">
        <w:rPr>
          <w:rFonts w:asciiTheme="majorHAnsi" w:hAnsiTheme="majorHAnsi" w:cstheme="majorHAnsi"/>
          <w:sz w:val="22"/>
          <w:szCs w:val="22"/>
          <w:lang w:val="pt-BR"/>
        </w:rPr>
        <w:t xml:space="preserve">derem os extremos </w:t>
      </w:r>
      <w:r w:rsidR="00335D6C" w:rsidRPr="00D40308">
        <w:rPr>
          <w:rFonts w:asciiTheme="majorHAnsi" w:hAnsiTheme="majorHAnsi" w:cstheme="majorHAnsi"/>
          <w:sz w:val="22"/>
          <w:szCs w:val="22"/>
          <w:lang w:val="pt-BR"/>
        </w:rPr>
        <w:t xml:space="preserve">de recorte </w:t>
      </w:r>
      <w:r w:rsidR="00276B0A" w:rsidRPr="00D40308">
        <w:rPr>
          <w:rFonts w:asciiTheme="majorHAnsi" w:hAnsiTheme="majorHAnsi" w:cstheme="majorHAnsi"/>
          <w:sz w:val="22"/>
          <w:szCs w:val="22"/>
          <w:lang w:val="pt-BR"/>
        </w:rPr>
        <w:t xml:space="preserve">mais </w:t>
      </w:r>
      <w:r w:rsidR="00335D6C" w:rsidRPr="00D40308">
        <w:rPr>
          <w:rFonts w:asciiTheme="majorHAnsi" w:hAnsiTheme="majorHAnsi" w:cstheme="majorHAnsi"/>
          <w:sz w:val="22"/>
          <w:szCs w:val="22"/>
          <w:lang w:val="pt-BR"/>
        </w:rPr>
        <w:t xml:space="preserve">autoritário </w:t>
      </w:r>
      <w:r w:rsidR="00AA1029" w:rsidRPr="00D40308">
        <w:rPr>
          <w:rFonts w:asciiTheme="majorHAnsi" w:hAnsiTheme="majorHAnsi" w:cstheme="majorHAnsi"/>
          <w:sz w:val="22"/>
          <w:szCs w:val="22"/>
          <w:lang w:val="pt-BR"/>
        </w:rPr>
        <w:t>ou</w:t>
      </w:r>
      <w:r w:rsidR="00335D6C" w:rsidRPr="00D40308">
        <w:rPr>
          <w:rFonts w:asciiTheme="majorHAnsi" w:hAnsiTheme="majorHAnsi" w:cstheme="majorHAnsi"/>
          <w:sz w:val="22"/>
          <w:szCs w:val="22"/>
          <w:lang w:val="pt-BR"/>
        </w:rPr>
        <w:t xml:space="preserve"> utópico</w:t>
      </w:r>
      <w:r w:rsidR="00C0395B" w:rsidRPr="00D40308">
        <w:rPr>
          <w:rFonts w:asciiTheme="majorHAnsi" w:hAnsiTheme="majorHAnsi" w:cstheme="majorHAnsi"/>
          <w:sz w:val="22"/>
          <w:szCs w:val="22"/>
          <w:lang w:val="pt-BR"/>
        </w:rPr>
        <w:t xml:space="preserve">. Tudo </w:t>
      </w:r>
      <w:r w:rsidR="00276B0A" w:rsidRPr="00D40308">
        <w:rPr>
          <w:rFonts w:asciiTheme="majorHAnsi" w:hAnsiTheme="majorHAnsi" w:cstheme="majorHAnsi"/>
          <w:sz w:val="22"/>
          <w:szCs w:val="22"/>
          <w:lang w:val="pt-BR"/>
        </w:rPr>
        <w:t>indica</w:t>
      </w:r>
      <w:r w:rsidR="00AA1029" w:rsidRPr="00D40308">
        <w:rPr>
          <w:rFonts w:asciiTheme="majorHAnsi" w:hAnsiTheme="majorHAnsi" w:cstheme="majorHAnsi"/>
          <w:sz w:val="22"/>
          <w:szCs w:val="22"/>
          <w:lang w:val="pt-BR"/>
        </w:rPr>
        <w:t xml:space="preserve">, </w:t>
      </w:r>
      <w:r w:rsidR="000703FE" w:rsidRPr="00D40308">
        <w:rPr>
          <w:rFonts w:asciiTheme="majorHAnsi" w:hAnsiTheme="majorHAnsi" w:cstheme="majorHAnsi"/>
          <w:sz w:val="22"/>
          <w:szCs w:val="22"/>
          <w:lang w:val="pt-BR"/>
        </w:rPr>
        <w:t xml:space="preserve">que </w:t>
      </w:r>
      <w:r w:rsidR="00AA1029" w:rsidRPr="00D40308">
        <w:rPr>
          <w:rFonts w:asciiTheme="majorHAnsi" w:hAnsiTheme="majorHAnsi" w:cstheme="majorHAnsi"/>
          <w:sz w:val="22"/>
          <w:szCs w:val="22"/>
          <w:lang w:val="pt-BR"/>
        </w:rPr>
        <w:t xml:space="preserve">o caminho </w:t>
      </w:r>
      <w:r w:rsidR="00143739" w:rsidRPr="00D40308">
        <w:rPr>
          <w:rFonts w:asciiTheme="majorHAnsi" w:hAnsiTheme="majorHAnsi" w:cstheme="majorHAnsi"/>
          <w:sz w:val="22"/>
          <w:szCs w:val="22"/>
          <w:lang w:val="pt-BR"/>
        </w:rPr>
        <w:t>da universidade</w:t>
      </w:r>
      <w:r w:rsidR="00AA1029" w:rsidRPr="00D40308">
        <w:rPr>
          <w:rFonts w:asciiTheme="majorHAnsi" w:hAnsiTheme="majorHAnsi" w:cstheme="majorHAnsi"/>
          <w:sz w:val="22"/>
          <w:szCs w:val="22"/>
          <w:lang w:val="pt-BR"/>
        </w:rPr>
        <w:t xml:space="preserve"> rumo ao futuro,</w:t>
      </w:r>
      <w:r w:rsidR="00C22ADB" w:rsidRPr="00D40308">
        <w:rPr>
          <w:rFonts w:asciiTheme="majorHAnsi" w:hAnsiTheme="majorHAnsi" w:cstheme="majorHAnsi"/>
          <w:sz w:val="22"/>
          <w:szCs w:val="22"/>
          <w:lang w:val="pt-BR"/>
        </w:rPr>
        <w:t xml:space="preserve"> com</w:t>
      </w:r>
      <w:r w:rsidR="00143739" w:rsidRPr="00D40308">
        <w:rPr>
          <w:rFonts w:asciiTheme="majorHAnsi" w:hAnsiTheme="majorHAnsi" w:cstheme="majorHAnsi"/>
          <w:sz w:val="22"/>
          <w:szCs w:val="22"/>
          <w:lang w:val="pt-BR"/>
        </w:rPr>
        <w:t xml:space="preserve"> mais ou menos aceleração</w:t>
      </w:r>
      <w:r w:rsidR="00AA1029" w:rsidRPr="00D40308">
        <w:rPr>
          <w:rFonts w:asciiTheme="majorHAnsi" w:hAnsiTheme="majorHAnsi" w:cstheme="majorHAnsi"/>
          <w:sz w:val="22"/>
          <w:szCs w:val="22"/>
          <w:lang w:val="pt-BR"/>
        </w:rPr>
        <w:t xml:space="preserve"> das transformações</w:t>
      </w:r>
      <w:r w:rsidR="00E25B35" w:rsidRPr="00D40308">
        <w:rPr>
          <w:rFonts w:asciiTheme="majorHAnsi" w:hAnsiTheme="majorHAnsi" w:cstheme="majorHAnsi"/>
          <w:sz w:val="22"/>
          <w:szCs w:val="22"/>
          <w:lang w:val="pt-BR"/>
        </w:rPr>
        <w:t xml:space="preserve"> que está </w:t>
      </w:r>
      <w:r w:rsidR="007732A9" w:rsidRPr="00D40308">
        <w:rPr>
          <w:rFonts w:asciiTheme="majorHAnsi" w:hAnsiTheme="majorHAnsi" w:cstheme="majorHAnsi"/>
          <w:sz w:val="22"/>
          <w:szCs w:val="22"/>
          <w:lang w:val="pt-BR"/>
        </w:rPr>
        <w:t>a atravessar</w:t>
      </w:r>
      <w:r w:rsidR="00AA1029" w:rsidRPr="00D40308">
        <w:rPr>
          <w:rFonts w:asciiTheme="majorHAnsi" w:hAnsiTheme="majorHAnsi" w:cstheme="majorHAnsi"/>
          <w:sz w:val="22"/>
          <w:szCs w:val="22"/>
          <w:lang w:val="pt-BR"/>
        </w:rPr>
        <w:t xml:space="preserve"> ou mesmo de roturas em relação aos modelos </w:t>
      </w:r>
      <w:r w:rsidR="007732A9" w:rsidRPr="00D40308">
        <w:rPr>
          <w:rFonts w:asciiTheme="majorHAnsi" w:hAnsiTheme="majorHAnsi" w:cstheme="majorHAnsi"/>
          <w:sz w:val="22"/>
          <w:szCs w:val="22"/>
          <w:lang w:val="pt-BR"/>
        </w:rPr>
        <w:t xml:space="preserve">mais </w:t>
      </w:r>
      <w:r w:rsidR="00AA1029" w:rsidRPr="00D40308">
        <w:rPr>
          <w:rFonts w:asciiTheme="majorHAnsi" w:hAnsiTheme="majorHAnsi" w:cstheme="majorHAnsi"/>
          <w:sz w:val="22"/>
          <w:szCs w:val="22"/>
          <w:lang w:val="pt-BR"/>
        </w:rPr>
        <w:t xml:space="preserve">tradicionais, </w:t>
      </w:r>
      <w:r w:rsidR="00143739" w:rsidRPr="00D40308">
        <w:rPr>
          <w:rFonts w:asciiTheme="majorHAnsi" w:hAnsiTheme="majorHAnsi" w:cstheme="majorHAnsi"/>
          <w:sz w:val="22"/>
          <w:szCs w:val="22"/>
          <w:lang w:val="pt-BR"/>
        </w:rPr>
        <w:t>irá ser o de um certo equilíbri</w:t>
      </w:r>
      <w:r w:rsidR="00C0395B" w:rsidRPr="00D40308">
        <w:rPr>
          <w:rFonts w:asciiTheme="majorHAnsi" w:hAnsiTheme="majorHAnsi" w:cstheme="majorHAnsi"/>
          <w:sz w:val="22"/>
          <w:szCs w:val="22"/>
          <w:lang w:val="pt-BR"/>
        </w:rPr>
        <w:t>o</w:t>
      </w:r>
      <w:r w:rsidR="009B7D5D" w:rsidRPr="00D40308">
        <w:rPr>
          <w:rFonts w:asciiTheme="majorHAnsi" w:hAnsiTheme="majorHAnsi" w:cstheme="majorHAnsi"/>
          <w:sz w:val="22"/>
          <w:szCs w:val="22"/>
          <w:lang w:val="pt-BR"/>
        </w:rPr>
        <w:t xml:space="preserve"> </w:t>
      </w:r>
      <w:r w:rsidR="00143739" w:rsidRPr="00D40308">
        <w:rPr>
          <w:rFonts w:asciiTheme="majorHAnsi" w:hAnsiTheme="majorHAnsi" w:cstheme="majorHAnsi"/>
          <w:sz w:val="22"/>
          <w:szCs w:val="22"/>
          <w:lang w:val="pt-BR"/>
        </w:rPr>
        <w:t xml:space="preserve">disruptivo na adaptação aos novos </w:t>
      </w:r>
      <w:r w:rsidR="007D0330" w:rsidRPr="00D40308">
        <w:rPr>
          <w:rFonts w:asciiTheme="majorHAnsi" w:hAnsiTheme="majorHAnsi" w:cstheme="majorHAnsi"/>
          <w:sz w:val="22"/>
          <w:szCs w:val="22"/>
          <w:lang w:val="pt-BR"/>
        </w:rPr>
        <w:t xml:space="preserve">tempos e contextos </w:t>
      </w:r>
      <w:proofErr w:type="spellStart"/>
      <w:r w:rsidR="007D0330" w:rsidRPr="00D40308">
        <w:rPr>
          <w:rFonts w:asciiTheme="majorHAnsi" w:hAnsiTheme="majorHAnsi" w:cstheme="majorHAnsi"/>
          <w:sz w:val="22"/>
          <w:szCs w:val="22"/>
          <w:lang w:val="pt-BR"/>
        </w:rPr>
        <w:t>societais</w:t>
      </w:r>
      <w:proofErr w:type="spellEnd"/>
      <w:r w:rsidR="00143739" w:rsidRPr="00D40308">
        <w:rPr>
          <w:rFonts w:asciiTheme="majorHAnsi" w:hAnsiTheme="majorHAnsi" w:cstheme="majorHAnsi"/>
          <w:sz w:val="22"/>
          <w:szCs w:val="22"/>
          <w:lang w:val="pt-BR"/>
        </w:rPr>
        <w:t xml:space="preserve"> mais ou menos alargados e complexos</w:t>
      </w:r>
      <w:r w:rsidR="007732A9" w:rsidRPr="00D40308">
        <w:rPr>
          <w:rFonts w:asciiTheme="majorHAnsi" w:hAnsiTheme="majorHAnsi" w:cstheme="majorHAnsi"/>
          <w:sz w:val="22"/>
          <w:szCs w:val="22"/>
          <w:lang w:val="pt-BR"/>
        </w:rPr>
        <w:t xml:space="preserve"> em que </w:t>
      </w:r>
      <w:r w:rsidR="007D0330" w:rsidRPr="00D40308">
        <w:rPr>
          <w:rFonts w:asciiTheme="majorHAnsi" w:hAnsiTheme="majorHAnsi" w:cstheme="majorHAnsi"/>
          <w:sz w:val="22"/>
          <w:szCs w:val="22"/>
          <w:lang w:val="pt-BR"/>
        </w:rPr>
        <w:t xml:space="preserve">a instituição </w:t>
      </w:r>
      <w:r w:rsidR="007732A9" w:rsidRPr="00D40308">
        <w:rPr>
          <w:rFonts w:asciiTheme="majorHAnsi" w:hAnsiTheme="majorHAnsi" w:cstheme="majorHAnsi"/>
          <w:sz w:val="22"/>
          <w:szCs w:val="22"/>
          <w:lang w:val="pt-BR"/>
        </w:rPr>
        <w:t>está inserida</w:t>
      </w:r>
      <w:r w:rsidR="00143739" w:rsidRPr="00D40308">
        <w:rPr>
          <w:rFonts w:asciiTheme="majorHAnsi" w:hAnsiTheme="majorHAnsi" w:cstheme="majorHAnsi"/>
          <w:sz w:val="22"/>
          <w:szCs w:val="22"/>
          <w:lang w:val="pt-BR"/>
        </w:rPr>
        <w:t xml:space="preserve">.  </w:t>
      </w:r>
      <w:r w:rsidR="00145F5C" w:rsidRPr="00D40308">
        <w:rPr>
          <w:rFonts w:asciiTheme="majorHAnsi" w:hAnsiTheme="majorHAnsi" w:cstheme="majorHAnsi"/>
          <w:sz w:val="22"/>
          <w:szCs w:val="22"/>
          <w:lang w:val="pt-BR"/>
        </w:rPr>
        <w:t xml:space="preserve">   </w:t>
      </w:r>
    </w:p>
    <w:p w14:paraId="7AE61522" w14:textId="029D7133" w:rsidR="00CE4E04" w:rsidRPr="00D40308" w:rsidRDefault="005F002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essa a minha</w:t>
      </w:r>
      <w:r w:rsidR="00AA1029" w:rsidRPr="00D40308">
        <w:rPr>
          <w:rFonts w:asciiTheme="majorHAnsi" w:hAnsiTheme="majorHAnsi" w:cstheme="majorHAnsi"/>
          <w:sz w:val="22"/>
          <w:szCs w:val="22"/>
          <w:lang w:val="pt-BR"/>
        </w:rPr>
        <w:t xml:space="preserve"> convicção</w:t>
      </w:r>
      <w:r w:rsidR="00C0395B" w:rsidRPr="00D40308">
        <w:rPr>
          <w:rFonts w:asciiTheme="majorHAnsi" w:hAnsiTheme="majorHAnsi" w:cstheme="majorHAnsi"/>
          <w:sz w:val="22"/>
          <w:szCs w:val="22"/>
          <w:lang w:val="pt-BR"/>
        </w:rPr>
        <w:t>, a partir dos estudos e dos resultados da investigação em curso no âmbito do projeto marcadores</w:t>
      </w:r>
      <w:r w:rsidR="00740756" w:rsidRPr="00D40308">
        <w:rPr>
          <w:rFonts w:asciiTheme="majorHAnsi" w:hAnsiTheme="majorHAnsi" w:cstheme="majorHAnsi"/>
          <w:sz w:val="22"/>
          <w:szCs w:val="22"/>
          <w:lang w:val="pt-BR"/>
        </w:rPr>
        <w:t xml:space="preserve"> de formação, investigação e intervenção</w:t>
      </w:r>
      <w:r w:rsidR="00360439">
        <w:rPr>
          <w:rFonts w:asciiTheme="majorHAnsi" w:hAnsiTheme="majorHAnsi" w:cstheme="majorHAnsi"/>
          <w:sz w:val="22"/>
          <w:szCs w:val="22"/>
          <w:lang w:val="pt-BR"/>
        </w:rPr>
        <w:t>.</w:t>
      </w:r>
      <w:r w:rsidR="003F7F0C">
        <w:rPr>
          <w:rFonts w:asciiTheme="majorHAnsi" w:hAnsiTheme="majorHAnsi" w:cstheme="majorHAnsi"/>
          <w:sz w:val="22"/>
          <w:szCs w:val="22"/>
          <w:lang w:val="pt-BR"/>
        </w:rPr>
        <w:t xml:space="preserve"> Mas, julgo que </w:t>
      </w:r>
      <w:r w:rsidR="00AA1029" w:rsidRPr="00D40308">
        <w:rPr>
          <w:rFonts w:asciiTheme="majorHAnsi" w:hAnsiTheme="majorHAnsi" w:cstheme="majorHAnsi"/>
          <w:sz w:val="22"/>
          <w:szCs w:val="22"/>
          <w:lang w:val="pt-BR"/>
        </w:rPr>
        <w:t xml:space="preserve">não será </w:t>
      </w:r>
      <w:r w:rsidR="00735786" w:rsidRPr="00D40308">
        <w:rPr>
          <w:rFonts w:asciiTheme="majorHAnsi" w:hAnsiTheme="majorHAnsi" w:cstheme="majorHAnsi"/>
          <w:sz w:val="22"/>
          <w:szCs w:val="22"/>
          <w:lang w:val="pt-BR"/>
        </w:rPr>
        <w:t>possível falar da un</w:t>
      </w:r>
      <w:r w:rsidR="00AA1029" w:rsidRPr="00D40308">
        <w:rPr>
          <w:rFonts w:asciiTheme="majorHAnsi" w:hAnsiTheme="majorHAnsi" w:cstheme="majorHAnsi"/>
          <w:sz w:val="22"/>
          <w:szCs w:val="22"/>
          <w:lang w:val="pt-BR"/>
        </w:rPr>
        <w:t xml:space="preserve">iversidade do futuro sem levar em linha de conta </w:t>
      </w:r>
      <w:r w:rsidR="00735786" w:rsidRPr="00D40308">
        <w:rPr>
          <w:rFonts w:asciiTheme="majorHAnsi" w:hAnsiTheme="majorHAnsi" w:cstheme="majorHAnsi"/>
          <w:sz w:val="22"/>
          <w:szCs w:val="22"/>
          <w:lang w:val="pt-BR"/>
        </w:rPr>
        <w:t>a universidade do passado e do presente.</w:t>
      </w:r>
      <w:r w:rsidR="00E3358A" w:rsidRPr="00D40308">
        <w:rPr>
          <w:rFonts w:asciiTheme="majorHAnsi" w:hAnsiTheme="majorHAnsi" w:cstheme="majorHAnsi"/>
          <w:sz w:val="22"/>
          <w:szCs w:val="22"/>
          <w:lang w:val="pt-BR"/>
        </w:rPr>
        <w:t xml:space="preserve"> De u</w:t>
      </w:r>
      <w:r w:rsidR="00143739" w:rsidRPr="00D40308">
        <w:rPr>
          <w:rFonts w:asciiTheme="majorHAnsi" w:hAnsiTheme="majorHAnsi" w:cstheme="majorHAnsi"/>
          <w:sz w:val="22"/>
          <w:szCs w:val="22"/>
          <w:lang w:val="pt-BR"/>
        </w:rPr>
        <w:t>m</w:t>
      </w:r>
      <w:r w:rsidR="00CE4E04" w:rsidRPr="00D40308">
        <w:rPr>
          <w:rFonts w:asciiTheme="majorHAnsi" w:hAnsiTheme="majorHAnsi" w:cstheme="majorHAnsi"/>
          <w:sz w:val="22"/>
          <w:szCs w:val="22"/>
          <w:lang w:val="pt-BR"/>
        </w:rPr>
        <w:t xml:space="preserve"> passado </w:t>
      </w:r>
      <w:r w:rsidR="00E3358A" w:rsidRPr="00D40308">
        <w:rPr>
          <w:rFonts w:asciiTheme="majorHAnsi" w:hAnsiTheme="majorHAnsi" w:cstheme="majorHAnsi"/>
          <w:sz w:val="22"/>
          <w:szCs w:val="22"/>
          <w:lang w:val="pt-BR"/>
        </w:rPr>
        <w:t xml:space="preserve">que </w:t>
      </w:r>
      <w:r w:rsidR="00CE4E04" w:rsidRPr="00D40308">
        <w:rPr>
          <w:rFonts w:asciiTheme="majorHAnsi" w:hAnsiTheme="majorHAnsi" w:cstheme="majorHAnsi"/>
          <w:sz w:val="22"/>
          <w:szCs w:val="22"/>
          <w:lang w:val="pt-BR"/>
        </w:rPr>
        <w:t>já foi</w:t>
      </w:r>
      <w:r w:rsidR="00143739" w:rsidRPr="00D40308">
        <w:rPr>
          <w:rFonts w:asciiTheme="majorHAnsi" w:hAnsiTheme="majorHAnsi" w:cstheme="majorHAnsi"/>
          <w:sz w:val="22"/>
          <w:szCs w:val="22"/>
          <w:lang w:val="pt-BR"/>
        </w:rPr>
        <w:t xml:space="preserve"> e </w:t>
      </w:r>
      <w:r w:rsidR="00E3358A" w:rsidRPr="00D40308">
        <w:rPr>
          <w:rFonts w:asciiTheme="majorHAnsi" w:hAnsiTheme="majorHAnsi" w:cstheme="majorHAnsi"/>
          <w:sz w:val="22"/>
          <w:szCs w:val="22"/>
          <w:lang w:val="pt-BR"/>
        </w:rPr>
        <w:t xml:space="preserve">de </w:t>
      </w:r>
      <w:r w:rsidR="00143739" w:rsidRPr="00D40308">
        <w:rPr>
          <w:rFonts w:asciiTheme="majorHAnsi" w:hAnsiTheme="majorHAnsi" w:cstheme="majorHAnsi"/>
          <w:sz w:val="22"/>
          <w:szCs w:val="22"/>
          <w:lang w:val="pt-BR"/>
        </w:rPr>
        <w:t xml:space="preserve">um </w:t>
      </w:r>
      <w:r w:rsidR="00F42FAC" w:rsidRPr="00D40308">
        <w:rPr>
          <w:rFonts w:asciiTheme="majorHAnsi" w:hAnsiTheme="majorHAnsi" w:cstheme="majorHAnsi"/>
          <w:sz w:val="22"/>
          <w:szCs w:val="22"/>
          <w:lang w:val="pt-BR"/>
        </w:rPr>
        <w:t>pr</w:t>
      </w:r>
      <w:r w:rsidR="00E3358A" w:rsidRPr="00D40308">
        <w:rPr>
          <w:rFonts w:asciiTheme="majorHAnsi" w:hAnsiTheme="majorHAnsi" w:cstheme="majorHAnsi"/>
          <w:sz w:val="22"/>
          <w:szCs w:val="22"/>
          <w:lang w:val="pt-BR"/>
        </w:rPr>
        <w:t>esente que se apresenta</w:t>
      </w:r>
      <w:r w:rsidR="00735786" w:rsidRPr="00D40308">
        <w:rPr>
          <w:rFonts w:asciiTheme="majorHAnsi" w:hAnsiTheme="majorHAnsi" w:cstheme="majorHAnsi"/>
          <w:sz w:val="22"/>
          <w:szCs w:val="22"/>
          <w:lang w:val="pt-BR"/>
        </w:rPr>
        <w:t xml:space="preserve"> extremamente efémero</w:t>
      </w:r>
      <w:r w:rsidR="00E3358A" w:rsidRPr="00D40308">
        <w:rPr>
          <w:rFonts w:asciiTheme="majorHAnsi" w:hAnsiTheme="majorHAnsi" w:cstheme="majorHAnsi"/>
          <w:sz w:val="22"/>
          <w:szCs w:val="22"/>
          <w:lang w:val="pt-BR"/>
        </w:rPr>
        <w:t xml:space="preserve"> em cada um dos seus momentos ou instantes</w:t>
      </w:r>
      <w:r w:rsidR="00735786" w:rsidRPr="00D40308">
        <w:rPr>
          <w:rFonts w:asciiTheme="majorHAnsi" w:hAnsiTheme="majorHAnsi" w:cstheme="majorHAnsi"/>
          <w:sz w:val="22"/>
          <w:szCs w:val="22"/>
          <w:lang w:val="pt-BR"/>
        </w:rPr>
        <w:t>. De qualquer modo, t</w:t>
      </w:r>
      <w:r w:rsidR="006F7282" w:rsidRPr="00D40308">
        <w:rPr>
          <w:rFonts w:asciiTheme="majorHAnsi" w:hAnsiTheme="majorHAnsi" w:cstheme="majorHAnsi"/>
          <w:sz w:val="22"/>
          <w:szCs w:val="22"/>
          <w:lang w:val="pt-BR"/>
        </w:rPr>
        <w:t xml:space="preserve">udo </w:t>
      </w:r>
      <w:r w:rsidR="00143739" w:rsidRPr="00D40308">
        <w:rPr>
          <w:rFonts w:asciiTheme="majorHAnsi" w:hAnsiTheme="majorHAnsi" w:cstheme="majorHAnsi"/>
          <w:sz w:val="22"/>
          <w:szCs w:val="22"/>
          <w:lang w:val="pt-BR"/>
        </w:rPr>
        <w:t>irá continuar a construir-se no interior da dialética</w:t>
      </w:r>
      <w:r w:rsidR="006F7282" w:rsidRPr="00D40308">
        <w:rPr>
          <w:rFonts w:asciiTheme="majorHAnsi" w:hAnsiTheme="majorHAnsi" w:cstheme="majorHAnsi"/>
          <w:sz w:val="22"/>
          <w:szCs w:val="22"/>
          <w:lang w:val="pt-BR"/>
        </w:rPr>
        <w:t xml:space="preserve"> entre o</w:t>
      </w:r>
      <w:r w:rsidR="00F42FAC" w:rsidRPr="00D40308">
        <w:rPr>
          <w:rFonts w:asciiTheme="majorHAnsi" w:hAnsiTheme="majorHAnsi" w:cstheme="majorHAnsi"/>
          <w:sz w:val="22"/>
          <w:szCs w:val="22"/>
          <w:lang w:val="pt-BR"/>
        </w:rPr>
        <w:t xml:space="preserve"> passado e </w:t>
      </w:r>
      <w:r w:rsidR="00C54AF5" w:rsidRPr="00D40308">
        <w:rPr>
          <w:rFonts w:asciiTheme="majorHAnsi" w:hAnsiTheme="majorHAnsi" w:cstheme="majorHAnsi"/>
          <w:sz w:val="22"/>
          <w:szCs w:val="22"/>
          <w:lang w:val="pt-BR"/>
        </w:rPr>
        <w:t xml:space="preserve">o </w:t>
      </w:r>
      <w:r w:rsidR="00F42FAC" w:rsidRPr="00D40308">
        <w:rPr>
          <w:rFonts w:asciiTheme="majorHAnsi" w:hAnsiTheme="majorHAnsi" w:cstheme="majorHAnsi"/>
          <w:sz w:val="22"/>
          <w:szCs w:val="22"/>
          <w:lang w:val="pt-BR"/>
        </w:rPr>
        <w:t>futuro</w:t>
      </w:r>
      <w:r w:rsidR="00E3358A" w:rsidRPr="00D40308">
        <w:rPr>
          <w:rFonts w:asciiTheme="majorHAnsi" w:hAnsiTheme="majorHAnsi" w:cstheme="majorHAnsi"/>
          <w:sz w:val="22"/>
          <w:szCs w:val="22"/>
          <w:lang w:val="pt-BR"/>
        </w:rPr>
        <w:t xml:space="preserve"> porque o presente </w:t>
      </w:r>
      <w:r w:rsidR="007F7E2A" w:rsidRPr="00D40308">
        <w:rPr>
          <w:rFonts w:asciiTheme="majorHAnsi" w:hAnsiTheme="majorHAnsi" w:cstheme="majorHAnsi"/>
          <w:sz w:val="22"/>
          <w:szCs w:val="22"/>
          <w:lang w:val="pt-BR"/>
        </w:rPr>
        <w:t>quando</w:t>
      </w:r>
      <w:r w:rsidR="008529AE" w:rsidRPr="00D40308">
        <w:rPr>
          <w:rFonts w:asciiTheme="majorHAnsi" w:hAnsiTheme="majorHAnsi" w:cstheme="majorHAnsi"/>
          <w:sz w:val="22"/>
          <w:szCs w:val="22"/>
          <w:lang w:val="pt-BR"/>
        </w:rPr>
        <w:t xml:space="preserve"> o apreendemos já foi</w:t>
      </w:r>
      <w:r w:rsidR="00F42FAC" w:rsidRPr="00D40308">
        <w:rPr>
          <w:rFonts w:asciiTheme="majorHAnsi" w:hAnsiTheme="majorHAnsi" w:cstheme="majorHAnsi"/>
          <w:sz w:val="22"/>
          <w:szCs w:val="22"/>
          <w:lang w:val="pt-BR"/>
        </w:rPr>
        <w:t xml:space="preserve">. </w:t>
      </w:r>
      <w:r w:rsidR="006E63D4" w:rsidRPr="00D40308">
        <w:rPr>
          <w:rFonts w:asciiTheme="majorHAnsi" w:hAnsiTheme="majorHAnsi" w:cstheme="majorHAnsi"/>
          <w:sz w:val="22"/>
          <w:szCs w:val="22"/>
          <w:lang w:val="pt-BR"/>
        </w:rPr>
        <w:t>Saber onde acaba</w:t>
      </w:r>
      <w:r w:rsidR="00D87E73" w:rsidRPr="00D40308">
        <w:rPr>
          <w:rFonts w:asciiTheme="majorHAnsi" w:hAnsiTheme="majorHAnsi" w:cstheme="majorHAnsi"/>
          <w:sz w:val="22"/>
          <w:szCs w:val="22"/>
          <w:lang w:val="pt-BR"/>
        </w:rPr>
        <w:t xml:space="preserve"> o passado e começa o futuro </w:t>
      </w:r>
      <w:r w:rsidR="006E63D4" w:rsidRPr="00D40308">
        <w:rPr>
          <w:rFonts w:asciiTheme="majorHAnsi" w:hAnsiTheme="majorHAnsi" w:cstheme="majorHAnsi"/>
          <w:sz w:val="22"/>
          <w:szCs w:val="22"/>
          <w:lang w:val="pt-BR"/>
        </w:rPr>
        <w:t>é uma tarefa praticamente impossível</w:t>
      </w:r>
      <w:r w:rsidR="00143739" w:rsidRPr="00D40308">
        <w:rPr>
          <w:rFonts w:asciiTheme="majorHAnsi" w:hAnsiTheme="majorHAnsi" w:cstheme="majorHAnsi"/>
          <w:sz w:val="22"/>
          <w:szCs w:val="22"/>
          <w:lang w:val="pt-BR"/>
        </w:rPr>
        <w:t xml:space="preserve"> e dispensável</w:t>
      </w:r>
      <w:r w:rsidR="006E63D4"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O que sabemos é que</w:t>
      </w:r>
      <w:r w:rsidR="006E63D4"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também </w:t>
      </w:r>
      <w:r w:rsidR="00735786" w:rsidRPr="00D40308">
        <w:rPr>
          <w:rFonts w:asciiTheme="majorHAnsi" w:hAnsiTheme="majorHAnsi" w:cstheme="majorHAnsi"/>
          <w:sz w:val="22"/>
          <w:szCs w:val="22"/>
          <w:lang w:val="pt-BR"/>
        </w:rPr>
        <w:t xml:space="preserve">não podemos prescindir do presente </w:t>
      </w:r>
      <w:r w:rsidR="00D87E73" w:rsidRPr="00D40308">
        <w:rPr>
          <w:rFonts w:asciiTheme="majorHAnsi" w:hAnsiTheme="majorHAnsi" w:cstheme="majorHAnsi"/>
          <w:sz w:val="22"/>
          <w:szCs w:val="22"/>
          <w:lang w:val="pt-BR"/>
        </w:rPr>
        <w:t xml:space="preserve">embora tenhamos que o conceber </w:t>
      </w:r>
      <w:r w:rsidR="00735786" w:rsidRPr="00D40308">
        <w:rPr>
          <w:rFonts w:asciiTheme="majorHAnsi" w:hAnsiTheme="majorHAnsi" w:cstheme="majorHAnsi"/>
          <w:sz w:val="22"/>
          <w:szCs w:val="22"/>
          <w:lang w:val="pt-BR"/>
        </w:rPr>
        <w:t xml:space="preserve">como um tempo </w:t>
      </w:r>
      <w:r w:rsidR="00143739" w:rsidRPr="00D40308">
        <w:rPr>
          <w:rFonts w:asciiTheme="majorHAnsi" w:hAnsiTheme="majorHAnsi" w:cstheme="majorHAnsi"/>
          <w:sz w:val="22"/>
          <w:szCs w:val="22"/>
          <w:lang w:val="pt-BR"/>
        </w:rPr>
        <w:t>que</w:t>
      </w:r>
      <w:r w:rsidR="00A0722C" w:rsidRPr="00D40308">
        <w:rPr>
          <w:rFonts w:asciiTheme="majorHAnsi" w:hAnsiTheme="majorHAnsi" w:cstheme="majorHAnsi"/>
          <w:sz w:val="22"/>
          <w:szCs w:val="22"/>
          <w:lang w:val="pt-BR"/>
        </w:rPr>
        <w:t xml:space="preserve"> nos escapa inexoravelmente e mergulha</w:t>
      </w:r>
      <w:r w:rsidR="00735786" w:rsidRPr="00D40308">
        <w:rPr>
          <w:rFonts w:asciiTheme="majorHAnsi" w:hAnsiTheme="majorHAnsi" w:cstheme="majorHAnsi"/>
          <w:sz w:val="22"/>
          <w:szCs w:val="22"/>
          <w:lang w:val="pt-BR"/>
        </w:rPr>
        <w:t xml:space="preserve"> no passado</w:t>
      </w:r>
      <w:r w:rsidR="00CE4E04" w:rsidRPr="00D40308">
        <w:rPr>
          <w:rFonts w:asciiTheme="majorHAnsi" w:hAnsiTheme="majorHAnsi" w:cstheme="majorHAnsi"/>
          <w:sz w:val="22"/>
          <w:szCs w:val="22"/>
          <w:lang w:val="pt-BR"/>
        </w:rPr>
        <w:t xml:space="preserve"> no mesmo momento em que está a acontecer</w:t>
      </w:r>
      <w:r w:rsidR="0011466B"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Olhando </w:t>
      </w:r>
      <w:r w:rsidR="00154616" w:rsidRPr="00D40308">
        <w:rPr>
          <w:rFonts w:asciiTheme="majorHAnsi" w:hAnsiTheme="majorHAnsi" w:cstheme="majorHAnsi"/>
          <w:sz w:val="22"/>
          <w:szCs w:val="22"/>
          <w:lang w:val="pt-BR"/>
        </w:rPr>
        <w:t xml:space="preserve">para </w:t>
      </w:r>
      <w:r w:rsidR="00D87E73" w:rsidRPr="00D40308">
        <w:rPr>
          <w:rFonts w:asciiTheme="majorHAnsi" w:hAnsiTheme="majorHAnsi" w:cstheme="majorHAnsi"/>
          <w:sz w:val="22"/>
          <w:szCs w:val="22"/>
          <w:lang w:val="pt-BR"/>
        </w:rPr>
        <w:t>o hoje</w:t>
      </w:r>
      <w:r w:rsidR="00CE4E04" w:rsidRPr="00D40308">
        <w:rPr>
          <w:rFonts w:asciiTheme="majorHAnsi" w:hAnsiTheme="majorHAnsi" w:cstheme="majorHAnsi"/>
          <w:sz w:val="22"/>
          <w:szCs w:val="22"/>
          <w:lang w:val="pt-BR"/>
        </w:rPr>
        <w:t xml:space="preserve"> da Universidade</w:t>
      </w:r>
      <w:r w:rsidR="007F7E2A" w:rsidRPr="00D40308">
        <w:rPr>
          <w:rFonts w:asciiTheme="majorHAnsi" w:hAnsiTheme="majorHAnsi" w:cstheme="majorHAnsi"/>
          <w:sz w:val="22"/>
          <w:szCs w:val="22"/>
          <w:lang w:val="pt-BR"/>
        </w:rPr>
        <w:t xml:space="preserve"> dos nossos dias</w:t>
      </w:r>
      <w:r w:rsidR="00CE4E04"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verificam</w:t>
      </w:r>
      <w:r w:rsidR="008529AE" w:rsidRPr="00D40308">
        <w:rPr>
          <w:rFonts w:asciiTheme="majorHAnsi" w:hAnsiTheme="majorHAnsi" w:cstheme="majorHAnsi"/>
          <w:sz w:val="22"/>
          <w:szCs w:val="22"/>
          <w:lang w:val="pt-BR"/>
        </w:rPr>
        <w:t>os uma aceleração bastante acentuada</w:t>
      </w:r>
      <w:r w:rsidR="007F7E2A" w:rsidRPr="00D40308">
        <w:rPr>
          <w:rFonts w:asciiTheme="majorHAnsi" w:hAnsiTheme="majorHAnsi" w:cstheme="majorHAnsi"/>
          <w:sz w:val="22"/>
          <w:szCs w:val="22"/>
          <w:lang w:val="pt-BR"/>
        </w:rPr>
        <w:t xml:space="preserve"> e desafiadora</w:t>
      </w:r>
      <w:r w:rsidR="00D87E73" w:rsidRPr="00D40308">
        <w:rPr>
          <w:rFonts w:asciiTheme="majorHAnsi" w:hAnsiTheme="majorHAnsi" w:cstheme="majorHAnsi"/>
          <w:sz w:val="22"/>
          <w:szCs w:val="22"/>
          <w:lang w:val="pt-BR"/>
        </w:rPr>
        <w:t>. Tudo se encontra numa rápida transformação e mudança</w:t>
      </w:r>
      <w:r w:rsidR="007F7E2A" w:rsidRPr="00D40308">
        <w:rPr>
          <w:rFonts w:asciiTheme="majorHAnsi" w:hAnsiTheme="majorHAnsi" w:cstheme="majorHAnsi"/>
          <w:sz w:val="22"/>
          <w:szCs w:val="22"/>
          <w:lang w:val="pt-BR"/>
        </w:rPr>
        <w:t>, porventura, mesmo numa profunda</w:t>
      </w:r>
      <w:r w:rsidR="00735786" w:rsidRPr="00D40308">
        <w:rPr>
          <w:rFonts w:asciiTheme="majorHAnsi" w:hAnsiTheme="majorHAnsi" w:cstheme="majorHAnsi"/>
          <w:sz w:val="22"/>
          <w:szCs w:val="22"/>
          <w:lang w:val="pt-BR"/>
        </w:rPr>
        <w:t xml:space="preserve"> transmutação</w:t>
      </w:r>
      <w:r w:rsidR="00CE4E04" w:rsidRPr="00D40308">
        <w:rPr>
          <w:rFonts w:asciiTheme="majorHAnsi" w:hAnsiTheme="majorHAnsi" w:cstheme="majorHAnsi"/>
          <w:sz w:val="22"/>
          <w:szCs w:val="22"/>
          <w:lang w:val="pt-BR"/>
        </w:rPr>
        <w:t xml:space="preserve"> que mexe com os próprios alicerces da instituição. P</w:t>
      </w:r>
      <w:r w:rsidR="007F7E2A" w:rsidRPr="00D40308">
        <w:rPr>
          <w:rFonts w:asciiTheme="majorHAnsi" w:hAnsiTheme="majorHAnsi" w:cstheme="majorHAnsi"/>
          <w:sz w:val="22"/>
          <w:szCs w:val="22"/>
          <w:lang w:val="pt-BR"/>
        </w:rPr>
        <w:t>or outro lado, continuamos a pensar</w:t>
      </w:r>
      <w:r w:rsidR="00CE4E04" w:rsidRPr="00D40308">
        <w:rPr>
          <w:rFonts w:asciiTheme="majorHAnsi" w:hAnsiTheme="majorHAnsi" w:cstheme="majorHAnsi"/>
          <w:sz w:val="22"/>
          <w:szCs w:val="22"/>
          <w:lang w:val="pt-BR"/>
        </w:rPr>
        <w:t xml:space="preserve"> que a </w:t>
      </w:r>
      <w:r w:rsidR="004A35AF" w:rsidRPr="00D40308">
        <w:rPr>
          <w:rFonts w:asciiTheme="majorHAnsi" w:hAnsiTheme="majorHAnsi" w:cstheme="majorHAnsi"/>
          <w:sz w:val="22"/>
          <w:szCs w:val="22"/>
          <w:lang w:val="pt-BR"/>
        </w:rPr>
        <w:t>ideia de universidade que vem já de há muito tempo atrás</w:t>
      </w:r>
      <w:r w:rsidR="00CE4E04" w:rsidRPr="00D40308">
        <w:rPr>
          <w:rFonts w:asciiTheme="majorHAnsi" w:hAnsiTheme="majorHAnsi" w:cstheme="majorHAnsi"/>
          <w:sz w:val="22"/>
          <w:szCs w:val="22"/>
          <w:lang w:val="pt-BR"/>
        </w:rPr>
        <w:t xml:space="preserve"> irá permanece</w:t>
      </w:r>
      <w:r w:rsidR="004A35AF" w:rsidRPr="00D40308">
        <w:rPr>
          <w:rFonts w:asciiTheme="majorHAnsi" w:hAnsiTheme="majorHAnsi" w:cstheme="majorHAnsi"/>
          <w:sz w:val="22"/>
          <w:szCs w:val="22"/>
          <w:lang w:val="pt-BR"/>
        </w:rPr>
        <w:t xml:space="preserve">r, </w:t>
      </w:r>
      <w:r w:rsidR="00CE4E04" w:rsidRPr="00D40308">
        <w:rPr>
          <w:rFonts w:asciiTheme="majorHAnsi" w:hAnsiTheme="majorHAnsi" w:cstheme="majorHAnsi"/>
          <w:sz w:val="22"/>
          <w:szCs w:val="22"/>
          <w:lang w:val="pt-BR"/>
        </w:rPr>
        <w:t>configurar-se e a agir através de um de</w:t>
      </w:r>
      <w:r w:rsidR="00075982" w:rsidRPr="00D40308">
        <w:rPr>
          <w:rFonts w:asciiTheme="majorHAnsi" w:hAnsiTheme="majorHAnsi" w:cstheme="majorHAnsi"/>
          <w:sz w:val="22"/>
          <w:szCs w:val="22"/>
          <w:lang w:val="pt-BR"/>
        </w:rPr>
        <w:t>terminado conjunto</w:t>
      </w:r>
      <w:r w:rsidR="00A814BC" w:rsidRPr="00D40308">
        <w:rPr>
          <w:rFonts w:asciiTheme="majorHAnsi" w:hAnsiTheme="majorHAnsi" w:cstheme="majorHAnsi"/>
          <w:sz w:val="22"/>
          <w:szCs w:val="22"/>
          <w:lang w:val="pt-BR"/>
        </w:rPr>
        <w:t xml:space="preserve"> de ideias fundadoras que a atravessam e </w:t>
      </w:r>
      <w:r w:rsidR="00FE5B89" w:rsidRPr="00D40308">
        <w:rPr>
          <w:rFonts w:asciiTheme="majorHAnsi" w:hAnsiTheme="majorHAnsi" w:cstheme="majorHAnsi"/>
          <w:sz w:val="22"/>
          <w:szCs w:val="22"/>
          <w:lang w:val="pt-BR"/>
        </w:rPr>
        <w:t xml:space="preserve">que </w:t>
      </w:r>
      <w:r w:rsidR="00A814BC" w:rsidRPr="00D40308">
        <w:rPr>
          <w:rFonts w:asciiTheme="majorHAnsi" w:hAnsiTheme="majorHAnsi" w:cstheme="majorHAnsi"/>
          <w:sz w:val="22"/>
          <w:szCs w:val="22"/>
          <w:lang w:val="pt-BR"/>
        </w:rPr>
        <w:t xml:space="preserve">a foram marcando no decorrer dos tempos </w:t>
      </w:r>
      <w:r w:rsidR="00FE5B89" w:rsidRPr="00D40308">
        <w:rPr>
          <w:rFonts w:asciiTheme="majorHAnsi" w:hAnsiTheme="majorHAnsi" w:cstheme="majorHAnsi"/>
          <w:sz w:val="22"/>
          <w:szCs w:val="22"/>
          <w:lang w:val="pt-BR"/>
        </w:rPr>
        <w:t>até aos nossos dias e</w:t>
      </w:r>
      <w:r w:rsidR="006B7F0D" w:rsidRPr="00D40308">
        <w:rPr>
          <w:rFonts w:asciiTheme="majorHAnsi" w:hAnsiTheme="majorHAnsi" w:cstheme="majorHAnsi"/>
          <w:sz w:val="22"/>
          <w:szCs w:val="22"/>
          <w:lang w:val="pt-BR"/>
        </w:rPr>
        <w:t xml:space="preserve"> assim será</w:t>
      </w:r>
      <w:r w:rsidR="00A814BC" w:rsidRPr="00D40308">
        <w:rPr>
          <w:rFonts w:asciiTheme="majorHAnsi" w:hAnsiTheme="majorHAnsi" w:cstheme="majorHAnsi"/>
          <w:sz w:val="22"/>
          <w:szCs w:val="22"/>
          <w:lang w:val="pt-BR"/>
        </w:rPr>
        <w:t xml:space="preserve"> no futuro</w:t>
      </w:r>
      <w:r w:rsidR="00CE4E04" w:rsidRPr="00D40308">
        <w:rPr>
          <w:rFonts w:asciiTheme="majorHAnsi" w:hAnsiTheme="majorHAnsi" w:cstheme="majorHAnsi"/>
          <w:sz w:val="22"/>
          <w:szCs w:val="22"/>
          <w:lang w:val="pt-BR"/>
        </w:rPr>
        <w:t>. São esses marcadores q</w:t>
      </w:r>
      <w:r w:rsidR="003A4C98" w:rsidRPr="00D40308">
        <w:rPr>
          <w:rFonts w:asciiTheme="majorHAnsi" w:hAnsiTheme="majorHAnsi" w:cstheme="majorHAnsi"/>
          <w:sz w:val="22"/>
          <w:szCs w:val="22"/>
          <w:lang w:val="pt-BR"/>
        </w:rPr>
        <w:t xml:space="preserve">ue constituem o centro do </w:t>
      </w:r>
      <w:r w:rsidR="00CE4E04" w:rsidRPr="00D40308">
        <w:rPr>
          <w:rFonts w:asciiTheme="majorHAnsi" w:hAnsiTheme="majorHAnsi" w:cstheme="majorHAnsi"/>
          <w:sz w:val="22"/>
          <w:szCs w:val="22"/>
          <w:lang w:val="pt-BR"/>
        </w:rPr>
        <w:t>estudo e</w:t>
      </w:r>
      <w:r w:rsidR="007F7E2A" w:rsidRPr="00D40308">
        <w:rPr>
          <w:rFonts w:asciiTheme="majorHAnsi" w:hAnsiTheme="majorHAnsi" w:cstheme="majorHAnsi"/>
          <w:sz w:val="22"/>
          <w:szCs w:val="22"/>
          <w:lang w:val="pt-BR"/>
        </w:rPr>
        <w:t xml:space="preserve"> investigação que</w:t>
      </w:r>
      <w:r w:rsidR="00B47285" w:rsidRPr="00D40308">
        <w:rPr>
          <w:rFonts w:asciiTheme="majorHAnsi" w:hAnsiTheme="majorHAnsi" w:cstheme="majorHAnsi"/>
          <w:sz w:val="22"/>
          <w:szCs w:val="22"/>
          <w:lang w:val="pt-BR"/>
        </w:rPr>
        <w:t xml:space="preserve"> nos convocou e instigou</w:t>
      </w:r>
      <w:r w:rsidR="00075982" w:rsidRPr="00D40308">
        <w:rPr>
          <w:rFonts w:asciiTheme="majorHAnsi" w:hAnsiTheme="majorHAnsi" w:cstheme="majorHAnsi"/>
          <w:sz w:val="22"/>
          <w:szCs w:val="22"/>
          <w:lang w:val="pt-BR"/>
        </w:rPr>
        <w:t xml:space="preserve"> no </w:t>
      </w:r>
      <w:r w:rsidR="003A4C98" w:rsidRPr="00D40308">
        <w:rPr>
          <w:rFonts w:asciiTheme="majorHAnsi" w:hAnsiTheme="majorHAnsi" w:cstheme="majorHAnsi"/>
          <w:sz w:val="22"/>
          <w:szCs w:val="22"/>
          <w:lang w:val="pt-BR"/>
        </w:rPr>
        <w:t>projeto</w:t>
      </w:r>
      <w:r w:rsidR="00075982" w:rsidRPr="00D40308">
        <w:rPr>
          <w:rFonts w:asciiTheme="majorHAnsi" w:hAnsiTheme="majorHAnsi" w:cstheme="majorHAnsi"/>
          <w:sz w:val="22"/>
          <w:szCs w:val="22"/>
          <w:lang w:val="pt-BR"/>
        </w:rPr>
        <w:t xml:space="preserve"> </w:t>
      </w:r>
      <w:r w:rsidR="00075982" w:rsidRPr="00D40308">
        <w:rPr>
          <w:rFonts w:asciiTheme="majorHAnsi" w:hAnsiTheme="majorHAnsi" w:cstheme="majorHAnsi"/>
          <w:i/>
          <w:sz w:val="22"/>
          <w:szCs w:val="22"/>
          <w:lang w:val="pt-BR"/>
        </w:rPr>
        <w:t>Marcadores de formação, inovação e pesquisa para a Universidade de hoje e do próximo decénio</w:t>
      </w:r>
      <w:r w:rsidR="00E31FF0" w:rsidRPr="00D40308">
        <w:rPr>
          <w:rFonts w:asciiTheme="majorHAnsi" w:hAnsiTheme="majorHAnsi" w:cstheme="majorHAnsi"/>
          <w:i/>
          <w:sz w:val="22"/>
          <w:szCs w:val="22"/>
          <w:lang w:val="pt-BR"/>
        </w:rPr>
        <w:t xml:space="preserve"> </w:t>
      </w:r>
      <w:r w:rsidR="00E31FF0" w:rsidRPr="00D40308">
        <w:rPr>
          <w:rFonts w:asciiTheme="majorHAnsi" w:hAnsiTheme="majorHAnsi" w:cstheme="majorHAnsi"/>
          <w:sz w:val="22"/>
          <w:szCs w:val="22"/>
          <w:lang w:val="pt-BR"/>
        </w:rPr>
        <w:t>e cujas conclusões a que fomos chegando nos encorajam a continuar.</w:t>
      </w:r>
      <w:r w:rsidR="00075982" w:rsidRPr="00D40308">
        <w:rPr>
          <w:rFonts w:asciiTheme="majorHAnsi" w:hAnsiTheme="majorHAnsi" w:cstheme="majorHAnsi"/>
          <w:sz w:val="22"/>
          <w:szCs w:val="22"/>
          <w:lang w:val="pt-BR"/>
        </w:rPr>
        <w:t xml:space="preserve"> </w:t>
      </w:r>
    </w:p>
    <w:p w14:paraId="50F56B94" w14:textId="688A73F0" w:rsidR="00154616" w:rsidRPr="00D40308" w:rsidRDefault="0015461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Já identificamos, estudamos</w:t>
      </w:r>
      <w:r w:rsidR="002A1AA7" w:rsidRPr="00D40308">
        <w:rPr>
          <w:rFonts w:asciiTheme="majorHAnsi" w:hAnsiTheme="majorHAnsi" w:cstheme="majorHAnsi"/>
          <w:sz w:val="22"/>
          <w:szCs w:val="22"/>
          <w:lang w:val="pt-BR"/>
        </w:rPr>
        <w:t xml:space="preserve"> teoricamente</w:t>
      </w:r>
      <w:r w:rsidRPr="00D40308">
        <w:rPr>
          <w:rFonts w:asciiTheme="majorHAnsi" w:hAnsiTheme="majorHAnsi" w:cstheme="majorHAnsi"/>
          <w:sz w:val="22"/>
          <w:szCs w:val="22"/>
          <w:lang w:val="pt-BR"/>
        </w:rPr>
        <w:t xml:space="preserve"> e investigamos</w:t>
      </w:r>
      <w:r w:rsidR="002A1AA7" w:rsidRPr="00D40308">
        <w:rPr>
          <w:rFonts w:asciiTheme="majorHAnsi" w:hAnsiTheme="majorHAnsi" w:cstheme="majorHAnsi"/>
          <w:sz w:val="22"/>
          <w:szCs w:val="22"/>
          <w:lang w:val="pt-BR"/>
        </w:rPr>
        <w:t xml:space="preserve"> no terreno</w:t>
      </w:r>
      <w:r w:rsidRPr="00D40308">
        <w:rPr>
          <w:rFonts w:asciiTheme="majorHAnsi" w:hAnsiTheme="majorHAnsi" w:cstheme="majorHAnsi"/>
          <w:sz w:val="22"/>
          <w:szCs w:val="22"/>
          <w:lang w:val="pt-BR"/>
        </w:rPr>
        <w:t xml:space="preserve"> um conjunto de m</w:t>
      </w:r>
      <w:r w:rsidR="00D1137F" w:rsidRPr="00D40308">
        <w:rPr>
          <w:rFonts w:asciiTheme="majorHAnsi" w:hAnsiTheme="majorHAnsi" w:cstheme="majorHAnsi"/>
          <w:sz w:val="22"/>
          <w:szCs w:val="22"/>
          <w:lang w:val="pt-BR"/>
        </w:rPr>
        <w:t>arcadores que se têm revelado</w:t>
      </w:r>
      <w:r w:rsidRPr="00D40308">
        <w:rPr>
          <w:rFonts w:asciiTheme="majorHAnsi" w:hAnsiTheme="majorHAnsi" w:cstheme="majorHAnsi"/>
          <w:sz w:val="22"/>
          <w:szCs w:val="22"/>
          <w:lang w:val="pt-BR"/>
        </w:rPr>
        <w:t xml:space="preserve"> bastante consistentes</w:t>
      </w:r>
      <w:r w:rsidR="00E1053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temos </w:t>
      </w:r>
      <w:r w:rsidR="002A1AA7" w:rsidRPr="00D40308">
        <w:rPr>
          <w:rFonts w:asciiTheme="majorHAnsi" w:hAnsiTheme="majorHAnsi" w:cstheme="majorHAnsi"/>
          <w:sz w:val="22"/>
          <w:szCs w:val="22"/>
          <w:lang w:val="pt-BR"/>
        </w:rPr>
        <w:t xml:space="preserve">ainda </w:t>
      </w:r>
      <w:r w:rsidRPr="00D40308">
        <w:rPr>
          <w:rFonts w:asciiTheme="majorHAnsi" w:hAnsiTheme="majorHAnsi" w:cstheme="majorHAnsi"/>
          <w:sz w:val="22"/>
          <w:szCs w:val="22"/>
          <w:lang w:val="pt-BR"/>
        </w:rPr>
        <w:t xml:space="preserve">outros que começam a prender a nossa atenção como, por exemplo, a interdisciplinaridade e a </w:t>
      </w:r>
      <w:proofErr w:type="spellStart"/>
      <w:r w:rsidRPr="00D40308">
        <w:rPr>
          <w:rFonts w:asciiTheme="majorHAnsi" w:hAnsiTheme="majorHAnsi" w:cstheme="majorHAnsi"/>
          <w:sz w:val="22"/>
          <w:szCs w:val="22"/>
          <w:lang w:val="pt-BR"/>
        </w:rPr>
        <w:t>transdisciplinaridade</w:t>
      </w:r>
      <w:proofErr w:type="spellEnd"/>
      <w:r w:rsidRPr="00D40308">
        <w:rPr>
          <w:rFonts w:asciiTheme="majorHAnsi" w:hAnsiTheme="majorHAnsi" w:cstheme="majorHAnsi"/>
          <w:sz w:val="22"/>
          <w:szCs w:val="22"/>
          <w:lang w:val="pt-BR"/>
        </w:rPr>
        <w:t>.</w:t>
      </w:r>
      <w:r w:rsidR="002A1AA7" w:rsidRPr="00D40308">
        <w:rPr>
          <w:rFonts w:asciiTheme="majorHAnsi" w:hAnsiTheme="majorHAnsi" w:cstheme="majorHAnsi"/>
          <w:sz w:val="22"/>
          <w:szCs w:val="22"/>
          <w:lang w:val="pt-BR"/>
        </w:rPr>
        <w:t xml:space="preserve"> </w:t>
      </w:r>
      <w:r w:rsidR="00E50BCB"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 xml:space="preserve"> universidade do futuro na sua dimensão formativa, investigativa e interventiva começa a </w:t>
      </w:r>
      <w:r w:rsidR="00E50BCB" w:rsidRPr="00D40308">
        <w:rPr>
          <w:rFonts w:asciiTheme="majorHAnsi" w:hAnsiTheme="majorHAnsi" w:cstheme="majorHAnsi"/>
          <w:sz w:val="22"/>
          <w:szCs w:val="22"/>
          <w:lang w:val="pt-BR"/>
        </w:rPr>
        <w:t>ser concebida</w:t>
      </w:r>
      <w:r w:rsidR="009002C7" w:rsidRPr="00D40308">
        <w:rPr>
          <w:rFonts w:asciiTheme="majorHAnsi" w:hAnsiTheme="majorHAnsi" w:cstheme="majorHAnsi"/>
          <w:sz w:val="22"/>
          <w:szCs w:val="22"/>
          <w:lang w:val="pt-BR"/>
        </w:rPr>
        <w:t xml:space="preserve"> </w:t>
      </w:r>
      <w:r w:rsidR="00E50BCB" w:rsidRPr="00D40308">
        <w:rPr>
          <w:rFonts w:asciiTheme="majorHAnsi" w:hAnsiTheme="majorHAnsi" w:cstheme="majorHAnsi"/>
          <w:sz w:val="22"/>
          <w:szCs w:val="22"/>
          <w:lang w:val="pt-BR"/>
        </w:rPr>
        <w:t xml:space="preserve">em investigações mais recentes </w:t>
      </w:r>
      <w:r w:rsidRPr="00D40308">
        <w:rPr>
          <w:rFonts w:asciiTheme="majorHAnsi" w:hAnsiTheme="majorHAnsi" w:cstheme="majorHAnsi"/>
          <w:sz w:val="22"/>
          <w:szCs w:val="22"/>
          <w:lang w:val="pt-BR"/>
        </w:rPr>
        <w:t>como uma universidade interdisciplinar e, porventura, transdisc</w:t>
      </w:r>
      <w:r w:rsidR="001D6A63" w:rsidRPr="00D40308">
        <w:rPr>
          <w:rFonts w:asciiTheme="majorHAnsi" w:hAnsiTheme="majorHAnsi" w:cstheme="majorHAnsi"/>
          <w:sz w:val="22"/>
          <w:szCs w:val="22"/>
          <w:lang w:val="pt-BR"/>
        </w:rPr>
        <w:t>iplinar (</w:t>
      </w:r>
      <w:proofErr w:type="spellStart"/>
      <w:r w:rsidR="001D6A63" w:rsidRPr="00D40308">
        <w:rPr>
          <w:rFonts w:asciiTheme="majorHAnsi" w:hAnsiTheme="majorHAnsi" w:cstheme="majorHAnsi"/>
          <w:sz w:val="22"/>
          <w:szCs w:val="22"/>
          <w:lang w:val="pt-BR"/>
        </w:rPr>
        <w:t>Mansilla</w:t>
      </w:r>
      <w:proofErr w:type="spellEnd"/>
      <w:r w:rsidR="001D6A63" w:rsidRPr="00D40308">
        <w:rPr>
          <w:rFonts w:asciiTheme="majorHAnsi" w:hAnsiTheme="majorHAnsi" w:cstheme="majorHAnsi"/>
          <w:sz w:val="22"/>
          <w:szCs w:val="22"/>
          <w:lang w:val="pt-BR"/>
        </w:rPr>
        <w:t>,</w:t>
      </w:r>
      <w:r w:rsidR="009002C7" w:rsidRPr="00D40308">
        <w:rPr>
          <w:rFonts w:asciiTheme="majorHAnsi" w:hAnsiTheme="majorHAnsi" w:cstheme="majorHAnsi"/>
          <w:sz w:val="22"/>
          <w:szCs w:val="22"/>
          <w:lang w:val="pt-BR"/>
        </w:rPr>
        <w:t xml:space="preserve"> 2016</w:t>
      </w:r>
      <w:r w:rsidR="00A03584" w:rsidRPr="00D40308">
        <w:rPr>
          <w:rFonts w:asciiTheme="majorHAnsi" w:hAnsiTheme="majorHAnsi" w:cstheme="majorHAnsi"/>
          <w:sz w:val="22"/>
          <w:szCs w:val="22"/>
          <w:lang w:val="pt-BR"/>
        </w:rPr>
        <w:t xml:space="preserve">). Uma universidade </w:t>
      </w:r>
      <w:proofErr w:type="spellStart"/>
      <w:r w:rsidR="00A03584" w:rsidRPr="00D40308">
        <w:rPr>
          <w:rFonts w:asciiTheme="majorHAnsi" w:hAnsiTheme="majorHAnsi" w:cstheme="majorHAnsi"/>
          <w:sz w:val="22"/>
          <w:szCs w:val="22"/>
          <w:lang w:val="pt-BR"/>
        </w:rPr>
        <w:t>inter</w:t>
      </w:r>
      <w:proofErr w:type="spellEnd"/>
      <w:r w:rsidR="00A03584" w:rsidRPr="00D40308">
        <w:rPr>
          <w:rFonts w:asciiTheme="majorHAnsi" w:hAnsiTheme="majorHAnsi" w:cstheme="majorHAnsi"/>
          <w:sz w:val="22"/>
          <w:szCs w:val="22"/>
          <w:lang w:val="pt-BR"/>
        </w:rPr>
        <w:t xml:space="preserve"> e transdisciplinar, para nós tem a ver com a sua organização e gestão e está </w:t>
      </w:r>
      <w:r w:rsidR="00E50BCB" w:rsidRPr="00D40308">
        <w:rPr>
          <w:rFonts w:asciiTheme="majorHAnsi" w:hAnsiTheme="majorHAnsi" w:cstheme="majorHAnsi"/>
          <w:sz w:val="22"/>
          <w:szCs w:val="22"/>
          <w:lang w:val="pt-BR"/>
        </w:rPr>
        <w:t>já implícita</w:t>
      </w:r>
      <w:r w:rsidR="00A03584" w:rsidRPr="00D40308">
        <w:rPr>
          <w:rFonts w:asciiTheme="majorHAnsi" w:hAnsiTheme="majorHAnsi" w:cstheme="majorHAnsi"/>
          <w:sz w:val="22"/>
          <w:szCs w:val="22"/>
          <w:lang w:val="pt-BR"/>
        </w:rPr>
        <w:t xml:space="preserve"> no marcador </w:t>
      </w:r>
      <w:r w:rsidR="009A505E" w:rsidRPr="00D40308">
        <w:rPr>
          <w:rFonts w:asciiTheme="majorHAnsi" w:hAnsiTheme="majorHAnsi" w:cstheme="majorHAnsi"/>
          <w:sz w:val="22"/>
          <w:szCs w:val="22"/>
          <w:lang w:val="pt-BR"/>
        </w:rPr>
        <w:t xml:space="preserve">que designamos </w:t>
      </w:r>
      <w:r w:rsidR="00A814BC" w:rsidRPr="00D40308">
        <w:rPr>
          <w:rFonts w:asciiTheme="majorHAnsi" w:hAnsiTheme="majorHAnsi" w:cstheme="majorHAnsi"/>
          <w:sz w:val="22"/>
          <w:szCs w:val="22"/>
          <w:lang w:val="pt-BR"/>
        </w:rPr>
        <w:t xml:space="preserve">por </w:t>
      </w:r>
      <w:r w:rsidR="00002538" w:rsidRPr="00D40308">
        <w:rPr>
          <w:rFonts w:asciiTheme="majorHAnsi" w:hAnsiTheme="majorHAnsi" w:cstheme="majorHAnsi"/>
          <w:sz w:val="22"/>
          <w:szCs w:val="22"/>
          <w:lang w:val="pt-BR"/>
        </w:rPr>
        <w:t>“organização”. Contudo, t</w:t>
      </w:r>
      <w:r w:rsidR="00A03584" w:rsidRPr="00D40308">
        <w:rPr>
          <w:rFonts w:asciiTheme="majorHAnsi" w:hAnsiTheme="majorHAnsi" w:cstheme="majorHAnsi"/>
          <w:sz w:val="22"/>
          <w:szCs w:val="22"/>
          <w:lang w:val="pt-BR"/>
        </w:rPr>
        <w:t xml:space="preserve">alvez, dada a relevância que venha a atingir </w:t>
      </w:r>
      <w:r w:rsidR="00002538" w:rsidRPr="00D40308">
        <w:rPr>
          <w:rFonts w:asciiTheme="majorHAnsi" w:hAnsiTheme="majorHAnsi" w:cstheme="majorHAnsi"/>
          <w:sz w:val="22"/>
          <w:szCs w:val="22"/>
          <w:lang w:val="pt-BR"/>
        </w:rPr>
        <w:t xml:space="preserve">no futuro </w:t>
      </w:r>
      <w:r w:rsidR="002D00F9" w:rsidRPr="00D40308">
        <w:rPr>
          <w:rFonts w:asciiTheme="majorHAnsi" w:hAnsiTheme="majorHAnsi" w:cstheme="majorHAnsi"/>
          <w:sz w:val="22"/>
          <w:szCs w:val="22"/>
          <w:lang w:val="pt-BR"/>
        </w:rPr>
        <w:t>deva ser mais explicitada como um novo marcador no conjunto daqueles que já identificamos</w:t>
      </w:r>
      <w:r w:rsidR="00A03584" w:rsidRPr="00D40308">
        <w:rPr>
          <w:rFonts w:asciiTheme="majorHAnsi" w:hAnsiTheme="majorHAnsi" w:cstheme="majorHAnsi"/>
          <w:sz w:val="22"/>
          <w:szCs w:val="22"/>
          <w:lang w:val="pt-BR"/>
        </w:rPr>
        <w:t xml:space="preserve"> </w:t>
      </w:r>
      <w:r w:rsidR="002D00F9" w:rsidRPr="00D40308">
        <w:rPr>
          <w:rFonts w:asciiTheme="majorHAnsi" w:hAnsiTheme="majorHAnsi" w:cstheme="majorHAnsi"/>
          <w:sz w:val="22"/>
          <w:szCs w:val="22"/>
          <w:lang w:val="pt-BR"/>
        </w:rPr>
        <w:t>(</w:t>
      </w:r>
      <w:r w:rsidR="001D6A63" w:rsidRPr="00D40308">
        <w:rPr>
          <w:rFonts w:asciiTheme="majorHAnsi" w:hAnsiTheme="majorHAnsi" w:cstheme="majorHAnsi"/>
          <w:sz w:val="22"/>
          <w:szCs w:val="22"/>
          <w:lang w:val="pt-BR"/>
        </w:rPr>
        <w:t>Carla e Tavares, 201</w:t>
      </w:r>
      <w:r w:rsidR="00E1053E">
        <w:rPr>
          <w:rFonts w:asciiTheme="majorHAnsi" w:hAnsiTheme="majorHAnsi" w:cstheme="majorHAnsi"/>
          <w:sz w:val="22"/>
          <w:szCs w:val="22"/>
          <w:lang w:val="pt-BR"/>
        </w:rPr>
        <w:t>9</w:t>
      </w:r>
      <w:r w:rsidR="00744B39" w:rsidRPr="00D40308">
        <w:rPr>
          <w:rFonts w:asciiTheme="majorHAnsi" w:hAnsiTheme="majorHAnsi" w:cstheme="majorHAnsi"/>
          <w:sz w:val="22"/>
          <w:szCs w:val="22"/>
          <w:lang w:val="pt-BR"/>
        </w:rPr>
        <w:t>).</w:t>
      </w:r>
      <w:r w:rsidR="000252FF" w:rsidRPr="00D40308">
        <w:rPr>
          <w:rFonts w:asciiTheme="majorHAnsi" w:hAnsiTheme="majorHAnsi" w:cstheme="majorHAnsi"/>
          <w:sz w:val="22"/>
          <w:szCs w:val="22"/>
          <w:lang w:val="pt-BR"/>
        </w:rPr>
        <w:t xml:space="preserve">  Seria, no entanto, mais acertado, tendo em conta, outras situações já dete</w:t>
      </w:r>
      <w:r w:rsidR="003F7F0C">
        <w:rPr>
          <w:rFonts w:asciiTheme="majorHAnsi" w:hAnsiTheme="majorHAnsi" w:cstheme="majorHAnsi"/>
          <w:sz w:val="22"/>
          <w:szCs w:val="22"/>
          <w:lang w:val="pt-BR"/>
        </w:rPr>
        <w:t>c</w:t>
      </w:r>
      <w:r w:rsidR="000252FF" w:rsidRPr="00D40308">
        <w:rPr>
          <w:rFonts w:asciiTheme="majorHAnsi" w:hAnsiTheme="majorHAnsi" w:cstheme="majorHAnsi"/>
          <w:sz w:val="22"/>
          <w:szCs w:val="22"/>
          <w:lang w:val="pt-BR"/>
        </w:rPr>
        <w:t>tadas e a sua funcionalidade, distinguir no modelo três níveis de marcadores</w:t>
      </w:r>
      <w:r w:rsidR="00E50BCB" w:rsidRPr="00D40308">
        <w:rPr>
          <w:rFonts w:asciiTheme="majorHAnsi" w:hAnsiTheme="majorHAnsi" w:cstheme="majorHAnsi"/>
          <w:sz w:val="22"/>
          <w:szCs w:val="22"/>
          <w:lang w:val="pt-BR"/>
        </w:rPr>
        <w:t>:</w:t>
      </w:r>
      <w:r w:rsidR="000252FF" w:rsidRPr="00D40308">
        <w:rPr>
          <w:rFonts w:asciiTheme="majorHAnsi" w:hAnsiTheme="majorHAnsi" w:cstheme="majorHAnsi"/>
          <w:sz w:val="22"/>
          <w:szCs w:val="22"/>
          <w:lang w:val="pt-BR"/>
        </w:rPr>
        <w:t xml:space="preserve"> </w:t>
      </w:r>
      <w:r w:rsidR="000252FF" w:rsidRPr="00D40308">
        <w:rPr>
          <w:rFonts w:asciiTheme="majorHAnsi" w:hAnsiTheme="majorHAnsi" w:cstheme="majorHAnsi"/>
          <w:i/>
          <w:sz w:val="22"/>
          <w:szCs w:val="22"/>
          <w:lang w:val="pt-BR"/>
        </w:rPr>
        <w:t>macro</w:t>
      </w:r>
      <w:r w:rsidR="000252FF" w:rsidRPr="00D40308">
        <w:rPr>
          <w:rFonts w:asciiTheme="majorHAnsi" w:hAnsiTheme="majorHAnsi" w:cstheme="majorHAnsi"/>
          <w:sz w:val="22"/>
          <w:szCs w:val="22"/>
          <w:lang w:val="pt-BR"/>
        </w:rPr>
        <w:t xml:space="preserve">, </w:t>
      </w:r>
      <w:r w:rsidR="000252FF" w:rsidRPr="00D40308">
        <w:rPr>
          <w:rFonts w:asciiTheme="majorHAnsi" w:hAnsiTheme="majorHAnsi" w:cstheme="majorHAnsi"/>
          <w:i/>
          <w:sz w:val="22"/>
          <w:szCs w:val="22"/>
          <w:lang w:val="pt-BR"/>
        </w:rPr>
        <w:t>médio</w:t>
      </w:r>
      <w:r w:rsidR="000252FF" w:rsidRPr="00D40308">
        <w:rPr>
          <w:rFonts w:asciiTheme="majorHAnsi" w:hAnsiTheme="majorHAnsi" w:cstheme="majorHAnsi"/>
          <w:sz w:val="22"/>
          <w:szCs w:val="22"/>
          <w:lang w:val="pt-BR"/>
        </w:rPr>
        <w:t xml:space="preserve"> e </w:t>
      </w:r>
      <w:r w:rsidR="000252FF" w:rsidRPr="00D40308">
        <w:rPr>
          <w:rFonts w:asciiTheme="majorHAnsi" w:hAnsiTheme="majorHAnsi" w:cstheme="majorHAnsi"/>
          <w:i/>
          <w:sz w:val="22"/>
          <w:szCs w:val="22"/>
          <w:lang w:val="pt-BR"/>
        </w:rPr>
        <w:t>micro</w:t>
      </w:r>
      <w:r w:rsidR="000252FF" w:rsidRPr="00D40308">
        <w:rPr>
          <w:rFonts w:asciiTheme="majorHAnsi" w:hAnsiTheme="majorHAnsi" w:cstheme="majorHAnsi"/>
          <w:sz w:val="22"/>
          <w:szCs w:val="22"/>
          <w:lang w:val="pt-BR"/>
        </w:rPr>
        <w:t>. O seja, grandes marcadores com diferentes interfaces mais ou menos especí</w:t>
      </w:r>
      <w:r w:rsidR="008267EA" w:rsidRPr="00D40308">
        <w:rPr>
          <w:rFonts w:asciiTheme="majorHAnsi" w:hAnsiTheme="majorHAnsi" w:cstheme="majorHAnsi"/>
          <w:sz w:val="22"/>
          <w:szCs w:val="22"/>
          <w:lang w:val="pt-BR"/>
        </w:rPr>
        <w:t xml:space="preserve">ficas </w:t>
      </w:r>
      <w:r w:rsidR="00AE335B" w:rsidRPr="00D40308">
        <w:rPr>
          <w:rFonts w:asciiTheme="majorHAnsi" w:hAnsiTheme="majorHAnsi" w:cstheme="majorHAnsi"/>
          <w:sz w:val="22"/>
          <w:szCs w:val="22"/>
          <w:lang w:val="pt-BR"/>
        </w:rPr>
        <w:t xml:space="preserve">já bem </w:t>
      </w:r>
      <w:r w:rsidR="009A505E" w:rsidRPr="00D40308">
        <w:rPr>
          <w:rFonts w:asciiTheme="majorHAnsi" w:hAnsiTheme="majorHAnsi" w:cstheme="majorHAnsi"/>
          <w:sz w:val="22"/>
          <w:szCs w:val="22"/>
          <w:lang w:val="pt-BR"/>
        </w:rPr>
        <w:t>patentes nos descr</w:t>
      </w:r>
      <w:r w:rsidR="009E2EFE" w:rsidRPr="00D40308">
        <w:rPr>
          <w:rFonts w:asciiTheme="majorHAnsi" w:hAnsiTheme="majorHAnsi" w:cstheme="majorHAnsi"/>
          <w:sz w:val="22"/>
          <w:szCs w:val="22"/>
          <w:lang w:val="pt-BR"/>
        </w:rPr>
        <w:t>itores de que os fizemos acompan</w:t>
      </w:r>
      <w:r w:rsidR="009A505E" w:rsidRPr="00D40308">
        <w:rPr>
          <w:rFonts w:asciiTheme="majorHAnsi" w:hAnsiTheme="majorHAnsi" w:cstheme="majorHAnsi"/>
          <w:sz w:val="22"/>
          <w:szCs w:val="22"/>
          <w:lang w:val="pt-BR"/>
        </w:rPr>
        <w:t>har</w:t>
      </w:r>
      <w:r w:rsidR="00854A56" w:rsidRPr="00D40308">
        <w:rPr>
          <w:rFonts w:asciiTheme="majorHAnsi" w:hAnsiTheme="majorHAnsi" w:cstheme="majorHAnsi"/>
          <w:sz w:val="22"/>
          <w:szCs w:val="22"/>
          <w:lang w:val="pt-BR"/>
        </w:rPr>
        <w:t xml:space="preserve"> acima</w:t>
      </w:r>
      <w:r w:rsidR="00AE335B" w:rsidRPr="00D40308">
        <w:rPr>
          <w:rFonts w:asciiTheme="majorHAnsi" w:hAnsiTheme="majorHAnsi" w:cstheme="majorHAnsi"/>
          <w:sz w:val="22"/>
          <w:szCs w:val="22"/>
          <w:lang w:val="pt-BR"/>
        </w:rPr>
        <w:t xml:space="preserve">. Será no desenvolvimento da </w:t>
      </w:r>
      <w:r w:rsidR="00F30500" w:rsidRPr="00D40308">
        <w:rPr>
          <w:rFonts w:asciiTheme="majorHAnsi" w:hAnsiTheme="majorHAnsi" w:cstheme="majorHAnsi"/>
          <w:sz w:val="22"/>
          <w:szCs w:val="22"/>
          <w:lang w:val="pt-BR"/>
        </w:rPr>
        <w:t xml:space="preserve">reflexão sobre os estudos, a </w:t>
      </w:r>
      <w:r w:rsidR="00AE335B" w:rsidRPr="00D40308">
        <w:rPr>
          <w:rFonts w:asciiTheme="majorHAnsi" w:hAnsiTheme="majorHAnsi" w:cstheme="majorHAnsi"/>
          <w:sz w:val="22"/>
          <w:szCs w:val="22"/>
          <w:lang w:val="pt-BR"/>
        </w:rPr>
        <w:t xml:space="preserve">investigação </w:t>
      </w:r>
      <w:r w:rsidR="00F30500" w:rsidRPr="00D40308">
        <w:rPr>
          <w:rFonts w:asciiTheme="majorHAnsi" w:hAnsiTheme="majorHAnsi" w:cstheme="majorHAnsi"/>
          <w:sz w:val="22"/>
          <w:szCs w:val="22"/>
          <w:lang w:val="pt-BR"/>
        </w:rPr>
        <w:t xml:space="preserve">e conclusões daí decorrentes </w:t>
      </w:r>
      <w:r w:rsidR="00AE335B" w:rsidRPr="00D40308">
        <w:rPr>
          <w:rFonts w:asciiTheme="majorHAnsi" w:hAnsiTheme="majorHAnsi" w:cstheme="majorHAnsi"/>
          <w:sz w:val="22"/>
          <w:szCs w:val="22"/>
          <w:lang w:val="pt-BR"/>
        </w:rPr>
        <w:t>que estas decisões irão sendo tomadas no sentido de aproximar o modelo o mais possível da realidade</w:t>
      </w:r>
      <w:r w:rsidR="00F30500" w:rsidRPr="00D40308">
        <w:rPr>
          <w:rFonts w:asciiTheme="majorHAnsi" w:hAnsiTheme="majorHAnsi" w:cstheme="majorHAnsi"/>
          <w:sz w:val="22"/>
          <w:szCs w:val="22"/>
          <w:lang w:val="pt-BR"/>
        </w:rPr>
        <w:t xml:space="preserve"> subjacente </w:t>
      </w:r>
      <w:r w:rsidR="00727298" w:rsidRPr="00D40308">
        <w:rPr>
          <w:rFonts w:asciiTheme="majorHAnsi" w:hAnsiTheme="majorHAnsi" w:cstheme="majorHAnsi"/>
          <w:sz w:val="22"/>
          <w:szCs w:val="22"/>
          <w:lang w:val="pt-BR"/>
        </w:rPr>
        <w:t>à Universidade de S</w:t>
      </w:r>
      <w:r w:rsidR="00F30500" w:rsidRPr="00D40308">
        <w:rPr>
          <w:rFonts w:asciiTheme="majorHAnsi" w:hAnsiTheme="majorHAnsi" w:cstheme="majorHAnsi"/>
          <w:sz w:val="22"/>
          <w:szCs w:val="22"/>
          <w:lang w:val="pt-BR"/>
        </w:rPr>
        <w:t xml:space="preserve">empre </w:t>
      </w:r>
      <w:r w:rsidR="00AE335B" w:rsidRPr="00D40308">
        <w:rPr>
          <w:rFonts w:asciiTheme="majorHAnsi" w:hAnsiTheme="majorHAnsi" w:cstheme="majorHAnsi"/>
          <w:sz w:val="22"/>
          <w:szCs w:val="22"/>
          <w:lang w:val="pt-BR"/>
        </w:rPr>
        <w:t xml:space="preserve">que </w:t>
      </w:r>
      <w:r w:rsidR="00236F1C" w:rsidRPr="00D40308">
        <w:rPr>
          <w:rFonts w:asciiTheme="majorHAnsi" w:hAnsiTheme="majorHAnsi" w:cstheme="majorHAnsi"/>
          <w:sz w:val="22"/>
          <w:szCs w:val="22"/>
          <w:lang w:val="pt-BR"/>
        </w:rPr>
        <w:t>aqui</w:t>
      </w:r>
      <w:r w:rsidR="00727298" w:rsidRPr="00D40308">
        <w:rPr>
          <w:rFonts w:asciiTheme="majorHAnsi" w:hAnsiTheme="majorHAnsi" w:cstheme="majorHAnsi"/>
          <w:sz w:val="22"/>
          <w:szCs w:val="22"/>
          <w:lang w:val="pt-BR"/>
        </w:rPr>
        <w:t xml:space="preserve"> se </w:t>
      </w:r>
      <w:r w:rsidR="00AE335B" w:rsidRPr="00D40308">
        <w:rPr>
          <w:rFonts w:asciiTheme="majorHAnsi" w:hAnsiTheme="majorHAnsi" w:cstheme="majorHAnsi"/>
          <w:sz w:val="22"/>
          <w:szCs w:val="22"/>
          <w:lang w:val="pt-BR"/>
        </w:rPr>
        <w:t>pretende explicar e compreender.</w:t>
      </w:r>
    </w:p>
    <w:p w14:paraId="02E15F30" w14:textId="6314283E" w:rsidR="00C27CBB" w:rsidRPr="00D40308" w:rsidRDefault="009B0D3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Trata-se, na verdade, de um grande desafio que hoje mais do que nunca se coloca aos principais atores universitários que não lhes permitirá ficar parados no tempo como aconteceu, com frequência, no passado</w:t>
      </w:r>
      <w:r w:rsidR="00A8466D"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instalados na sua zona de conforto a usufruir e a contemplar o saber pelo saber.</w:t>
      </w:r>
      <w:r w:rsidR="00A8466D" w:rsidRPr="00D40308">
        <w:rPr>
          <w:rFonts w:asciiTheme="majorHAnsi" w:hAnsiTheme="majorHAnsi" w:cstheme="majorHAnsi"/>
          <w:sz w:val="22"/>
          <w:szCs w:val="22"/>
          <w:lang w:val="pt-BR"/>
        </w:rPr>
        <w:t xml:space="preserve"> Sair dessas zonas de conforto para outras dinâmicas de formação, investigação, intervenção </w:t>
      </w:r>
      <w:r w:rsidR="00681F43" w:rsidRPr="00D40308">
        <w:rPr>
          <w:rFonts w:asciiTheme="majorHAnsi" w:hAnsiTheme="majorHAnsi" w:cstheme="majorHAnsi"/>
          <w:sz w:val="22"/>
          <w:szCs w:val="22"/>
          <w:lang w:val="pt-BR"/>
        </w:rPr>
        <w:t>inovadoras e que vão ao</w:t>
      </w:r>
      <w:r w:rsidR="00D40C4F" w:rsidRPr="00D40308">
        <w:rPr>
          <w:rFonts w:asciiTheme="majorHAnsi" w:hAnsiTheme="majorHAnsi" w:cstheme="majorHAnsi"/>
          <w:sz w:val="22"/>
          <w:szCs w:val="22"/>
          <w:lang w:val="pt-BR"/>
        </w:rPr>
        <w:t xml:space="preserve"> encontro de uma nova visão da u</w:t>
      </w:r>
      <w:r w:rsidR="00681F43" w:rsidRPr="00D40308">
        <w:rPr>
          <w:rFonts w:asciiTheme="majorHAnsi" w:hAnsiTheme="majorHAnsi" w:cstheme="majorHAnsi"/>
          <w:sz w:val="22"/>
          <w:szCs w:val="22"/>
          <w:lang w:val="pt-BR"/>
        </w:rPr>
        <w:t>niversidade nas sociedades emergentes serão os grandes desafios da universidade do futuro que hoje se nos colocam a 10, 20 ou 25 anos. É o que iremos considerar e, de alguma forma, prosp</w:t>
      </w:r>
      <w:r w:rsidR="00C27CBB" w:rsidRPr="00D40308">
        <w:rPr>
          <w:rFonts w:asciiTheme="majorHAnsi" w:hAnsiTheme="majorHAnsi" w:cstheme="majorHAnsi"/>
          <w:sz w:val="22"/>
          <w:szCs w:val="22"/>
          <w:lang w:val="pt-BR"/>
        </w:rPr>
        <w:t>ectivar no próximo capítu</w:t>
      </w:r>
      <w:r w:rsidR="00236F1C" w:rsidRPr="00D40308">
        <w:rPr>
          <w:rFonts w:asciiTheme="majorHAnsi" w:hAnsiTheme="majorHAnsi" w:cstheme="majorHAnsi"/>
          <w:sz w:val="22"/>
          <w:szCs w:val="22"/>
          <w:lang w:val="pt-BR"/>
        </w:rPr>
        <w:t>lo.</w:t>
      </w:r>
    </w:p>
    <w:p w14:paraId="7ECA5B58" w14:textId="1EC2996C" w:rsidR="00F64A3B" w:rsidRPr="00D40308" w:rsidRDefault="00CE4E04"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 xml:space="preserve"> </w:t>
      </w:r>
      <w:r w:rsidR="0011466B" w:rsidRPr="00D40308">
        <w:rPr>
          <w:rFonts w:asciiTheme="majorHAnsi" w:hAnsiTheme="majorHAnsi" w:cstheme="majorHAnsi"/>
          <w:sz w:val="22"/>
          <w:szCs w:val="22"/>
          <w:lang w:val="pt-BR"/>
        </w:rPr>
        <w:t xml:space="preserve">  </w:t>
      </w:r>
    </w:p>
    <w:p w14:paraId="556D430D" w14:textId="77777777" w:rsidR="00E1053E" w:rsidRDefault="00E1053E">
      <w:pPr>
        <w:rPr>
          <w:rFonts w:asciiTheme="majorHAnsi" w:hAnsiTheme="majorHAnsi" w:cstheme="majorHAnsi"/>
          <w:b/>
          <w:sz w:val="28"/>
          <w:szCs w:val="28"/>
          <w:lang w:val="pt-BR"/>
        </w:rPr>
      </w:pPr>
      <w:r>
        <w:rPr>
          <w:rFonts w:asciiTheme="majorHAnsi" w:hAnsiTheme="majorHAnsi" w:cstheme="majorHAnsi"/>
          <w:b/>
          <w:sz w:val="28"/>
          <w:szCs w:val="28"/>
          <w:lang w:val="pt-BR"/>
        </w:rPr>
        <w:br w:type="page"/>
      </w:r>
    </w:p>
    <w:p w14:paraId="161EADD4" w14:textId="228EA56E" w:rsidR="00875A7C" w:rsidRPr="00E1053E" w:rsidRDefault="0073432A" w:rsidP="00C40394">
      <w:pPr>
        <w:spacing w:line="360" w:lineRule="auto"/>
        <w:rPr>
          <w:rFonts w:asciiTheme="majorHAnsi" w:hAnsiTheme="majorHAnsi" w:cstheme="majorHAnsi"/>
          <w:b/>
          <w:sz w:val="28"/>
          <w:szCs w:val="28"/>
          <w:lang w:val="pt-BR"/>
        </w:rPr>
      </w:pPr>
      <w:r w:rsidRPr="00E1053E">
        <w:rPr>
          <w:rFonts w:asciiTheme="majorHAnsi" w:hAnsiTheme="majorHAnsi" w:cstheme="majorHAnsi"/>
          <w:b/>
          <w:sz w:val="28"/>
          <w:szCs w:val="28"/>
          <w:lang w:val="pt-BR"/>
        </w:rPr>
        <w:lastRenderedPageBreak/>
        <w:t>Cap</w:t>
      </w:r>
      <w:r w:rsidR="003F7F0C" w:rsidRPr="00E1053E">
        <w:rPr>
          <w:rFonts w:asciiTheme="majorHAnsi" w:hAnsiTheme="majorHAnsi" w:cstheme="majorHAnsi"/>
          <w:b/>
          <w:sz w:val="28"/>
          <w:szCs w:val="28"/>
          <w:lang w:val="pt-BR"/>
        </w:rPr>
        <w:t>í</w:t>
      </w:r>
      <w:r w:rsidRPr="00E1053E">
        <w:rPr>
          <w:rFonts w:asciiTheme="majorHAnsi" w:hAnsiTheme="majorHAnsi" w:cstheme="majorHAnsi"/>
          <w:b/>
          <w:sz w:val="28"/>
          <w:szCs w:val="28"/>
          <w:lang w:val="pt-BR"/>
        </w:rPr>
        <w:t>tulo 3</w:t>
      </w:r>
      <w:r w:rsidR="00F64A3B" w:rsidRPr="00E1053E">
        <w:rPr>
          <w:rFonts w:asciiTheme="majorHAnsi" w:hAnsiTheme="majorHAnsi" w:cstheme="majorHAnsi"/>
          <w:b/>
          <w:sz w:val="28"/>
          <w:szCs w:val="28"/>
          <w:lang w:val="pt-BR"/>
        </w:rPr>
        <w:t xml:space="preserve"> - A universidade</w:t>
      </w:r>
      <w:r w:rsidR="007D3BD8" w:rsidRPr="00E1053E">
        <w:rPr>
          <w:rFonts w:asciiTheme="majorHAnsi" w:hAnsiTheme="majorHAnsi" w:cstheme="majorHAnsi"/>
          <w:b/>
          <w:sz w:val="28"/>
          <w:szCs w:val="28"/>
          <w:lang w:val="pt-BR"/>
        </w:rPr>
        <w:t xml:space="preserve"> </w:t>
      </w:r>
      <w:r w:rsidR="007120D3" w:rsidRPr="00E1053E">
        <w:rPr>
          <w:rFonts w:asciiTheme="majorHAnsi" w:hAnsiTheme="majorHAnsi" w:cstheme="majorHAnsi"/>
          <w:b/>
          <w:sz w:val="28"/>
          <w:szCs w:val="28"/>
          <w:lang w:val="pt-BR"/>
        </w:rPr>
        <w:t>dos próximos</w:t>
      </w:r>
      <w:r w:rsidR="009D105F" w:rsidRPr="00E1053E">
        <w:rPr>
          <w:rFonts w:asciiTheme="majorHAnsi" w:hAnsiTheme="majorHAnsi" w:cstheme="majorHAnsi"/>
          <w:b/>
          <w:sz w:val="28"/>
          <w:szCs w:val="28"/>
          <w:lang w:val="pt-BR"/>
        </w:rPr>
        <w:t xml:space="preserve"> 10, 20, </w:t>
      </w:r>
      <w:r w:rsidR="00D20CF8" w:rsidRPr="00E1053E">
        <w:rPr>
          <w:rFonts w:asciiTheme="majorHAnsi" w:hAnsiTheme="majorHAnsi" w:cstheme="majorHAnsi"/>
          <w:b/>
          <w:sz w:val="28"/>
          <w:szCs w:val="28"/>
          <w:lang w:val="pt-BR"/>
        </w:rPr>
        <w:t>25</w:t>
      </w:r>
      <w:r w:rsidR="00F64A3B" w:rsidRPr="00E1053E">
        <w:rPr>
          <w:rFonts w:asciiTheme="majorHAnsi" w:hAnsiTheme="majorHAnsi" w:cstheme="majorHAnsi"/>
          <w:b/>
          <w:sz w:val="28"/>
          <w:szCs w:val="28"/>
          <w:lang w:val="pt-BR"/>
        </w:rPr>
        <w:t xml:space="preserve"> anos</w:t>
      </w:r>
    </w:p>
    <w:p w14:paraId="6DA193A0" w14:textId="77777777" w:rsidR="00C61BDF" w:rsidRPr="00D40308" w:rsidRDefault="00C61BDF" w:rsidP="00C40394">
      <w:pPr>
        <w:spacing w:line="360" w:lineRule="auto"/>
        <w:rPr>
          <w:rFonts w:asciiTheme="majorHAnsi" w:hAnsiTheme="majorHAnsi" w:cstheme="majorHAnsi"/>
          <w:b/>
          <w:sz w:val="22"/>
          <w:szCs w:val="22"/>
          <w:lang w:val="pt-BR"/>
        </w:rPr>
      </w:pPr>
    </w:p>
    <w:p w14:paraId="01C2D82A" w14:textId="6A75C8C0" w:rsidR="00470B86" w:rsidRPr="00C61BDF" w:rsidRDefault="00C61BDF" w:rsidP="00C40394">
      <w:pPr>
        <w:spacing w:line="360" w:lineRule="auto"/>
        <w:rPr>
          <w:rFonts w:asciiTheme="majorHAnsi" w:hAnsiTheme="majorHAnsi" w:cstheme="majorHAnsi"/>
          <w:bCs/>
          <w:i/>
          <w:iCs/>
          <w:sz w:val="22"/>
          <w:szCs w:val="22"/>
          <w:lang w:val="pt-BR"/>
        </w:rPr>
      </w:pPr>
      <w:r w:rsidRPr="00C61BDF">
        <w:rPr>
          <w:rFonts w:asciiTheme="majorHAnsi" w:hAnsiTheme="majorHAnsi" w:cstheme="majorHAnsi"/>
          <w:bCs/>
          <w:i/>
          <w:iCs/>
          <w:sz w:val="22"/>
          <w:szCs w:val="22"/>
          <w:lang w:val="pt-BR"/>
        </w:rPr>
        <w:t>M</w:t>
      </w:r>
      <w:r w:rsidR="00470B86" w:rsidRPr="00C61BDF">
        <w:rPr>
          <w:rFonts w:asciiTheme="majorHAnsi" w:hAnsiTheme="majorHAnsi" w:cstheme="majorHAnsi"/>
          <w:bCs/>
          <w:i/>
          <w:iCs/>
          <w:sz w:val="22"/>
          <w:szCs w:val="22"/>
          <w:lang w:val="pt-BR"/>
        </w:rPr>
        <w:t>arcadores</w:t>
      </w:r>
      <w:r w:rsidR="00035D3D" w:rsidRPr="00C61BDF">
        <w:rPr>
          <w:rFonts w:asciiTheme="majorHAnsi" w:hAnsiTheme="majorHAnsi" w:cstheme="majorHAnsi"/>
          <w:bCs/>
          <w:i/>
          <w:iCs/>
          <w:sz w:val="22"/>
          <w:szCs w:val="22"/>
          <w:lang w:val="pt-BR"/>
        </w:rPr>
        <w:t xml:space="preserve"> e </w:t>
      </w:r>
      <w:r w:rsidRPr="00C61BDF">
        <w:rPr>
          <w:rFonts w:asciiTheme="majorHAnsi" w:hAnsiTheme="majorHAnsi" w:cstheme="majorHAnsi"/>
          <w:bCs/>
          <w:i/>
          <w:iCs/>
          <w:sz w:val="22"/>
          <w:szCs w:val="22"/>
          <w:lang w:val="pt-BR"/>
        </w:rPr>
        <w:t>c</w:t>
      </w:r>
      <w:r w:rsidR="00035D3D" w:rsidRPr="00C61BDF">
        <w:rPr>
          <w:rFonts w:asciiTheme="majorHAnsi" w:hAnsiTheme="majorHAnsi" w:cstheme="majorHAnsi"/>
          <w:bCs/>
          <w:i/>
          <w:iCs/>
          <w:sz w:val="22"/>
          <w:szCs w:val="22"/>
          <w:lang w:val="pt-BR"/>
        </w:rPr>
        <w:t>enários A, B e C</w:t>
      </w:r>
    </w:p>
    <w:p w14:paraId="6D0EC714" w14:textId="128099A6" w:rsidR="002B79D3" w:rsidRPr="00D40308" w:rsidRDefault="00CD071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w:t>
      </w:r>
      <w:r w:rsidR="007120D3" w:rsidRPr="00D40308">
        <w:rPr>
          <w:rFonts w:asciiTheme="majorHAnsi" w:hAnsiTheme="majorHAnsi" w:cstheme="majorHAnsi"/>
          <w:sz w:val="22"/>
          <w:szCs w:val="22"/>
          <w:lang w:val="pt-BR"/>
        </w:rPr>
        <w:t xml:space="preserve">partir </w:t>
      </w:r>
      <w:r w:rsidR="00177E27" w:rsidRPr="00D40308">
        <w:rPr>
          <w:rFonts w:asciiTheme="majorHAnsi" w:hAnsiTheme="majorHAnsi" w:cstheme="majorHAnsi"/>
          <w:sz w:val="22"/>
          <w:szCs w:val="22"/>
          <w:lang w:val="pt-BR"/>
        </w:rPr>
        <w:t xml:space="preserve">dos </w:t>
      </w:r>
      <w:r w:rsidR="00CE4E04" w:rsidRPr="00D40308">
        <w:rPr>
          <w:rFonts w:asciiTheme="majorHAnsi" w:hAnsiTheme="majorHAnsi" w:cstheme="majorHAnsi"/>
          <w:sz w:val="22"/>
          <w:szCs w:val="22"/>
          <w:lang w:val="pt-BR"/>
        </w:rPr>
        <w:t>marcador</w:t>
      </w:r>
      <w:r w:rsidR="0073432A" w:rsidRPr="00D40308">
        <w:rPr>
          <w:rFonts w:asciiTheme="majorHAnsi" w:hAnsiTheme="majorHAnsi" w:cstheme="majorHAnsi"/>
          <w:sz w:val="22"/>
          <w:szCs w:val="22"/>
          <w:lang w:val="pt-BR"/>
        </w:rPr>
        <w:t>es</w:t>
      </w:r>
      <w:r w:rsidRPr="00D40308">
        <w:rPr>
          <w:rFonts w:asciiTheme="majorHAnsi" w:hAnsiTheme="majorHAnsi" w:cstheme="majorHAnsi"/>
          <w:sz w:val="22"/>
          <w:szCs w:val="22"/>
          <w:lang w:val="pt-BR"/>
        </w:rPr>
        <w:t>,</w:t>
      </w:r>
      <w:r w:rsidR="00177E27" w:rsidRPr="00D40308">
        <w:rPr>
          <w:rFonts w:asciiTheme="majorHAnsi" w:hAnsiTheme="majorHAnsi" w:cstheme="majorHAnsi"/>
          <w:sz w:val="22"/>
          <w:szCs w:val="22"/>
          <w:lang w:val="pt-BR"/>
        </w:rPr>
        <w:t xml:space="preserve"> acima descritos</w:t>
      </w:r>
      <w:r w:rsidR="0073432A" w:rsidRPr="00D40308">
        <w:rPr>
          <w:rFonts w:asciiTheme="majorHAnsi" w:hAnsiTheme="majorHAnsi" w:cstheme="majorHAnsi"/>
          <w:sz w:val="22"/>
          <w:szCs w:val="22"/>
          <w:lang w:val="pt-BR"/>
        </w:rPr>
        <w:t xml:space="preserve"> que procuramos </w:t>
      </w:r>
      <w:r w:rsidR="00C26C87" w:rsidRPr="00D40308">
        <w:rPr>
          <w:rFonts w:asciiTheme="majorHAnsi" w:hAnsiTheme="majorHAnsi" w:cstheme="majorHAnsi"/>
          <w:sz w:val="22"/>
          <w:szCs w:val="22"/>
          <w:lang w:val="pt-BR"/>
        </w:rPr>
        <w:t xml:space="preserve">antever com base na investigação realizada </w:t>
      </w:r>
      <w:r w:rsidRPr="00D40308">
        <w:rPr>
          <w:rFonts w:asciiTheme="majorHAnsi" w:hAnsiTheme="majorHAnsi" w:cstheme="majorHAnsi"/>
          <w:sz w:val="22"/>
          <w:szCs w:val="22"/>
          <w:lang w:val="pt-BR"/>
        </w:rPr>
        <w:t xml:space="preserve">para </w:t>
      </w:r>
      <w:r w:rsidR="0073432A" w:rsidRPr="00D40308">
        <w:rPr>
          <w:rFonts w:asciiTheme="majorHAnsi" w:hAnsiTheme="majorHAnsi" w:cstheme="majorHAnsi"/>
          <w:sz w:val="22"/>
          <w:szCs w:val="22"/>
          <w:lang w:val="pt-BR"/>
        </w:rPr>
        <w:t xml:space="preserve">o </w:t>
      </w:r>
      <w:r w:rsidR="00CE4E04" w:rsidRPr="00D40308">
        <w:rPr>
          <w:rFonts w:asciiTheme="majorHAnsi" w:hAnsiTheme="majorHAnsi" w:cstheme="majorHAnsi"/>
          <w:sz w:val="22"/>
          <w:szCs w:val="22"/>
          <w:lang w:val="pt-BR"/>
        </w:rPr>
        <w:t>futuro</w:t>
      </w:r>
      <w:r w:rsidR="0073432A" w:rsidRPr="00D40308">
        <w:rPr>
          <w:rFonts w:asciiTheme="majorHAnsi" w:hAnsiTheme="majorHAnsi" w:cstheme="majorHAnsi"/>
          <w:sz w:val="22"/>
          <w:szCs w:val="22"/>
          <w:lang w:val="pt-BR"/>
        </w:rPr>
        <w:t xml:space="preserve"> da U</w:t>
      </w:r>
      <w:r w:rsidR="00A208DD" w:rsidRPr="00D40308">
        <w:rPr>
          <w:rFonts w:asciiTheme="majorHAnsi" w:hAnsiTheme="majorHAnsi" w:cstheme="majorHAnsi"/>
          <w:sz w:val="22"/>
          <w:szCs w:val="22"/>
          <w:lang w:val="pt-BR"/>
        </w:rPr>
        <w:t xml:space="preserve">niversidade e, designadamente, para </w:t>
      </w:r>
      <w:r w:rsidR="0044656A" w:rsidRPr="00D40308">
        <w:rPr>
          <w:rFonts w:asciiTheme="majorHAnsi" w:hAnsiTheme="majorHAnsi" w:cstheme="majorHAnsi"/>
          <w:sz w:val="22"/>
          <w:szCs w:val="22"/>
          <w:lang w:val="pt-BR"/>
        </w:rPr>
        <w:t xml:space="preserve">os próximos 10, 20, </w:t>
      </w:r>
      <w:r w:rsidR="0073432A" w:rsidRPr="00D40308">
        <w:rPr>
          <w:rFonts w:asciiTheme="majorHAnsi" w:hAnsiTheme="majorHAnsi" w:cstheme="majorHAnsi"/>
          <w:sz w:val="22"/>
          <w:szCs w:val="22"/>
          <w:lang w:val="pt-BR"/>
        </w:rPr>
        <w:t>25</w:t>
      </w:r>
      <w:r w:rsidRPr="00D40308">
        <w:rPr>
          <w:rFonts w:asciiTheme="majorHAnsi" w:hAnsiTheme="majorHAnsi" w:cstheme="majorHAnsi"/>
          <w:sz w:val="22"/>
          <w:szCs w:val="22"/>
          <w:lang w:val="pt-BR"/>
        </w:rPr>
        <w:t xml:space="preserve">, </w:t>
      </w:r>
      <w:r w:rsidR="0044656A" w:rsidRPr="00D40308">
        <w:rPr>
          <w:rFonts w:asciiTheme="majorHAnsi" w:hAnsiTheme="majorHAnsi" w:cstheme="majorHAnsi"/>
          <w:sz w:val="22"/>
          <w:szCs w:val="22"/>
          <w:lang w:val="pt-BR"/>
        </w:rPr>
        <w:t>alinharemos</w:t>
      </w:r>
      <w:r w:rsidRPr="00D40308">
        <w:rPr>
          <w:rFonts w:asciiTheme="majorHAnsi" w:hAnsiTheme="majorHAnsi" w:cstheme="majorHAnsi"/>
          <w:sz w:val="22"/>
          <w:szCs w:val="22"/>
          <w:lang w:val="pt-BR"/>
        </w:rPr>
        <w:t xml:space="preserve"> </w:t>
      </w:r>
      <w:r w:rsidR="0037440E" w:rsidRPr="00D40308">
        <w:rPr>
          <w:rFonts w:asciiTheme="majorHAnsi" w:hAnsiTheme="majorHAnsi" w:cstheme="majorHAnsi"/>
          <w:sz w:val="22"/>
          <w:szCs w:val="22"/>
          <w:lang w:val="pt-BR"/>
        </w:rPr>
        <w:t xml:space="preserve">a seguir </w:t>
      </w:r>
      <w:r w:rsidRPr="00D40308">
        <w:rPr>
          <w:rFonts w:asciiTheme="majorHAnsi" w:hAnsiTheme="majorHAnsi" w:cstheme="majorHAnsi"/>
          <w:sz w:val="22"/>
          <w:szCs w:val="22"/>
          <w:lang w:val="pt-BR"/>
        </w:rPr>
        <w:t xml:space="preserve">algumas ideias </w:t>
      </w:r>
      <w:r w:rsidR="00C61BDF">
        <w:rPr>
          <w:rFonts w:asciiTheme="majorHAnsi" w:hAnsiTheme="majorHAnsi" w:cstheme="majorHAnsi"/>
          <w:sz w:val="22"/>
          <w:szCs w:val="22"/>
          <w:lang w:val="pt-BR"/>
        </w:rPr>
        <w:t xml:space="preserve">e reflexões </w:t>
      </w:r>
      <w:r w:rsidRPr="00D40308">
        <w:rPr>
          <w:rFonts w:asciiTheme="majorHAnsi" w:hAnsiTheme="majorHAnsi" w:cstheme="majorHAnsi"/>
          <w:sz w:val="22"/>
          <w:szCs w:val="22"/>
          <w:lang w:val="pt-BR"/>
        </w:rPr>
        <w:t>que nos parece que irão configurar a Universidade a curto, a médio e a longo prazo</w:t>
      </w:r>
      <w:r w:rsidR="00CE4E04" w:rsidRPr="00D40308">
        <w:rPr>
          <w:rFonts w:asciiTheme="majorHAnsi" w:hAnsiTheme="majorHAnsi" w:cstheme="majorHAnsi"/>
          <w:sz w:val="22"/>
          <w:szCs w:val="22"/>
          <w:lang w:val="pt-BR"/>
        </w:rPr>
        <w:t xml:space="preserve">. </w:t>
      </w:r>
      <w:r w:rsidR="00905886" w:rsidRPr="00D40308">
        <w:rPr>
          <w:rFonts w:asciiTheme="majorHAnsi" w:hAnsiTheme="majorHAnsi" w:cstheme="majorHAnsi"/>
          <w:sz w:val="22"/>
          <w:szCs w:val="22"/>
          <w:lang w:val="pt-BR"/>
        </w:rPr>
        <w:t>Mas o futuro</w:t>
      </w:r>
      <w:r w:rsidR="0073432A" w:rsidRPr="00D40308">
        <w:rPr>
          <w:rFonts w:asciiTheme="majorHAnsi" w:hAnsiTheme="majorHAnsi" w:cstheme="majorHAnsi"/>
          <w:sz w:val="22"/>
          <w:szCs w:val="22"/>
          <w:lang w:val="pt-BR"/>
        </w:rPr>
        <w:t xml:space="preserve"> da Universidade </w:t>
      </w:r>
      <w:r w:rsidR="00CE4E04" w:rsidRPr="00D40308">
        <w:rPr>
          <w:rFonts w:asciiTheme="majorHAnsi" w:hAnsiTheme="majorHAnsi" w:cstheme="majorHAnsi"/>
          <w:sz w:val="22"/>
          <w:szCs w:val="22"/>
          <w:lang w:val="pt-BR"/>
        </w:rPr>
        <w:t xml:space="preserve">ainda que nos </w:t>
      </w:r>
      <w:r w:rsidR="00C61BDF">
        <w:rPr>
          <w:rFonts w:asciiTheme="majorHAnsi" w:hAnsiTheme="majorHAnsi" w:cstheme="majorHAnsi"/>
          <w:sz w:val="22"/>
          <w:szCs w:val="22"/>
          <w:lang w:val="pt-BR"/>
        </w:rPr>
        <w:t>convoque</w:t>
      </w:r>
      <w:r w:rsidR="00B568B2" w:rsidRPr="00D40308">
        <w:rPr>
          <w:rFonts w:asciiTheme="majorHAnsi" w:hAnsiTheme="majorHAnsi" w:cstheme="majorHAnsi"/>
          <w:sz w:val="22"/>
          <w:szCs w:val="22"/>
          <w:lang w:val="pt-BR"/>
        </w:rPr>
        <w:t xml:space="preserve"> e</w:t>
      </w:r>
      <w:r w:rsidR="00C61BDF">
        <w:rPr>
          <w:rFonts w:asciiTheme="majorHAnsi" w:hAnsiTheme="majorHAnsi" w:cstheme="majorHAnsi"/>
          <w:sz w:val="22"/>
          <w:szCs w:val="22"/>
          <w:lang w:val="pt-BR"/>
        </w:rPr>
        <w:t xml:space="preserve"> </w:t>
      </w:r>
      <w:r w:rsidR="00B568B2" w:rsidRPr="00D40308">
        <w:rPr>
          <w:rFonts w:asciiTheme="majorHAnsi" w:hAnsiTheme="majorHAnsi" w:cstheme="majorHAnsi"/>
          <w:sz w:val="22"/>
          <w:szCs w:val="22"/>
          <w:lang w:val="pt-BR"/>
        </w:rPr>
        <w:t>question</w:t>
      </w:r>
      <w:r w:rsidR="00C61BDF">
        <w:rPr>
          <w:rFonts w:asciiTheme="majorHAnsi" w:hAnsiTheme="majorHAnsi" w:cstheme="majorHAnsi"/>
          <w:sz w:val="22"/>
          <w:szCs w:val="22"/>
          <w:lang w:val="pt-BR"/>
        </w:rPr>
        <w:t>e</w:t>
      </w:r>
      <w:r w:rsidR="00B568B2" w:rsidRPr="00D40308">
        <w:rPr>
          <w:rFonts w:asciiTheme="majorHAnsi" w:hAnsiTheme="majorHAnsi" w:cstheme="majorHAnsi"/>
          <w:sz w:val="22"/>
          <w:szCs w:val="22"/>
          <w:lang w:val="pt-BR"/>
        </w:rPr>
        <w:t xml:space="preserve"> com alguma premência e urgência </w:t>
      </w:r>
      <w:r w:rsidR="00905886" w:rsidRPr="00D40308">
        <w:rPr>
          <w:rFonts w:asciiTheme="majorHAnsi" w:hAnsiTheme="majorHAnsi" w:cstheme="majorHAnsi"/>
          <w:sz w:val="22"/>
          <w:szCs w:val="22"/>
          <w:lang w:val="pt-BR"/>
        </w:rPr>
        <w:t xml:space="preserve">é </w:t>
      </w:r>
      <w:r w:rsidR="0073432A" w:rsidRPr="00D40308">
        <w:rPr>
          <w:rFonts w:asciiTheme="majorHAnsi" w:hAnsiTheme="majorHAnsi" w:cstheme="majorHAnsi"/>
          <w:sz w:val="22"/>
          <w:szCs w:val="22"/>
          <w:lang w:val="pt-BR"/>
        </w:rPr>
        <w:t xml:space="preserve">um </w:t>
      </w:r>
      <w:r w:rsidR="00CE4E04" w:rsidRPr="00D40308">
        <w:rPr>
          <w:rFonts w:asciiTheme="majorHAnsi" w:hAnsiTheme="majorHAnsi" w:cstheme="majorHAnsi"/>
          <w:sz w:val="22"/>
          <w:szCs w:val="22"/>
          <w:lang w:val="pt-BR"/>
        </w:rPr>
        <w:t xml:space="preserve">conceito </w:t>
      </w:r>
      <w:r w:rsidR="00F2111D" w:rsidRPr="00D40308">
        <w:rPr>
          <w:rFonts w:asciiTheme="majorHAnsi" w:hAnsiTheme="majorHAnsi" w:cstheme="majorHAnsi"/>
          <w:sz w:val="22"/>
          <w:szCs w:val="22"/>
          <w:lang w:val="pt-BR"/>
        </w:rPr>
        <w:t xml:space="preserve">demasiado </w:t>
      </w:r>
      <w:r w:rsidR="00B568B2" w:rsidRPr="00D40308">
        <w:rPr>
          <w:rFonts w:asciiTheme="majorHAnsi" w:hAnsiTheme="majorHAnsi" w:cstheme="majorHAnsi"/>
          <w:sz w:val="22"/>
          <w:szCs w:val="22"/>
          <w:lang w:val="pt-BR"/>
        </w:rPr>
        <w:t xml:space="preserve">fluído, </w:t>
      </w:r>
      <w:r w:rsidR="00F2111D" w:rsidRPr="00D40308">
        <w:rPr>
          <w:rFonts w:asciiTheme="majorHAnsi" w:hAnsiTheme="majorHAnsi" w:cstheme="majorHAnsi"/>
          <w:sz w:val="22"/>
          <w:szCs w:val="22"/>
          <w:lang w:val="pt-BR"/>
        </w:rPr>
        <w:t>aberto</w:t>
      </w:r>
      <w:r w:rsidR="00B568B2" w:rsidRPr="00D40308">
        <w:rPr>
          <w:rFonts w:asciiTheme="majorHAnsi" w:hAnsiTheme="majorHAnsi" w:cstheme="majorHAnsi"/>
          <w:sz w:val="22"/>
          <w:szCs w:val="22"/>
          <w:lang w:val="pt-BR"/>
        </w:rPr>
        <w:t>, abrangente, indefinido e</w:t>
      </w:r>
      <w:r w:rsidR="00F94370" w:rsidRPr="00D40308">
        <w:rPr>
          <w:rFonts w:asciiTheme="majorHAnsi" w:hAnsiTheme="majorHAnsi" w:cstheme="majorHAnsi"/>
          <w:sz w:val="22"/>
          <w:szCs w:val="22"/>
          <w:lang w:val="pt-BR"/>
        </w:rPr>
        <w:t xml:space="preserve">, de certa forma, </w:t>
      </w:r>
      <w:r w:rsidR="005E4F21" w:rsidRPr="00D40308">
        <w:rPr>
          <w:rFonts w:asciiTheme="majorHAnsi" w:hAnsiTheme="majorHAnsi" w:cstheme="majorHAnsi"/>
          <w:sz w:val="22"/>
          <w:szCs w:val="22"/>
          <w:lang w:val="pt-BR"/>
        </w:rPr>
        <w:t xml:space="preserve">demasiado longínquo e </w:t>
      </w:r>
      <w:r w:rsidR="00F94370" w:rsidRPr="00D40308">
        <w:rPr>
          <w:rFonts w:asciiTheme="majorHAnsi" w:hAnsiTheme="majorHAnsi" w:cstheme="majorHAnsi"/>
          <w:sz w:val="22"/>
          <w:szCs w:val="22"/>
          <w:lang w:val="pt-BR"/>
        </w:rPr>
        <w:t>abstrato</w:t>
      </w:r>
      <w:r w:rsidR="00FC551A" w:rsidRPr="00D40308">
        <w:rPr>
          <w:rFonts w:asciiTheme="majorHAnsi" w:hAnsiTheme="majorHAnsi" w:cstheme="majorHAnsi"/>
          <w:sz w:val="22"/>
          <w:szCs w:val="22"/>
          <w:lang w:val="pt-BR"/>
        </w:rPr>
        <w:t>.</w:t>
      </w:r>
      <w:r w:rsidR="00DC2686" w:rsidRPr="00D40308">
        <w:rPr>
          <w:rFonts w:asciiTheme="majorHAnsi" w:hAnsiTheme="majorHAnsi" w:cstheme="majorHAnsi"/>
          <w:sz w:val="22"/>
          <w:szCs w:val="22"/>
          <w:lang w:val="pt-BR"/>
        </w:rPr>
        <w:t xml:space="preserve"> E, por isso, assume uma importância sem grande relevância para a grande maioria dos seus principais atores</w:t>
      </w:r>
      <w:r w:rsidR="00FD0A96" w:rsidRPr="00D40308">
        <w:rPr>
          <w:rFonts w:asciiTheme="majorHAnsi" w:hAnsiTheme="majorHAnsi" w:cstheme="majorHAnsi"/>
          <w:sz w:val="22"/>
          <w:szCs w:val="22"/>
          <w:lang w:val="pt-BR"/>
        </w:rPr>
        <w:t xml:space="preserve"> embora </w:t>
      </w:r>
      <w:r w:rsidR="00D31809" w:rsidRPr="00D40308">
        <w:rPr>
          <w:rFonts w:asciiTheme="majorHAnsi" w:hAnsiTheme="majorHAnsi" w:cstheme="majorHAnsi"/>
          <w:sz w:val="22"/>
          <w:szCs w:val="22"/>
          <w:lang w:val="pt-BR"/>
        </w:rPr>
        <w:t>essa atitude seja distinta nos deferentes países</w:t>
      </w:r>
      <w:r w:rsidR="00DC2686" w:rsidRPr="00D40308">
        <w:rPr>
          <w:rFonts w:asciiTheme="majorHAnsi" w:hAnsiTheme="majorHAnsi" w:cstheme="majorHAnsi"/>
          <w:sz w:val="22"/>
          <w:szCs w:val="22"/>
          <w:lang w:val="pt-BR"/>
        </w:rPr>
        <w:t>.</w:t>
      </w:r>
      <w:r w:rsidR="00905886" w:rsidRPr="00D40308">
        <w:rPr>
          <w:rFonts w:asciiTheme="majorHAnsi" w:hAnsiTheme="majorHAnsi" w:cstheme="majorHAnsi"/>
          <w:sz w:val="22"/>
          <w:szCs w:val="22"/>
          <w:lang w:val="pt-BR"/>
        </w:rPr>
        <w:t xml:space="preserve"> </w:t>
      </w:r>
      <w:r w:rsidR="002F61A6" w:rsidRPr="00D40308">
        <w:rPr>
          <w:rFonts w:asciiTheme="majorHAnsi" w:hAnsiTheme="majorHAnsi" w:cstheme="majorHAnsi"/>
          <w:sz w:val="22"/>
          <w:szCs w:val="22"/>
          <w:lang w:val="pt-BR"/>
        </w:rPr>
        <w:t>De qualquer modo, p</w:t>
      </w:r>
      <w:r w:rsidR="00F2111D" w:rsidRPr="00D40308">
        <w:rPr>
          <w:rFonts w:asciiTheme="majorHAnsi" w:hAnsiTheme="majorHAnsi" w:cstheme="majorHAnsi"/>
          <w:sz w:val="22"/>
          <w:szCs w:val="22"/>
          <w:lang w:val="pt-BR"/>
        </w:rPr>
        <w:t>rospe</w:t>
      </w:r>
      <w:r w:rsidR="00177E27" w:rsidRPr="00D40308">
        <w:rPr>
          <w:rFonts w:asciiTheme="majorHAnsi" w:hAnsiTheme="majorHAnsi" w:cstheme="majorHAnsi"/>
          <w:sz w:val="22"/>
          <w:szCs w:val="22"/>
          <w:lang w:val="pt-BR"/>
        </w:rPr>
        <w:t>c</w:t>
      </w:r>
      <w:r w:rsidR="00F2111D" w:rsidRPr="00D40308">
        <w:rPr>
          <w:rFonts w:asciiTheme="majorHAnsi" w:hAnsiTheme="majorHAnsi" w:cstheme="majorHAnsi"/>
          <w:sz w:val="22"/>
          <w:szCs w:val="22"/>
          <w:lang w:val="pt-BR"/>
        </w:rPr>
        <w:t xml:space="preserve">tivar </w:t>
      </w:r>
      <w:r w:rsidR="00157D2C" w:rsidRPr="00D40308">
        <w:rPr>
          <w:rFonts w:asciiTheme="majorHAnsi" w:hAnsiTheme="majorHAnsi" w:cstheme="majorHAnsi"/>
          <w:sz w:val="22"/>
          <w:szCs w:val="22"/>
          <w:lang w:val="pt-BR"/>
        </w:rPr>
        <w:t xml:space="preserve">a universidade a </w:t>
      </w:r>
      <w:r w:rsidR="00F2111D" w:rsidRPr="00D40308">
        <w:rPr>
          <w:rFonts w:asciiTheme="majorHAnsi" w:hAnsiTheme="majorHAnsi" w:cstheme="majorHAnsi"/>
          <w:sz w:val="22"/>
          <w:szCs w:val="22"/>
          <w:lang w:val="pt-BR"/>
        </w:rPr>
        <w:t xml:space="preserve">dez anos </w:t>
      </w:r>
      <w:r w:rsidR="00157D2C" w:rsidRPr="00D40308">
        <w:rPr>
          <w:rFonts w:asciiTheme="majorHAnsi" w:hAnsiTheme="majorHAnsi" w:cstheme="majorHAnsi"/>
          <w:sz w:val="22"/>
          <w:szCs w:val="22"/>
          <w:lang w:val="pt-BR"/>
        </w:rPr>
        <w:t xml:space="preserve">já </w:t>
      </w:r>
      <w:r w:rsidR="002F61A6" w:rsidRPr="00D40308">
        <w:rPr>
          <w:rFonts w:asciiTheme="majorHAnsi" w:hAnsiTheme="majorHAnsi" w:cstheme="majorHAnsi"/>
          <w:sz w:val="22"/>
          <w:szCs w:val="22"/>
          <w:lang w:val="pt-BR"/>
        </w:rPr>
        <w:t xml:space="preserve">nos </w:t>
      </w:r>
      <w:r w:rsidR="00F2111D" w:rsidRPr="00D40308">
        <w:rPr>
          <w:rFonts w:asciiTheme="majorHAnsi" w:hAnsiTheme="majorHAnsi" w:cstheme="majorHAnsi"/>
          <w:sz w:val="22"/>
          <w:szCs w:val="22"/>
          <w:lang w:val="pt-BR"/>
        </w:rPr>
        <w:t>permit</w:t>
      </w:r>
      <w:r w:rsidR="00157D2C" w:rsidRPr="00D40308">
        <w:rPr>
          <w:rFonts w:asciiTheme="majorHAnsi" w:hAnsiTheme="majorHAnsi" w:cstheme="majorHAnsi"/>
          <w:sz w:val="22"/>
          <w:szCs w:val="22"/>
          <w:lang w:val="pt-BR"/>
        </w:rPr>
        <w:t xml:space="preserve">e </w:t>
      </w:r>
      <w:r w:rsidR="0073432A" w:rsidRPr="00D40308">
        <w:rPr>
          <w:rFonts w:asciiTheme="majorHAnsi" w:hAnsiTheme="majorHAnsi" w:cstheme="majorHAnsi"/>
          <w:sz w:val="22"/>
          <w:szCs w:val="22"/>
          <w:lang w:val="pt-BR"/>
        </w:rPr>
        <w:t>alguma lat</w:t>
      </w:r>
      <w:r w:rsidR="00157D2C" w:rsidRPr="00D40308">
        <w:rPr>
          <w:rFonts w:asciiTheme="majorHAnsi" w:hAnsiTheme="majorHAnsi" w:cstheme="majorHAnsi"/>
          <w:sz w:val="22"/>
          <w:szCs w:val="22"/>
          <w:lang w:val="pt-BR"/>
        </w:rPr>
        <w:t xml:space="preserve">itude para tentar antever </w:t>
      </w:r>
      <w:r w:rsidR="0073432A" w:rsidRPr="00D40308">
        <w:rPr>
          <w:rFonts w:asciiTheme="majorHAnsi" w:hAnsiTheme="majorHAnsi" w:cstheme="majorHAnsi"/>
          <w:sz w:val="22"/>
          <w:szCs w:val="22"/>
          <w:lang w:val="pt-BR"/>
        </w:rPr>
        <w:t xml:space="preserve">a </w:t>
      </w:r>
      <w:r w:rsidR="002F61A6" w:rsidRPr="00D40308">
        <w:rPr>
          <w:rFonts w:asciiTheme="majorHAnsi" w:hAnsiTheme="majorHAnsi" w:cstheme="majorHAnsi"/>
          <w:sz w:val="22"/>
          <w:szCs w:val="22"/>
          <w:lang w:val="pt-BR"/>
        </w:rPr>
        <w:t xml:space="preserve">sua </w:t>
      </w:r>
      <w:r w:rsidR="0073432A" w:rsidRPr="00D40308">
        <w:rPr>
          <w:rFonts w:asciiTheme="majorHAnsi" w:hAnsiTheme="majorHAnsi" w:cstheme="majorHAnsi"/>
          <w:sz w:val="22"/>
          <w:szCs w:val="22"/>
          <w:lang w:val="pt-BR"/>
        </w:rPr>
        <w:t>evolu</w:t>
      </w:r>
      <w:r w:rsidR="002F61A6" w:rsidRPr="00D40308">
        <w:rPr>
          <w:rFonts w:asciiTheme="majorHAnsi" w:hAnsiTheme="majorHAnsi" w:cstheme="majorHAnsi"/>
          <w:sz w:val="22"/>
          <w:szCs w:val="22"/>
          <w:lang w:val="pt-BR"/>
        </w:rPr>
        <w:t>ção</w:t>
      </w:r>
      <w:r w:rsidR="00792435" w:rsidRPr="00D40308">
        <w:rPr>
          <w:rFonts w:asciiTheme="majorHAnsi" w:hAnsiTheme="majorHAnsi" w:cstheme="majorHAnsi"/>
          <w:sz w:val="22"/>
          <w:szCs w:val="22"/>
          <w:lang w:val="pt-BR"/>
        </w:rPr>
        <w:t xml:space="preserve"> com um certo</w:t>
      </w:r>
      <w:r w:rsidR="00F2111D" w:rsidRPr="00D40308">
        <w:rPr>
          <w:rFonts w:asciiTheme="majorHAnsi" w:hAnsiTheme="majorHAnsi" w:cstheme="majorHAnsi"/>
          <w:sz w:val="22"/>
          <w:szCs w:val="22"/>
          <w:lang w:val="pt-BR"/>
        </w:rPr>
        <w:t xml:space="preserve"> realismo</w:t>
      </w:r>
      <w:r w:rsidR="00875A7C" w:rsidRPr="00D40308">
        <w:rPr>
          <w:rFonts w:asciiTheme="majorHAnsi" w:hAnsiTheme="majorHAnsi" w:cstheme="majorHAnsi"/>
          <w:sz w:val="22"/>
          <w:szCs w:val="22"/>
          <w:lang w:val="pt-BR"/>
        </w:rPr>
        <w:t>. Fi</w:t>
      </w:r>
      <w:r w:rsidR="000476F3" w:rsidRPr="00D40308">
        <w:rPr>
          <w:rFonts w:asciiTheme="majorHAnsi" w:hAnsiTheme="majorHAnsi" w:cstheme="majorHAnsi"/>
          <w:sz w:val="22"/>
          <w:szCs w:val="22"/>
          <w:lang w:val="pt-BR"/>
        </w:rPr>
        <w:t>camos</w:t>
      </w:r>
      <w:r w:rsidR="00007748" w:rsidRPr="00D40308">
        <w:rPr>
          <w:rFonts w:asciiTheme="majorHAnsi" w:hAnsiTheme="majorHAnsi" w:cstheme="majorHAnsi"/>
          <w:sz w:val="22"/>
          <w:szCs w:val="22"/>
          <w:lang w:val="pt-BR"/>
        </w:rPr>
        <w:t>, no entanto,</w:t>
      </w:r>
      <w:r w:rsidR="000476F3" w:rsidRPr="00D40308">
        <w:rPr>
          <w:rFonts w:asciiTheme="majorHAnsi" w:hAnsiTheme="majorHAnsi" w:cstheme="majorHAnsi"/>
          <w:sz w:val="22"/>
          <w:szCs w:val="22"/>
          <w:lang w:val="pt-BR"/>
        </w:rPr>
        <w:t xml:space="preserve"> com fortes dúvidas </w:t>
      </w:r>
      <w:r w:rsidR="00007748" w:rsidRPr="00D40308">
        <w:rPr>
          <w:rFonts w:asciiTheme="majorHAnsi" w:hAnsiTheme="majorHAnsi" w:cstheme="majorHAnsi"/>
          <w:sz w:val="22"/>
          <w:szCs w:val="22"/>
          <w:lang w:val="pt-BR"/>
        </w:rPr>
        <w:t xml:space="preserve">em saber </w:t>
      </w:r>
      <w:r w:rsidR="000476F3" w:rsidRPr="00D40308">
        <w:rPr>
          <w:rFonts w:asciiTheme="majorHAnsi" w:hAnsiTheme="majorHAnsi" w:cstheme="majorHAnsi"/>
          <w:sz w:val="22"/>
          <w:szCs w:val="22"/>
          <w:lang w:val="pt-BR"/>
        </w:rPr>
        <w:t xml:space="preserve">se a Universidade dos próximos 10 anos </w:t>
      </w:r>
      <w:r w:rsidR="00C61BDF">
        <w:rPr>
          <w:rFonts w:asciiTheme="majorHAnsi" w:hAnsiTheme="majorHAnsi" w:cstheme="majorHAnsi"/>
          <w:sz w:val="22"/>
          <w:szCs w:val="22"/>
          <w:lang w:val="pt-BR"/>
        </w:rPr>
        <w:t>será</w:t>
      </w:r>
      <w:r w:rsidR="00875A7C" w:rsidRPr="00D40308">
        <w:rPr>
          <w:rFonts w:asciiTheme="majorHAnsi" w:hAnsiTheme="majorHAnsi" w:cstheme="majorHAnsi"/>
          <w:sz w:val="22"/>
          <w:szCs w:val="22"/>
          <w:lang w:val="pt-BR"/>
        </w:rPr>
        <w:t xml:space="preserve"> muito diferente </w:t>
      </w:r>
      <w:r w:rsidR="006F2341" w:rsidRPr="00D40308">
        <w:rPr>
          <w:rFonts w:asciiTheme="majorHAnsi" w:hAnsiTheme="majorHAnsi" w:cstheme="majorHAnsi"/>
          <w:sz w:val="22"/>
          <w:szCs w:val="22"/>
          <w:lang w:val="pt-BR"/>
        </w:rPr>
        <w:t>da de hoje, apesar da a</w:t>
      </w:r>
      <w:r w:rsidR="00177E27" w:rsidRPr="00D40308">
        <w:rPr>
          <w:rFonts w:asciiTheme="majorHAnsi" w:hAnsiTheme="majorHAnsi" w:cstheme="majorHAnsi"/>
          <w:sz w:val="22"/>
          <w:szCs w:val="22"/>
          <w:lang w:val="pt-BR"/>
        </w:rPr>
        <w:t xml:space="preserve">celeração que os tempos levam </w:t>
      </w:r>
      <w:r w:rsidR="003523DB" w:rsidRPr="00D40308">
        <w:rPr>
          <w:rFonts w:asciiTheme="majorHAnsi" w:hAnsiTheme="majorHAnsi" w:cstheme="majorHAnsi"/>
          <w:sz w:val="22"/>
          <w:szCs w:val="22"/>
          <w:lang w:val="pt-BR"/>
        </w:rPr>
        <w:t xml:space="preserve">mesmo </w:t>
      </w:r>
      <w:r w:rsidR="006F2341" w:rsidRPr="00D40308">
        <w:rPr>
          <w:rFonts w:asciiTheme="majorHAnsi" w:hAnsiTheme="majorHAnsi" w:cstheme="majorHAnsi"/>
          <w:sz w:val="22"/>
          <w:szCs w:val="22"/>
          <w:lang w:val="pt-BR"/>
        </w:rPr>
        <w:t>conside</w:t>
      </w:r>
      <w:r w:rsidR="003523DB" w:rsidRPr="00D40308">
        <w:rPr>
          <w:rFonts w:asciiTheme="majorHAnsi" w:hAnsiTheme="majorHAnsi" w:cstheme="majorHAnsi"/>
          <w:sz w:val="22"/>
          <w:szCs w:val="22"/>
          <w:lang w:val="pt-BR"/>
        </w:rPr>
        <w:t>rando que prever o futuro</w:t>
      </w:r>
      <w:r w:rsidR="00C61BDF">
        <w:rPr>
          <w:rFonts w:asciiTheme="majorHAnsi" w:hAnsiTheme="majorHAnsi" w:cstheme="majorHAnsi"/>
          <w:sz w:val="22"/>
          <w:szCs w:val="22"/>
          <w:lang w:val="pt-BR"/>
        </w:rPr>
        <w:t>, mesmo</w:t>
      </w:r>
      <w:r w:rsidR="003523DB" w:rsidRPr="00D40308">
        <w:rPr>
          <w:rFonts w:asciiTheme="majorHAnsi" w:hAnsiTheme="majorHAnsi" w:cstheme="majorHAnsi"/>
          <w:sz w:val="22"/>
          <w:szCs w:val="22"/>
          <w:lang w:val="pt-BR"/>
        </w:rPr>
        <w:t xml:space="preserve"> </w:t>
      </w:r>
      <w:r w:rsidR="000476F3" w:rsidRPr="00D40308">
        <w:rPr>
          <w:rFonts w:asciiTheme="majorHAnsi" w:hAnsiTheme="majorHAnsi" w:cstheme="majorHAnsi"/>
          <w:sz w:val="22"/>
          <w:szCs w:val="22"/>
          <w:lang w:val="pt-BR"/>
        </w:rPr>
        <w:t>a</w:t>
      </w:r>
      <w:r w:rsidR="00007748" w:rsidRPr="00D40308">
        <w:rPr>
          <w:rFonts w:asciiTheme="majorHAnsi" w:hAnsiTheme="majorHAnsi" w:cstheme="majorHAnsi"/>
          <w:sz w:val="22"/>
          <w:szCs w:val="22"/>
          <w:lang w:val="pt-BR"/>
        </w:rPr>
        <w:t xml:space="preserve"> curta distância</w:t>
      </w:r>
      <w:r w:rsidR="00C61BDF">
        <w:rPr>
          <w:rFonts w:asciiTheme="majorHAnsi" w:hAnsiTheme="majorHAnsi" w:cstheme="majorHAnsi"/>
          <w:sz w:val="22"/>
          <w:szCs w:val="22"/>
          <w:lang w:val="pt-BR"/>
        </w:rPr>
        <w:t>,</w:t>
      </w:r>
      <w:r w:rsidR="00007748" w:rsidRPr="00D40308">
        <w:rPr>
          <w:rFonts w:asciiTheme="majorHAnsi" w:hAnsiTheme="majorHAnsi" w:cstheme="majorHAnsi"/>
          <w:sz w:val="22"/>
          <w:szCs w:val="22"/>
          <w:lang w:val="pt-BR"/>
        </w:rPr>
        <w:t xml:space="preserve"> </w:t>
      </w:r>
      <w:r w:rsidR="0084744E" w:rsidRPr="00D40308">
        <w:rPr>
          <w:rFonts w:asciiTheme="majorHAnsi" w:hAnsiTheme="majorHAnsi" w:cstheme="majorHAnsi"/>
          <w:sz w:val="22"/>
          <w:szCs w:val="22"/>
          <w:lang w:val="pt-BR"/>
        </w:rPr>
        <w:t xml:space="preserve">é </w:t>
      </w:r>
      <w:r w:rsidR="006F2341" w:rsidRPr="00D40308">
        <w:rPr>
          <w:rFonts w:asciiTheme="majorHAnsi" w:hAnsiTheme="majorHAnsi" w:cstheme="majorHAnsi"/>
          <w:sz w:val="22"/>
          <w:szCs w:val="22"/>
          <w:lang w:val="pt-BR"/>
        </w:rPr>
        <w:t xml:space="preserve">uma aventura muito </w:t>
      </w:r>
      <w:r w:rsidR="00397256" w:rsidRPr="00D40308">
        <w:rPr>
          <w:rFonts w:asciiTheme="majorHAnsi" w:hAnsiTheme="majorHAnsi" w:cstheme="majorHAnsi"/>
          <w:sz w:val="22"/>
          <w:szCs w:val="22"/>
          <w:lang w:val="pt-BR"/>
        </w:rPr>
        <w:t>incerta</w:t>
      </w:r>
      <w:r w:rsidR="009309C6" w:rsidRPr="00D40308">
        <w:rPr>
          <w:rFonts w:asciiTheme="majorHAnsi" w:hAnsiTheme="majorHAnsi" w:cstheme="majorHAnsi"/>
          <w:sz w:val="22"/>
          <w:szCs w:val="22"/>
          <w:lang w:val="pt-BR"/>
        </w:rPr>
        <w:t xml:space="preserve"> e falível</w:t>
      </w:r>
      <w:r w:rsidR="0084744E" w:rsidRPr="00D40308">
        <w:rPr>
          <w:rFonts w:asciiTheme="majorHAnsi" w:hAnsiTheme="majorHAnsi" w:cstheme="majorHAnsi"/>
          <w:sz w:val="22"/>
          <w:szCs w:val="22"/>
          <w:lang w:val="pt-BR"/>
        </w:rPr>
        <w:t xml:space="preserve">. </w:t>
      </w:r>
    </w:p>
    <w:p w14:paraId="31FF5C82" w14:textId="1622220D" w:rsidR="00875A7C" w:rsidRPr="00D40308" w:rsidRDefault="003523D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 h</w:t>
      </w:r>
      <w:r w:rsidR="00C30E0A" w:rsidRPr="00D40308">
        <w:rPr>
          <w:rFonts w:asciiTheme="majorHAnsi" w:hAnsiTheme="majorHAnsi" w:cstheme="majorHAnsi"/>
          <w:sz w:val="22"/>
          <w:szCs w:val="22"/>
          <w:lang w:val="pt-BR"/>
        </w:rPr>
        <w:t>oje</w:t>
      </w:r>
      <w:r w:rsidR="00F544A7" w:rsidRPr="00D40308">
        <w:rPr>
          <w:rFonts w:asciiTheme="majorHAnsi" w:hAnsiTheme="majorHAnsi" w:cstheme="majorHAnsi"/>
          <w:sz w:val="22"/>
          <w:szCs w:val="22"/>
          <w:lang w:val="pt-BR"/>
        </w:rPr>
        <w:t>,</w:t>
      </w:r>
      <w:r w:rsidR="00C30E0A" w:rsidRPr="00D40308">
        <w:rPr>
          <w:rFonts w:asciiTheme="majorHAnsi" w:hAnsiTheme="majorHAnsi" w:cstheme="majorHAnsi"/>
          <w:sz w:val="22"/>
          <w:szCs w:val="22"/>
          <w:lang w:val="pt-BR"/>
        </w:rPr>
        <w:t xml:space="preserve"> constroem-se e descrev</w:t>
      </w:r>
      <w:r w:rsidR="00AD3CC3" w:rsidRPr="00D40308">
        <w:rPr>
          <w:rFonts w:asciiTheme="majorHAnsi" w:hAnsiTheme="majorHAnsi" w:cstheme="majorHAnsi"/>
          <w:sz w:val="22"/>
          <w:szCs w:val="22"/>
          <w:lang w:val="pt-BR"/>
        </w:rPr>
        <w:t>em</w:t>
      </w:r>
      <w:r w:rsidR="00A97E23">
        <w:rPr>
          <w:rFonts w:asciiTheme="majorHAnsi" w:hAnsiTheme="majorHAnsi" w:cstheme="majorHAnsi"/>
          <w:sz w:val="22"/>
          <w:szCs w:val="22"/>
          <w:lang w:val="pt-BR"/>
        </w:rPr>
        <w:t>-se</w:t>
      </w:r>
      <w:r w:rsidR="00AD3CC3" w:rsidRPr="00D40308">
        <w:rPr>
          <w:rFonts w:asciiTheme="majorHAnsi" w:hAnsiTheme="majorHAnsi" w:cstheme="majorHAnsi"/>
          <w:sz w:val="22"/>
          <w:szCs w:val="22"/>
          <w:lang w:val="pt-BR"/>
        </w:rPr>
        <w:t xml:space="preserve"> cenários prospectivos</w:t>
      </w:r>
      <w:r w:rsidR="00FB6999" w:rsidRPr="00D40308">
        <w:rPr>
          <w:rFonts w:asciiTheme="majorHAnsi" w:hAnsiTheme="majorHAnsi" w:cstheme="majorHAnsi"/>
          <w:sz w:val="22"/>
          <w:szCs w:val="22"/>
          <w:lang w:val="pt-BR"/>
        </w:rPr>
        <w:t xml:space="preserve"> para tudo:</w:t>
      </w:r>
      <w:r w:rsidR="0041598C" w:rsidRPr="00D40308">
        <w:rPr>
          <w:rFonts w:asciiTheme="majorHAnsi" w:hAnsiTheme="majorHAnsi" w:cstheme="majorHAnsi"/>
          <w:sz w:val="22"/>
          <w:szCs w:val="22"/>
          <w:lang w:val="pt-BR"/>
        </w:rPr>
        <w:t xml:space="preserve"> a </w:t>
      </w:r>
      <w:r w:rsidR="00AD3CC3" w:rsidRPr="00D40308">
        <w:rPr>
          <w:rFonts w:asciiTheme="majorHAnsi" w:hAnsiTheme="majorHAnsi" w:cstheme="majorHAnsi"/>
          <w:sz w:val="22"/>
          <w:szCs w:val="22"/>
          <w:lang w:val="pt-BR"/>
        </w:rPr>
        <w:t xml:space="preserve">20, 25, </w:t>
      </w:r>
      <w:r w:rsidR="00C30E0A" w:rsidRPr="00D40308">
        <w:rPr>
          <w:rFonts w:asciiTheme="majorHAnsi" w:hAnsiTheme="majorHAnsi" w:cstheme="majorHAnsi"/>
          <w:sz w:val="22"/>
          <w:szCs w:val="22"/>
          <w:lang w:val="pt-BR"/>
        </w:rPr>
        <w:t xml:space="preserve">30 </w:t>
      </w:r>
      <w:r w:rsidR="00E30E5E" w:rsidRPr="00D40308">
        <w:rPr>
          <w:rFonts w:asciiTheme="majorHAnsi" w:hAnsiTheme="majorHAnsi" w:cstheme="majorHAnsi"/>
          <w:sz w:val="22"/>
          <w:szCs w:val="22"/>
          <w:lang w:val="pt-BR"/>
        </w:rPr>
        <w:t>ou mais</w:t>
      </w:r>
      <w:r w:rsidR="00AD3CC3" w:rsidRPr="00D40308">
        <w:rPr>
          <w:rFonts w:asciiTheme="majorHAnsi" w:hAnsiTheme="majorHAnsi" w:cstheme="majorHAnsi"/>
          <w:sz w:val="22"/>
          <w:szCs w:val="22"/>
          <w:lang w:val="pt-BR"/>
        </w:rPr>
        <w:t xml:space="preserve"> anos o que nos indica</w:t>
      </w:r>
      <w:r w:rsidR="00FB6999" w:rsidRPr="00D40308">
        <w:rPr>
          <w:rFonts w:asciiTheme="majorHAnsi" w:hAnsiTheme="majorHAnsi" w:cstheme="majorHAnsi"/>
          <w:sz w:val="22"/>
          <w:szCs w:val="22"/>
          <w:lang w:val="pt-BR"/>
        </w:rPr>
        <w:t xml:space="preserve"> que pro</w:t>
      </w:r>
      <w:r w:rsidR="00C30E0A" w:rsidRPr="00D40308">
        <w:rPr>
          <w:rFonts w:asciiTheme="majorHAnsi" w:hAnsiTheme="majorHAnsi" w:cstheme="majorHAnsi"/>
          <w:sz w:val="22"/>
          <w:szCs w:val="22"/>
          <w:lang w:val="pt-BR"/>
        </w:rPr>
        <w:t>spe</w:t>
      </w:r>
      <w:r w:rsidR="00FB6999" w:rsidRPr="00D40308">
        <w:rPr>
          <w:rFonts w:asciiTheme="majorHAnsi" w:hAnsiTheme="majorHAnsi" w:cstheme="majorHAnsi"/>
          <w:sz w:val="22"/>
          <w:szCs w:val="22"/>
          <w:lang w:val="pt-BR"/>
        </w:rPr>
        <w:t>c</w:t>
      </w:r>
      <w:r w:rsidR="00C30E0A" w:rsidRPr="00D40308">
        <w:rPr>
          <w:rFonts w:asciiTheme="majorHAnsi" w:hAnsiTheme="majorHAnsi" w:cstheme="majorHAnsi"/>
          <w:sz w:val="22"/>
          <w:szCs w:val="22"/>
          <w:lang w:val="pt-BR"/>
        </w:rPr>
        <w:t xml:space="preserve">tivar a Universidade a 10 anos é algo previsível e </w:t>
      </w:r>
      <w:r w:rsidRPr="00D40308">
        <w:rPr>
          <w:rFonts w:asciiTheme="majorHAnsi" w:hAnsiTheme="majorHAnsi" w:cstheme="majorHAnsi"/>
          <w:sz w:val="22"/>
          <w:szCs w:val="22"/>
          <w:lang w:val="pt-BR"/>
        </w:rPr>
        <w:t>que</w:t>
      </w:r>
      <w:r w:rsidR="00A97E2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de</w:t>
      </w:r>
      <w:r w:rsidR="00A97E23">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certa forma</w:t>
      </w:r>
      <w:r w:rsidR="00C30E0A" w:rsidRPr="00D40308">
        <w:rPr>
          <w:rFonts w:asciiTheme="majorHAnsi" w:hAnsiTheme="majorHAnsi" w:cstheme="majorHAnsi"/>
          <w:sz w:val="22"/>
          <w:szCs w:val="22"/>
          <w:lang w:val="pt-BR"/>
        </w:rPr>
        <w:t>,</w:t>
      </w:r>
      <w:r w:rsidR="002B79D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está a acontecer e </w:t>
      </w:r>
      <w:r w:rsidR="00C30E0A" w:rsidRPr="00D40308">
        <w:rPr>
          <w:rFonts w:asciiTheme="majorHAnsi" w:hAnsiTheme="majorHAnsi" w:cstheme="majorHAnsi"/>
          <w:sz w:val="22"/>
          <w:szCs w:val="22"/>
          <w:lang w:val="pt-BR"/>
        </w:rPr>
        <w:t>se pode ler no presente</w:t>
      </w:r>
      <w:r w:rsidR="007778D4" w:rsidRPr="00D40308">
        <w:rPr>
          <w:rFonts w:asciiTheme="majorHAnsi" w:hAnsiTheme="majorHAnsi" w:cstheme="majorHAnsi"/>
          <w:sz w:val="22"/>
          <w:szCs w:val="22"/>
          <w:lang w:val="pt-BR"/>
        </w:rPr>
        <w:t xml:space="preserve"> </w:t>
      </w:r>
      <w:r w:rsidR="00A97E23">
        <w:rPr>
          <w:rFonts w:asciiTheme="majorHAnsi" w:hAnsiTheme="majorHAnsi" w:cstheme="majorHAnsi"/>
          <w:sz w:val="22"/>
          <w:szCs w:val="22"/>
          <w:lang w:val="pt-BR"/>
        </w:rPr>
        <w:t>em</w:t>
      </w:r>
      <w:r w:rsidR="007778D4" w:rsidRPr="00D40308">
        <w:rPr>
          <w:rFonts w:asciiTheme="majorHAnsi" w:hAnsiTheme="majorHAnsi" w:cstheme="majorHAnsi"/>
          <w:sz w:val="22"/>
          <w:szCs w:val="22"/>
          <w:lang w:val="pt-BR"/>
        </w:rPr>
        <w:t xml:space="preserve"> diferentes tarefas e contextos </w:t>
      </w:r>
      <w:r w:rsidR="00222F68" w:rsidRPr="00D40308">
        <w:rPr>
          <w:rFonts w:asciiTheme="majorHAnsi" w:hAnsiTheme="majorHAnsi" w:cstheme="majorHAnsi"/>
          <w:sz w:val="22"/>
          <w:szCs w:val="22"/>
          <w:lang w:val="pt-BR"/>
        </w:rPr>
        <w:t xml:space="preserve">em </w:t>
      </w:r>
      <w:r w:rsidR="007778D4" w:rsidRPr="00D40308">
        <w:rPr>
          <w:rFonts w:asciiTheme="majorHAnsi" w:hAnsiTheme="majorHAnsi" w:cstheme="majorHAnsi"/>
          <w:sz w:val="22"/>
          <w:szCs w:val="22"/>
          <w:lang w:val="pt-BR"/>
        </w:rPr>
        <w:t>que a sua ação se desdobra</w:t>
      </w:r>
      <w:r w:rsidR="002308BA">
        <w:rPr>
          <w:rFonts w:asciiTheme="majorHAnsi" w:hAnsiTheme="majorHAnsi" w:cstheme="majorHAnsi"/>
          <w:sz w:val="22"/>
          <w:szCs w:val="22"/>
          <w:lang w:val="pt-BR"/>
        </w:rPr>
        <w:t xml:space="preserve"> e evolui</w:t>
      </w:r>
      <w:r w:rsidR="00C30E0A" w:rsidRPr="00D40308">
        <w:rPr>
          <w:rFonts w:asciiTheme="majorHAnsi" w:hAnsiTheme="majorHAnsi" w:cstheme="majorHAnsi"/>
          <w:sz w:val="22"/>
          <w:szCs w:val="22"/>
          <w:lang w:val="pt-BR"/>
        </w:rPr>
        <w:t xml:space="preserve">. </w:t>
      </w:r>
      <w:r w:rsidR="00E30E5E" w:rsidRPr="00D40308">
        <w:rPr>
          <w:rFonts w:asciiTheme="majorHAnsi" w:hAnsiTheme="majorHAnsi" w:cstheme="majorHAnsi"/>
          <w:sz w:val="22"/>
          <w:szCs w:val="22"/>
          <w:lang w:val="pt-BR"/>
        </w:rPr>
        <w:t xml:space="preserve"> Por isso, no proj</w:t>
      </w:r>
      <w:r w:rsidR="00FB6999" w:rsidRPr="00D40308">
        <w:rPr>
          <w:rFonts w:asciiTheme="majorHAnsi" w:hAnsiTheme="majorHAnsi" w:cstheme="majorHAnsi"/>
          <w:sz w:val="22"/>
          <w:szCs w:val="22"/>
          <w:lang w:val="pt-BR"/>
        </w:rPr>
        <w:t xml:space="preserve">eto </w:t>
      </w:r>
      <w:r w:rsidR="003B7242" w:rsidRPr="00D40308">
        <w:rPr>
          <w:rFonts w:asciiTheme="majorHAnsi" w:hAnsiTheme="majorHAnsi" w:cstheme="majorHAnsi"/>
          <w:sz w:val="22"/>
          <w:szCs w:val="22"/>
          <w:lang w:val="pt-BR"/>
        </w:rPr>
        <w:t xml:space="preserve">marcadores </w:t>
      </w:r>
      <w:r w:rsidR="00FB6999" w:rsidRPr="00D40308">
        <w:rPr>
          <w:rFonts w:asciiTheme="majorHAnsi" w:hAnsiTheme="majorHAnsi" w:cstheme="majorHAnsi"/>
          <w:sz w:val="22"/>
          <w:szCs w:val="22"/>
          <w:lang w:val="pt-BR"/>
        </w:rPr>
        <w:t xml:space="preserve">de formação, inovação e pesquisa, </w:t>
      </w:r>
      <w:r w:rsidR="002308BA">
        <w:rPr>
          <w:rFonts w:asciiTheme="majorHAnsi" w:hAnsiTheme="majorHAnsi" w:cstheme="majorHAnsi"/>
          <w:sz w:val="22"/>
          <w:szCs w:val="22"/>
          <w:lang w:val="pt-BR"/>
        </w:rPr>
        <w:t>ao centrar</w:t>
      </w:r>
      <w:r w:rsidR="0081713B" w:rsidRPr="00D40308">
        <w:rPr>
          <w:rFonts w:asciiTheme="majorHAnsi" w:hAnsiTheme="majorHAnsi" w:cstheme="majorHAnsi"/>
          <w:sz w:val="22"/>
          <w:szCs w:val="22"/>
          <w:lang w:val="pt-BR"/>
        </w:rPr>
        <w:t xml:space="preserve">-nos </w:t>
      </w:r>
      <w:r w:rsidR="002308BA">
        <w:rPr>
          <w:rFonts w:asciiTheme="majorHAnsi" w:hAnsiTheme="majorHAnsi" w:cstheme="majorHAnsi"/>
          <w:sz w:val="22"/>
          <w:szCs w:val="22"/>
          <w:lang w:val="pt-BR"/>
        </w:rPr>
        <w:t>n</w:t>
      </w:r>
      <w:r w:rsidR="00565781" w:rsidRPr="00D40308">
        <w:rPr>
          <w:rFonts w:asciiTheme="majorHAnsi" w:hAnsiTheme="majorHAnsi" w:cstheme="majorHAnsi"/>
          <w:sz w:val="22"/>
          <w:szCs w:val="22"/>
          <w:lang w:val="pt-BR"/>
        </w:rPr>
        <w:t>a universi</w:t>
      </w:r>
      <w:r w:rsidR="005D52CF" w:rsidRPr="00D40308">
        <w:rPr>
          <w:rFonts w:asciiTheme="majorHAnsi" w:hAnsiTheme="majorHAnsi" w:cstheme="majorHAnsi"/>
          <w:sz w:val="22"/>
          <w:szCs w:val="22"/>
          <w:lang w:val="pt-BR"/>
        </w:rPr>
        <w:t>dade dos próximos 10 anos não nos foi possível</w:t>
      </w:r>
      <w:r w:rsidR="0081713B" w:rsidRPr="00D40308">
        <w:rPr>
          <w:rFonts w:asciiTheme="majorHAnsi" w:hAnsiTheme="majorHAnsi" w:cstheme="majorHAnsi"/>
          <w:sz w:val="22"/>
          <w:szCs w:val="22"/>
          <w:lang w:val="pt-BR"/>
        </w:rPr>
        <w:t xml:space="preserve"> deixar de </w:t>
      </w:r>
      <w:r w:rsidR="002308BA">
        <w:rPr>
          <w:rFonts w:asciiTheme="majorHAnsi" w:hAnsiTheme="majorHAnsi" w:cstheme="majorHAnsi"/>
          <w:sz w:val="22"/>
          <w:szCs w:val="22"/>
          <w:lang w:val="pt-BR"/>
        </w:rPr>
        <w:t xml:space="preserve">a </w:t>
      </w:r>
      <w:r w:rsidR="0081713B" w:rsidRPr="00D40308">
        <w:rPr>
          <w:rFonts w:asciiTheme="majorHAnsi" w:hAnsiTheme="majorHAnsi" w:cstheme="majorHAnsi"/>
          <w:sz w:val="22"/>
          <w:szCs w:val="22"/>
          <w:lang w:val="pt-BR"/>
        </w:rPr>
        <w:t>perspectivar</w:t>
      </w:r>
      <w:r w:rsidR="00565781" w:rsidRPr="00D40308">
        <w:rPr>
          <w:rFonts w:asciiTheme="majorHAnsi" w:hAnsiTheme="majorHAnsi" w:cstheme="majorHAnsi"/>
          <w:sz w:val="22"/>
          <w:szCs w:val="22"/>
          <w:lang w:val="pt-BR"/>
        </w:rPr>
        <w:t xml:space="preserve"> </w:t>
      </w:r>
      <w:r w:rsidR="002308BA">
        <w:rPr>
          <w:rFonts w:asciiTheme="majorHAnsi" w:hAnsiTheme="majorHAnsi" w:cstheme="majorHAnsi"/>
          <w:sz w:val="22"/>
          <w:szCs w:val="22"/>
          <w:lang w:val="pt-BR"/>
        </w:rPr>
        <w:t xml:space="preserve">e prever para </w:t>
      </w:r>
      <w:r w:rsidR="00EC33CA" w:rsidRPr="00D40308">
        <w:rPr>
          <w:rFonts w:asciiTheme="majorHAnsi" w:hAnsiTheme="majorHAnsi" w:cstheme="majorHAnsi"/>
          <w:sz w:val="22"/>
          <w:szCs w:val="22"/>
          <w:lang w:val="pt-BR"/>
        </w:rPr>
        <w:t>os próximos 20,</w:t>
      </w:r>
      <w:r w:rsidR="002308BA">
        <w:rPr>
          <w:rFonts w:asciiTheme="majorHAnsi" w:hAnsiTheme="majorHAnsi" w:cstheme="majorHAnsi"/>
          <w:sz w:val="22"/>
          <w:szCs w:val="22"/>
          <w:lang w:val="pt-BR"/>
        </w:rPr>
        <w:t xml:space="preserve"> </w:t>
      </w:r>
      <w:r w:rsidR="00565781" w:rsidRPr="00D40308">
        <w:rPr>
          <w:rFonts w:asciiTheme="majorHAnsi" w:hAnsiTheme="majorHAnsi" w:cstheme="majorHAnsi"/>
          <w:sz w:val="22"/>
          <w:szCs w:val="22"/>
          <w:lang w:val="pt-BR"/>
        </w:rPr>
        <w:t xml:space="preserve">25 </w:t>
      </w:r>
      <w:r w:rsidR="00EC33CA" w:rsidRPr="00D40308">
        <w:rPr>
          <w:rFonts w:asciiTheme="majorHAnsi" w:hAnsiTheme="majorHAnsi" w:cstheme="majorHAnsi"/>
          <w:sz w:val="22"/>
          <w:szCs w:val="22"/>
          <w:lang w:val="pt-BR"/>
        </w:rPr>
        <w:t xml:space="preserve">ou mais </w:t>
      </w:r>
      <w:r w:rsidR="00565781" w:rsidRPr="00D40308">
        <w:rPr>
          <w:rFonts w:asciiTheme="majorHAnsi" w:hAnsiTheme="majorHAnsi" w:cstheme="majorHAnsi"/>
          <w:sz w:val="22"/>
          <w:szCs w:val="22"/>
          <w:lang w:val="pt-BR"/>
        </w:rPr>
        <w:t>anos</w:t>
      </w:r>
      <w:r w:rsidR="003B7242" w:rsidRPr="00D40308">
        <w:rPr>
          <w:rFonts w:asciiTheme="majorHAnsi" w:hAnsiTheme="majorHAnsi" w:cstheme="majorHAnsi"/>
          <w:sz w:val="22"/>
          <w:szCs w:val="22"/>
          <w:lang w:val="pt-BR"/>
        </w:rPr>
        <w:t>. Só assim</w:t>
      </w:r>
      <w:r w:rsidR="00ED0B99">
        <w:rPr>
          <w:rFonts w:asciiTheme="majorHAnsi" w:hAnsiTheme="majorHAnsi" w:cstheme="majorHAnsi"/>
          <w:sz w:val="22"/>
          <w:szCs w:val="22"/>
          <w:lang w:val="pt-BR"/>
        </w:rPr>
        <w:t>, de acordo com</w:t>
      </w:r>
      <w:r w:rsidR="003B7242" w:rsidRPr="00D40308">
        <w:rPr>
          <w:rFonts w:asciiTheme="majorHAnsi" w:hAnsiTheme="majorHAnsi" w:cstheme="majorHAnsi"/>
          <w:sz w:val="22"/>
          <w:szCs w:val="22"/>
          <w:lang w:val="pt-BR"/>
        </w:rPr>
        <w:t xml:space="preserve"> </w:t>
      </w:r>
      <w:r w:rsidR="00565781" w:rsidRPr="00D40308">
        <w:rPr>
          <w:rFonts w:asciiTheme="majorHAnsi" w:hAnsiTheme="majorHAnsi" w:cstheme="majorHAnsi"/>
          <w:sz w:val="22"/>
          <w:szCs w:val="22"/>
          <w:lang w:val="pt-BR"/>
        </w:rPr>
        <w:t>algumas metodologias</w:t>
      </w:r>
      <w:r w:rsidR="005D52CF" w:rsidRPr="00D40308">
        <w:rPr>
          <w:rFonts w:asciiTheme="majorHAnsi" w:hAnsiTheme="majorHAnsi" w:cstheme="majorHAnsi"/>
          <w:sz w:val="22"/>
          <w:szCs w:val="22"/>
          <w:lang w:val="pt-BR"/>
        </w:rPr>
        <w:t xml:space="preserve"> </w:t>
      </w:r>
      <w:r w:rsidR="00ED0B99">
        <w:rPr>
          <w:rFonts w:asciiTheme="majorHAnsi" w:hAnsiTheme="majorHAnsi" w:cstheme="majorHAnsi"/>
          <w:sz w:val="22"/>
          <w:szCs w:val="22"/>
          <w:lang w:val="pt-BR"/>
        </w:rPr>
        <w:t>utilizadas</w:t>
      </w:r>
      <w:r w:rsidR="00565781" w:rsidRPr="00D40308">
        <w:rPr>
          <w:rFonts w:asciiTheme="majorHAnsi" w:hAnsiTheme="majorHAnsi" w:cstheme="majorHAnsi"/>
          <w:sz w:val="22"/>
          <w:szCs w:val="22"/>
          <w:lang w:val="pt-BR"/>
        </w:rPr>
        <w:t>, como a de construção de cenários</w:t>
      </w:r>
      <w:r w:rsidR="003B7242" w:rsidRPr="00D40308">
        <w:rPr>
          <w:rFonts w:asciiTheme="majorHAnsi" w:hAnsiTheme="majorHAnsi" w:cstheme="majorHAnsi"/>
          <w:sz w:val="22"/>
          <w:szCs w:val="22"/>
          <w:lang w:val="pt-BR"/>
        </w:rPr>
        <w:t xml:space="preserve">, poderiam justificar-se </w:t>
      </w:r>
      <w:r w:rsidR="00ED0B99">
        <w:rPr>
          <w:rFonts w:asciiTheme="majorHAnsi" w:hAnsiTheme="majorHAnsi" w:cstheme="majorHAnsi"/>
          <w:sz w:val="22"/>
          <w:szCs w:val="22"/>
          <w:lang w:val="pt-BR"/>
        </w:rPr>
        <w:t>por aconselharem</w:t>
      </w:r>
      <w:r w:rsidR="00565781" w:rsidRPr="00D40308">
        <w:rPr>
          <w:rFonts w:asciiTheme="majorHAnsi" w:hAnsiTheme="majorHAnsi" w:cstheme="majorHAnsi"/>
          <w:sz w:val="22"/>
          <w:szCs w:val="22"/>
          <w:lang w:val="pt-BR"/>
        </w:rPr>
        <w:t xml:space="preserve"> períodos um pouco mais alargados</w:t>
      </w:r>
      <w:r w:rsidR="00A35B6A" w:rsidRPr="00D40308">
        <w:rPr>
          <w:rFonts w:asciiTheme="majorHAnsi" w:hAnsiTheme="majorHAnsi" w:cstheme="majorHAnsi"/>
          <w:sz w:val="22"/>
          <w:szCs w:val="22"/>
          <w:lang w:val="pt-BR"/>
        </w:rPr>
        <w:t xml:space="preserve"> </w:t>
      </w:r>
      <w:r w:rsidR="00491BE9" w:rsidRPr="00D40308">
        <w:rPr>
          <w:rFonts w:asciiTheme="majorHAnsi" w:hAnsiTheme="majorHAnsi" w:cstheme="majorHAnsi"/>
          <w:sz w:val="22"/>
          <w:szCs w:val="22"/>
          <w:lang w:val="pt-BR"/>
        </w:rPr>
        <w:t xml:space="preserve">do </w:t>
      </w:r>
      <w:r w:rsidR="00A35B6A" w:rsidRPr="00D40308">
        <w:rPr>
          <w:rFonts w:asciiTheme="majorHAnsi" w:hAnsiTheme="majorHAnsi" w:cstheme="majorHAnsi"/>
          <w:sz w:val="22"/>
          <w:szCs w:val="22"/>
          <w:lang w:val="pt-BR"/>
        </w:rPr>
        <w:t xml:space="preserve">que </w:t>
      </w:r>
      <w:r w:rsidR="00ED0B99">
        <w:rPr>
          <w:rFonts w:asciiTheme="majorHAnsi" w:hAnsiTheme="majorHAnsi" w:cstheme="majorHAnsi"/>
          <w:sz w:val="22"/>
          <w:szCs w:val="22"/>
          <w:lang w:val="pt-BR"/>
        </w:rPr>
        <w:t>os 10</w:t>
      </w:r>
      <w:r w:rsidR="00491BE9" w:rsidRPr="00D40308">
        <w:rPr>
          <w:rFonts w:asciiTheme="majorHAnsi" w:hAnsiTheme="majorHAnsi" w:cstheme="majorHAnsi"/>
          <w:sz w:val="22"/>
          <w:szCs w:val="22"/>
          <w:lang w:val="pt-BR"/>
        </w:rPr>
        <w:t xml:space="preserve"> </w:t>
      </w:r>
      <w:r w:rsidR="00A35B6A" w:rsidRPr="00D40308">
        <w:rPr>
          <w:rFonts w:asciiTheme="majorHAnsi" w:hAnsiTheme="majorHAnsi" w:cstheme="majorHAnsi"/>
          <w:sz w:val="22"/>
          <w:szCs w:val="22"/>
          <w:lang w:val="pt-BR"/>
        </w:rPr>
        <w:t>anos</w:t>
      </w:r>
      <w:r w:rsidR="00491BE9" w:rsidRPr="00D40308">
        <w:rPr>
          <w:rFonts w:asciiTheme="majorHAnsi" w:hAnsiTheme="majorHAnsi" w:cstheme="majorHAnsi"/>
          <w:sz w:val="22"/>
          <w:szCs w:val="22"/>
          <w:lang w:val="pt-BR"/>
        </w:rPr>
        <w:t xml:space="preserve"> </w:t>
      </w:r>
      <w:r w:rsidR="007D3EAD">
        <w:rPr>
          <w:rFonts w:asciiTheme="majorHAnsi" w:hAnsiTheme="majorHAnsi" w:cstheme="majorHAnsi"/>
          <w:sz w:val="22"/>
          <w:szCs w:val="22"/>
          <w:lang w:val="pt-BR"/>
        </w:rPr>
        <w:t xml:space="preserve">em que se focavam </w:t>
      </w:r>
      <w:r w:rsidR="007272D9" w:rsidRPr="00D40308">
        <w:rPr>
          <w:rFonts w:asciiTheme="majorHAnsi" w:hAnsiTheme="majorHAnsi" w:cstheme="majorHAnsi"/>
          <w:sz w:val="22"/>
          <w:szCs w:val="22"/>
          <w:lang w:val="pt-BR"/>
        </w:rPr>
        <w:t>as atividades do projeto marcadores de formação, inovação e pesquisa</w:t>
      </w:r>
      <w:r w:rsidR="007D3EAD">
        <w:rPr>
          <w:rFonts w:asciiTheme="majorHAnsi" w:hAnsiTheme="majorHAnsi" w:cstheme="majorHAnsi"/>
          <w:sz w:val="22"/>
          <w:szCs w:val="22"/>
          <w:lang w:val="pt-BR"/>
        </w:rPr>
        <w:t>.</w:t>
      </w:r>
      <w:r w:rsidR="0084744E" w:rsidRPr="00D40308">
        <w:rPr>
          <w:rFonts w:asciiTheme="majorHAnsi" w:hAnsiTheme="majorHAnsi" w:cstheme="majorHAnsi"/>
          <w:sz w:val="22"/>
          <w:szCs w:val="22"/>
          <w:lang w:val="pt-BR"/>
        </w:rPr>
        <w:t xml:space="preserve"> </w:t>
      </w:r>
    </w:p>
    <w:p w14:paraId="642475FD" w14:textId="63D8838C" w:rsidR="00DD215F" w:rsidRDefault="007369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Nest</w:t>
      </w:r>
      <w:r w:rsidR="008C64AB" w:rsidRPr="00D40308">
        <w:rPr>
          <w:rFonts w:asciiTheme="majorHAnsi" w:hAnsiTheme="majorHAnsi" w:cstheme="majorHAnsi"/>
          <w:sz w:val="22"/>
          <w:szCs w:val="22"/>
          <w:lang w:val="pt-BR"/>
        </w:rPr>
        <w:t>e quadro</w:t>
      </w:r>
      <w:r w:rsidR="00027152" w:rsidRPr="00D40308">
        <w:rPr>
          <w:rFonts w:asciiTheme="majorHAnsi" w:hAnsiTheme="majorHAnsi" w:cstheme="majorHAnsi"/>
          <w:sz w:val="22"/>
          <w:szCs w:val="22"/>
          <w:lang w:val="pt-BR"/>
        </w:rPr>
        <w:t>,</w:t>
      </w:r>
      <w:r w:rsidR="00C54B96" w:rsidRPr="00D40308">
        <w:rPr>
          <w:rFonts w:asciiTheme="majorHAnsi" w:hAnsiTheme="majorHAnsi" w:cstheme="majorHAnsi"/>
          <w:sz w:val="22"/>
          <w:szCs w:val="22"/>
          <w:lang w:val="pt-BR"/>
        </w:rPr>
        <w:t xml:space="preserve"> após uma primeira abordagem pa</w:t>
      </w:r>
      <w:r w:rsidR="008567E1" w:rsidRPr="00D40308">
        <w:rPr>
          <w:rFonts w:asciiTheme="majorHAnsi" w:hAnsiTheme="majorHAnsi" w:cstheme="majorHAnsi"/>
          <w:sz w:val="22"/>
          <w:szCs w:val="22"/>
          <w:lang w:val="pt-BR"/>
        </w:rPr>
        <w:t xml:space="preserve">ra a recolha de dados através de uma </w:t>
      </w:r>
      <w:r w:rsidR="00C54B96" w:rsidRPr="00D40308">
        <w:rPr>
          <w:rFonts w:asciiTheme="majorHAnsi" w:hAnsiTheme="majorHAnsi" w:cstheme="majorHAnsi"/>
          <w:sz w:val="22"/>
          <w:szCs w:val="22"/>
          <w:lang w:val="pt-BR"/>
        </w:rPr>
        <w:t xml:space="preserve">entrevista e </w:t>
      </w:r>
      <w:r w:rsidR="008567E1" w:rsidRPr="00D40308">
        <w:rPr>
          <w:rFonts w:asciiTheme="majorHAnsi" w:hAnsiTheme="majorHAnsi" w:cstheme="majorHAnsi"/>
          <w:sz w:val="22"/>
          <w:szCs w:val="22"/>
          <w:lang w:val="pt-BR"/>
        </w:rPr>
        <w:t xml:space="preserve">de um </w:t>
      </w:r>
      <w:r w:rsidR="00C54B96" w:rsidRPr="00D40308">
        <w:rPr>
          <w:rFonts w:asciiTheme="majorHAnsi" w:hAnsiTheme="majorHAnsi" w:cstheme="majorHAnsi"/>
          <w:sz w:val="22"/>
          <w:szCs w:val="22"/>
          <w:lang w:val="pt-BR"/>
        </w:rPr>
        <w:t>questionário, no</w:t>
      </w:r>
      <w:r w:rsidR="0041598C" w:rsidRPr="00D40308">
        <w:rPr>
          <w:rFonts w:asciiTheme="majorHAnsi" w:hAnsiTheme="majorHAnsi" w:cstheme="majorHAnsi"/>
          <w:sz w:val="22"/>
          <w:szCs w:val="22"/>
          <w:lang w:val="pt-BR"/>
        </w:rPr>
        <w:t xml:space="preserve"> âmbito do</w:t>
      </w:r>
      <w:r w:rsidR="00380466" w:rsidRPr="00D40308">
        <w:rPr>
          <w:rFonts w:asciiTheme="majorHAnsi" w:hAnsiTheme="majorHAnsi" w:cstheme="majorHAnsi"/>
          <w:sz w:val="22"/>
          <w:szCs w:val="22"/>
          <w:lang w:val="pt-BR"/>
        </w:rPr>
        <w:t xml:space="preserve"> projeto </w:t>
      </w:r>
      <w:r w:rsidR="00C54B96" w:rsidRPr="00D40308">
        <w:rPr>
          <w:rFonts w:asciiTheme="majorHAnsi" w:hAnsiTheme="majorHAnsi" w:cstheme="majorHAnsi"/>
          <w:sz w:val="22"/>
          <w:szCs w:val="22"/>
          <w:lang w:val="pt-BR"/>
        </w:rPr>
        <w:t>marcadores</w:t>
      </w:r>
      <w:r w:rsidR="00380466" w:rsidRPr="00D40308">
        <w:rPr>
          <w:rFonts w:asciiTheme="majorHAnsi" w:hAnsiTheme="majorHAnsi" w:cstheme="majorHAnsi"/>
          <w:sz w:val="22"/>
          <w:szCs w:val="22"/>
          <w:lang w:val="pt-BR"/>
        </w:rPr>
        <w:t xml:space="preserve"> de formação, inovação e pesquisa para o próximo decénio</w:t>
      </w:r>
      <w:r w:rsidR="008567E1" w:rsidRPr="00D40308">
        <w:rPr>
          <w:rFonts w:asciiTheme="majorHAnsi" w:hAnsiTheme="majorHAnsi" w:cstheme="majorHAnsi"/>
          <w:sz w:val="22"/>
          <w:szCs w:val="22"/>
          <w:lang w:val="pt-BR"/>
        </w:rPr>
        <w:t xml:space="preserve"> (Tavares</w:t>
      </w:r>
      <w:r w:rsidR="00FB43C6" w:rsidRPr="00D40308">
        <w:rPr>
          <w:rFonts w:asciiTheme="majorHAnsi" w:hAnsiTheme="majorHAnsi" w:cstheme="majorHAnsi"/>
          <w:sz w:val="22"/>
          <w:szCs w:val="22"/>
          <w:lang w:val="pt-BR"/>
        </w:rPr>
        <w:t xml:space="preserve"> et al.</w:t>
      </w:r>
      <w:r w:rsidR="008567E1" w:rsidRPr="00D40308">
        <w:rPr>
          <w:rFonts w:asciiTheme="majorHAnsi" w:hAnsiTheme="majorHAnsi" w:cstheme="majorHAnsi"/>
          <w:sz w:val="22"/>
          <w:szCs w:val="22"/>
          <w:lang w:val="pt-BR"/>
        </w:rPr>
        <w:t>: 2016)</w:t>
      </w:r>
      <w:r w:rsidR="00C54B96" w:rsidRPr="00D40308">
        <w:rPr>
          <w:rFonts w:asciiTheme="majorHAnsi" w:hAnsiTheme="majorHAnsi" w:cstheme="majorHAnsi"/>
          <w:sz w:val="22"/>
          <w:szCs w:val="22"/>
          <w:lang w:val="pt-BR"/>
        </w:rPr>
        <w:t>, lançamos mão da metodologia de construção de cenários sobre a Universidade dos próximos 20 anos</w:t>
      </w:r>
      <w:r w:rsidR="00102042" w:rsidRPr="00D40308">
        <w:rPr>
          <w:rFonts w:asciiTheme="majorHAnsi" w:hAnsiTheme="majorHAnsi" w:cstheme="majorHAnsi"/>
          <w:sz w:val="22"/>
          <w:szCs w:val="22"/>
          <w:lang w:val="pt-BR"/>
        </w:rPr>
        <w:t xml:space="preserve"> analisados e discutidos em três sessões com grupos focais de professores, investigadores e estudantes da Universidade de Aveiro</w:t>
      </w:r>
      <w:r w:rsidR="00DD215F">
        <w:rPr>
          <w:rFonts w:asciiTheme="majorHAnsi" w:hAnsiTheme="majorHAnsi" w:cstheme="majorHAnsi"/>
          <w:sz w:val="22"/>
          <w:szCs w:val="22"/>
          <w:lang w:val="pt-BR"/>
        </w:rPr>
        <w:t>,</w:t>
      </w:r>
      <w:r w:rsidR="00102042" w:rsidRPr="00D40308">
        <w:rPr>
          <w:rFonts w:asciiTheme="majorHAnsi" w:hAnsiTheme="majorHAnsi" w:cstheme="majorHAnsi"/>
          <w:sz w:val="22"/>
          <w:szCs w:val="22"/>
          <w:lang w:val="pt-BR"/>
        </w:rPr>
        <w:t xml:space="preserve"> realizadas em fevereiro e março</w:t>
      </w:r>
      <w:r w:rsidR="0041598C" w:rsidRPr="00D40308">
        <w:rPr>
          <w:rFonts w:asciiTheme="majorHAnsi" w:hAnsiTheme="majorHAnsi" w:cstheme="majorHAnsi"/>
          <w:sz w:val="22"/>
          <w:szCs w:val="22"/>
          <w:lang w:val="pt-BR"/>
        </w:rPr>
        <w:t xml:space="preserve"> de 2017</w:t>
      </w:r>
      <w:r w:rsidR="00102042" w:rsidRPr="00D40308">
        <w:rPr>
          <w:rFonts w:asciiTheme="majorHAnsi" w:hAnsiTheme="majorHAnsi" w:cstheme="majorHAnsi"/>
          <w:sz w:val="22"/>
          <w:szCs w:val="22"/>
          <w:lang w:val="pt-BR"/>
        </w:rPr>
        <w:t xml:space="preserve">. Cada uma das sessões incidiu sobre três cenários previamente descritos e apresentados aos diferentes grupos de </w:t>
      </w:r>
      <w:r w:rsidR="00102042" w:rsidRPr="00D40308">
        <w:rPr>
          <w:rFonts w:asciiTheme="majorHAnsi" w:hAnsiTheme="majorHAnsi" w:cstheme="majorHAnsi"/>
          <w:sz w:val="22"/>
          <w:szCs w:val="22"/>
          <w:lang w:val="pt-BR"/>
        </w:rPr>
        <w:lastRenderedPageBreak/>
        <w:t>participantes</w:t>
      </w:r>
      <w:r w:rsidR="00FB43C6" w:rsidRPr="00D40308">
        <w:rPr>
          <w:rFonts w:asciiTheme="majorHAnsi" w:hAnsiTheme="majorHAnsi" w:cstheme="majorHAnsi"/>
          <w:sz w:val="22"/>
          <w:szCs w:val="22"/>
          <w:lang w:val="pt-BR"/>
        </w:rPr>
        <w:t xml:space="preserve"> (Tavares: 2017; Alarcão et al. 2017)</w:t>
      </w:r>
      <w:r w:rsidR="00102042" w:rsidRPr="00D40308">
        <w:rPr>
          <w:rFonts w:asciiTheme="majorHAnsi" w:hAnsiTheme="majorHAnsi" w:cstheme="majorHAnsi"/>
          <w:sz w:val="22"/>
          <w:szCs w:val="22"/>
          <w:lang w:val="pt-BR"/>
        </w:rPr>
        <w:t>. Os cenários foram descritos em torno de 3 modelos teóricos, A, B e C, com base num conjunto de caracterís</w:t>
      </w:r>
      <w:r w:rsidR="00C30FF6" w:rsidRPr="00D40308">
        <w:rPr>
          <w:rFonts w:asciiTheme="majorHAnsi" w:hAnsiTheme="majorHAnsi" w:cstheme="majorHAnsi"/>
          <w:sz w:val="22"/>
          <w:szCs w:val="22"/>
          <w:lang w:val="pt-BR"/>
        </w:rPr>
        <w:t xml:space="preserve">ticas que reproduzimos a seguir. </w:t>
      </w:r>
    </w:p>
    <w:p w14:paraId="1142F3C5" w14:textId="4D68DC0C" w:rsidR="00E41DE7" w:rsidRPr="00D40308" w:rsidRDefault="00C30FF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Embora esta informação já tenha si</w:t>
      </w:r>
      <w:r w:rsidR="0096360D" w:rsidRPr="00D40308">
        <w:rPr>
          <w:rFonts w:asciiTheme="majorHAnsi" w:hAnsiTheme="majorHAnsi" w:cstheme="majorHAnsi"/>
          <w:sz w:val="22"/>
          <w:szCs w:val="22"/>
          <w:lang w:val="pt-BR"/>
        </w:rPr>
        <w:t xml:space="preserve">do dada a público </w:t>
      </w:r>
      <w:r w:rsidRPr="00D40308">
        <w:rPr>
          <w:rFonts w:asciiTheme="majorHAnsi" w:hAnsiTheme="majorHAnsi" w:cstheme="majorHAnsi"/>
          <w:sz w:val="22"/>
          <w:szCs w:val="22"/>
          <w:lang w:val="pt-BR"/>
        </w:rPr>
        <w:t>é aqui retomada e adaptada para facilitar o trabalho do leitor</w:t>
      </w:r>
      <w:r w:rsidR="0073691D" w:rsidRPr="00D40308">
        <w:rPr>
          <w:rFonts w:asciiTheme="majorHAnsi" w:hAnsiTheme="majorHAnsi" w:cstheme="majorHAnsi"/>
          <w:sz w:val="22"/>
          <w:szCs w:val="22"/>
          <w:lang w:val="pt-BR"/>
        </w:rPr>
        <w:t xml:space="preserve"> e continuar o seu aprofundamento</w:t>
      </w:r>
      <w:r w:rsidRPr="00D40308">
        <w:rPr>
          <w:rFonts w:asciiTheme="majorHAnsi" w:hAnsiTheme="majorHAnsi" w:cstheme="majorHAnsi"/>
          <w:sz w:val="22"/>
          <w:szCs w:val="22"/>
          <w:lang w:val="pt-BR"/>
        </w:rPr>
        <w:t xml:space="preserve">. </w:t>
      </w:r>
      <w:r w:rsidR="00A859F4" w:rsidRPr="00D40308">
        <w:rPr>
          <w:rFonts w:asciiTheme="majorHAnsi" w:hAnsiTheme="majorHAnsi" w:cstheme="majorHAnsi"/>
          <w:sz w:val="22"/>
          <w:szCs w:val="22"/>
          <w:lang w:val="pt-BR"/>
        </w:rPr>
        <w:t xml:space="preserve"> A descrição assenta num silogismo condicional</w:t>
      </w:r>
      <w:r w:rsidR="00071470" w:rsidRPr="00D40308">
        <w:rPr>
          <w:rFonts w:asciiTheme="majorHAnsi" w:hAnsiTheme="majorHAnsi" w:cstheme="majorHAnsi"/>
          <w:sz w:val="22"/>
          <w:szCs w:val="22"/>
          <w:lang w:val="pt-BR"/>
        </w:rPr>
        <w:t xml:space="preserve"> em que se parte de </w:t>
      </w:r>
      <w:r w:rsidRPr="00D40308">
        <w:rPr>
          <w:rFonts w:asciiTheme="majorHAnsi" w:hAnsiTheme="majorHAnsi" w:cstheme="majorHAnsi"/>
          <w:sz w:val="22"/>
          <w:szCs w:val="22"/>
          <w:lang w:val="pt-BR"/>
        </w:rPr>
        <w:t>um determinado número de</w:t>
      </w:r>
      <w:r w:rsidR="00A859F4" w:rsidRPr="00D40308">
        <w:rPr>
          <w:rFonts w:asciiTheme="majorHAnsi" w:hAnsiTheme="majorHAnsi" w:cstheme="majorHAnsi"/>
          <w:sz w:val="22"/>
          <w:szCs w:val="22"/>
          <w:lang w:val="pt-BR"/>
        </w:rPr>
        <w:t xml:space="preserve"> características </w:t>
      </w:r>
      <w:r w:rsidR="00071470" w:rsidRPr="00D40308">
        <w:rPr>
          <w:rFonts w:asciiTheme="majorHAnsi" w:hAnsiTheme="majorHAnsi" w:cstheme="majorHAnsi"/>
          <w:sz w:val="22"/>
          <w:szCs w:val="22"/>
          <w:lang w:val="pt-BR"/>
        </w:rPr>
        <w:t xml:space="preserve">que no caso de </w:t>
      </w:r>
      <w:r w:rsidR="00A859F4" w:rsidRPr="00D40308">
        <w:rPr>
          <w:rFonts w:asciiTheme="majorHAnsi" w:hAnsiTheme="majorHAnsi" w:cstheme="majorHAnsi"/>
          <w:i/>
          <w:sz w:val="22"/>
          <w:szCs w:val="22"/>
          <w:lang w:val="pt-BR"/>
        </w:rPr>
        <w:t>se</w:t>
      </w:r>
      <w:r w:rsidR="00A859F4" w:rsidRPr="00D40308">
        <w:rPr>
          <w:rFonts w:asciiTheme="majorHAnsi" w:hAnsiTheme="majorHAnsi" w:cstheme="majorHAnsi"/>
          <w:sz w:val="22"/>
          <w:szCs w:val="22"/>
          <w:lang w:val="pt-BR"/>
        </w:rPr>
        <w:t xml:space="preserve"> verif</w:t>
      </w:r>
      <w:r w:rsidRPr="00D40308">
        <w:rPr>
          <w:rFonts w:asciiTheme="majorHAnsi" w:hAnsiTheme="majorHAnsi" w:cstheme="majorHAnsi"/>
          <w:sz w:val="22"/>
          <w:szCs w:val="22"/>
          <w:lang w:val="pt-BR"/>
        </w:rPr>
        <w:t>icarem e a sua valoração</w:t>
      </w:r>
      <w:r w:rsidR="00A859F4" w:rsidRPr="00D40308">
        <w:rPr>
          <w:rFonts w:asciiTheme="majorHAnsi" w:hAnsiTheme="majorHAnsi" w:cstheme="majorHAnsi"/>
          <w:sz w:val="22"/>
          <w:szCs w:val="22"/>
          <w:lang w:val="pt-BR"/>
        </w:rPr>
        <w:t xml:space="preserve"> sobre cada um dos diferentes marcadores </w:t>
      </w:r>
      <w:r w:rsidRPr="00D40308">
        <w:rPr>
          <w:rFonts w:asciiTheme="majorHAnsi" w:hAnsiTheme="majorHAnsi" w:cstheme="majorHAnsi"/>
          <w:sz w:val="22"/>
          <w:szCs w:val="22"/>
          <w:lang w:val="pt-BR"/>
        </w:rPr>
        <w:t xml:space="preserve">que as tipificam </w:t>
      </w:r>
      <w:r w:rsidR="00A859F4" w:rsidRPr="00D40308">
        <w:rPr>
          <w:rFonts w:asciiTheme="majorHAnsi" w:hAnsiTheme="majorHAnsi" w:cstheme="majorHAnsi"/>
          <w:sz w:val="22"/>
          <w:szCs w:val="22"/>
          <w:lang w:val="pt-BR"/>
        </w:rPr>
        <w:t>em relação à fo</w:t>
      </w:r>
      <w:r w:rsidRPr="00D40308">
        <w:rPr>
          <w:rFonts w:asciiTheme="majorHAnsi" w:hAnsiTheme="majorHAnsi" w:cstheme="majorHAnsi"/>
          <w:sz w:val="22"/>
          <w:szCs w:val="22"/>
          <w:lang w:val="pt-BR"/>
        </w:rPr>
        <w:t>rmação, inovação e pesquisa com pontuações de 1 a 10</w:t>
      </w:r>
      <w:r w:rsidR="00890A7D" w:rsidRPr="00D40308">
        <w:rPr>
          <w:rFonts w:asciiTheme="majorHAnsi" w:hAnsiTheme="majorHAnsi" w:cstheme="majorHAnsi"/>
          <w:sz w:val="22"/>
          <w:szCs w:val="22"/>
          <w:lang w:val="pt-BR"/>
        </w:rPr>
        <w:t xml:space="preserve"> for conseguida</w:t>
      </w:r>
      <w:r w:rsidR="00071470" w:rsidRPr="00D40308">
        <w:rPr>
          <w:rFonts w:asciiTheme="majorHAnsi" w:hAnsiTheme="majorHAnsi" w:cstheme="majorHAnsi"/>
          <w:sz w:val="22"/>
          <w:szCs w:val="22"/>
          <w:lang w:val="pt-BR"/>
        </w:rPr>
        <w:t xml:space="preserve">, </w:t>
      </w:r>
      <w:r w:rsidRPr="00D40308">
        <w:rPr>
          <w:rFonts w:asciiTheme="majorHAnsi" w:hAnsiTheme="majorHAnsi" w:cstheme="majorHAnsi"/>
          <w:i/>
          <w:sz w:val="22"/>
          <w:szCs w:val="22"/>
          <w:lang w:val="pt-BR"/>
        </w:rPr>
        <w:t>então</w:t>
      </w:r>
      <w:r w:rsidRPr="00D40308">
        <w:rPr>
          <w:rFonts w:asciiTheme="majorHAnsi" w:hAnsiTheme="majorHAnsi" w:cstheme="majorHAnsi"/>
          <w:sz w:val="22"/>
          <w:szCs w:val="22"/>
          <w:lang w:val="pt-BR"/>
        </w:rPr>
        <w:t xml:space="preserve"> os resultados </w:t>
      </w:r>
      <w:r w:rsidR="00071470" w:rsidRPr="00D40308">
        <w:rPr>
          <w:rFonts w:asciiTheme="majorHAnsi" w:hAnsiTheme="majorHAnsi" w:cstheme="majorHAnsi"/>
          <w:sz w:val="22"/>
          <w:szCs w:val="22"/>
          <w:lang w:val="pt-BR"/>
        </w:rPr>
        <w:t xml:space="preserve">das </w:t>
      </w:r>
      <w:r w:rsidR="00CC1254" w:rsidRPr="00D40308">
        <w:rPr>
          <w:rFonts w:asciiTheme="majorHAnsi" w:hAnsiTheme="majorHAnsi" w:cstheme="majorHAnsi"/>
          <w:sz w:val="22"/>
          <w:szCs w:val="22"/>
          <w:lang w:val="pt-BR"/>
        </w:rPr>
        <w:t xml:space="preserve">médias </w:t>
      </w:r>
      <w:r w:rsidR="00071470" w:rsidRPr="00D40308">
        <w:rPr>
          <w:rFonts w:asciiTheme="majorHAnsi" w:hAnsiTheme="majorHAnsi" w:cstheme="majorHAnsi"/>
          <w:sz w:val="22"/>
          <w:szCs w:val="22"/>
          <w:lang w:val="pt-BR"/>
        </w:rPr>
        <w:t xml:space="preserve">dos valores </w:t>
      </w:r>
      <w:r w:rsidR="00CC1254" w:rsidRPr="00D40308">
        <w:rPr>
          <w:rFonts w:asciiTheme="majorHAnsi" w:hAnsiTheme="majorHAnsi" w:cstheme="majorHAnsi"/>
          <w:sz w:val="22"/>
          <w:szCs w:val="22"/>
          <w:lang w:val="pt-BR"/>
        </w:rPr>
        <w:t>representados em radar configurarão uma certa estrutura e dinâmica da universidade</w:t>
      </w:r>
      <w:r w:rsidR="009B7FCF" w:rsidRPr="00D40308">
        <w:rPr>
          <w:rFonts w:asciiTheme="majorHAnsi" w:hAnsiTheme="majorHAnsi" w:cstheme="majorHAnsi"/>
          <w:sz w:val="22"/>
          <w:szCs w:val="22"/>
          <w:lang w:val="pt-BR"/>
        </w:rPr>
        <w:t xml:space="preserve"> </w:t>
      </w:r>
      <w:r w:rsidR="00CC1254" w:rsidRPr="00D40308">
        <w:rPr>
          <w:rFonts w:asciiTheme="majorHAnsi" w:hAnsiTheme="majorHAnsi" w:cstheme="majorHAnsi"/>
          <w:sz w:val="22"/>
          <w:szCs w:val="22"/>
          <w:lang w:val="pt-BR"/>
        </w:rPr>
        <w:t>do futuro</w:t>
      </w:r>
      <w:r w:rsidR="00A859F4" w:rsidRPr="00D40308">
        <w:rPr>
          <w:rFonts w:asciiTheme="majorHAnsi" w:hAnsiTheme="majorHAnsi" w:cstheme="majorHAnsi"/>
          <w:sz w:val="22"/>
          <w:szCs w:val="22"/>
          <w:lang w:val="pt-BR"/>
        </w:rPr>
        <w:t>.</w:t>
      </w:r>
      <w:r w:rsidR="006A50C6" w:rsidRPr="00D40308">
        <w:rPr>
          <w:rFonts w:asciiTheme="majorHAnsi" w:hAnsiTheme="majorHAnsi" w:cstheme="majorHAnsi"/>
          <w:sz w:val="22"/>
          <w:szCs w:val="22"/>
          <w:lang w:val="pt-BR"/>
        </w:rPr>
        <w:t xml:space="preserve"> Os 3 cenários teóricos que foram construídos com base em conhecimentos resultantes de estudos teóricos e conclusões de trabalhos empíricos são os que sucintamente se descrevem a seguir:</w:t>
      </w:r>
    </w:p>
    <w:p w14:paraId="7D703F60" w14:textId="0817A0A4" w:rsidR="0012674D" w:rsidRPr="00DD215F" w:rsidRDefault="0012674D" w:rsidP="00C40394">
      <w:pPr>
        <w:spacing w:line="360" w:lineRule="auto"/>
        <w:rPr>
          <w:rFonts w:asciiTheme="majorHAnsi" w:hAnsiTheme="majorHAnsi" w:cstheme="majorHAnsi"/>
          <w:bCs/>
          <w:i/>
          <w:iCs/>
          <w:sz w:val="22"/>
          <w:szCs w:val="22"/>
          <w:lang w:val="pt-BR"/>
        </w:rPr>
      </w:pPr>
      <w:r w:rsidRPr="00DD215F">
        <w:rPr>
          <w:rFonts w:asciiTheme="majorHAnsi" w:hAnsiTheme="majorHAnsi" w:cstheme="majorHAnsi"/>
          <w:bCs/>
          <w:i/>
          <w:iCs/>
          <w:sz w:val="22"/>
          <w:szCs w:val="22"/>
          <w:lang w:val="pt-BR"/>
        </w:rPr>
        <w:t>Cenário A</w:t>
      </w:r>
    </w:p>
    <w:p w14:paraId="79F0598D" w14:textId="27843874" w:rsidR="0012674D" w:rsidRPr="00D40308" w:rsidRDefault="0012674D" w:rsidP="00C40394">
      <w:pPr>
        <w:spacing w:line="360" w:lineRule="auto"/>
        <w:rPr>
          <w:rFonts w:asciiTheme="majorHAnsi" w:hAnsiTheme="majorHAnsi" w:cstheme="majorHAnsi"/>
          <w:sz w:val="22"/>
          <w:szCs w:val="22"/>
          <w:lang w:val="pt-BR"/>
        </w:rPr>
      </w:pPr>
      <w:r w:rsidRPr="00D40308">
        <w:rPr>
          <w:rFonts w:asciiTheme="majorHAnsi" w:hAnsiTheme="majorHAnsi" w:cstheme="majorHAnsi"/>
          <w:b/>
          <w:bCs/>
          <w:i/>
          <w:iCs/>
          <w:sz w:val="22"/>
          <w:szCs w:val="22"/>
          <w:lang w:val="pt-BR"/>
        </w:rPr>
        <w:t>se</w:t>
      </w:r>
      <w:r w:rsidRPr="00D40308">
        <w:rPr>
          <w:rFonts w:asciiTheme="majorHAnsi" w:hAnsiTheme="majorHAnsi" w:cstheme="majorHAnsi"/>
          <w:sz w:val="22"/>
          <w:szCs w:val="22"/>
          <w:lang w:val="pt-BR"/>
        </w:rPr>
        <w:t xml:space="preserve"> na Universidade do futuro e, designadamente, na dos próximos 20 anos, se desenvolvesse, na </w:t>
      </w:r>
      <w:r w:rsidRPr="00A367DA">
        <w:rPr>
          <w:rFonts w:asciiTheme="majorHAnsi" w:hAnsiTheme="majorHAnsi" w:cstheme="majorHAnsi"/>
          <w:i/>
          <w:iCs/>
          <w:sz w:val="22"/>
          <w:szCs w:val="22"/>
          <w:lang w:val="pt-BR"/>
        </w:rPr>
        <w:t>formação,</w:t>
      </w:r>
      <w:r w:rsidRPr="00D40308">
        <w:rPr>
          <w:rFonts w:asciiTheme="majorHAnsi" w:hAnsiTheme="majorHAnsi" w:cstheme="majorHAnsi"/>
          <w:sz w:val="22"/>
          <w:szCs w:val="22"/>
          <w:lang w:val="pt-BR"/>
        </w:rPr>
        <w:t xml:space="preserve"> </w:t>
      </w:r>
      <w:r w:rsidRPr="00A367DA">
        <w:rPr>
          <w:rFonts w:asciiTheme="majorHAnsi" w:hAnsiTheme="majorHAnsi" w:cstheme="majorHAnsi"/>
          <w:i/>
          <w:iCs/>
          <w:sz w:val="22"/>
          <w:szCs w:val="22"/>
          <w:lang w:val="pt-BR"/>
        </w:rPr>
        <w:t>inovação</w:t>
      </w:r>
      <w:r w:rsidRPr="00D40308">
        <w:rPr>
          <w:rFonts w:asciiTheme="majorHAnsi" w:hAnsiTheme="majorHAnsi" w:cstheme="majorHAnsi"/>
          <w:sz w:val="22"/>
          <w:szCs w:val="22"/>
          <w:lang w:val="pt-BR"/>
        </w:rPr>
        <w:t xml:space="preserve"> e </w:t>
      </w:r>
      <w:r w:rsidRPr="00A367DA">
        <w:rPr>
          <w:rFonts w:asciiTheme="majorHAnsi" w:hAnsiTheme="majorHAnsi" w:cstheme="majorHAnsi"/>
          <w:i/>
          <w:iCs/>
          <w:sz w:val="22"/>
          <w:szCs w:val="22"/>
          <w:lang w:val="pt-BR"/>
        </w:rPr>
        <w:t>pesquisa</w:t>
      </w:r>
      <w:r w:rsidRPr="00D40308">
        <w:rPr>
          <w:rFonts w:asciiTheme="majorHAnsi" w:hAnsiTheme="majorHAnsi" w:cstheme="majorHAnsi"/>
          <w:sz w:val="22"/>
          <w:szCs w:val="22"/>
          <w:lang w:val="pt-BR"/>
        </w:rPr>
        <w:t xml:space="preserve">, uma mentalidade mais competitiva, aberta, desafiadora, questionante, criativa, ética, descentralizada, cultural, autónoma, livre e responsável, o que aconteceria em relação aos marcadores </w:t>
      </w:r>
      <w:r w:rsidRPr="00D40308">
        <w:rPr>
          <w:rFonts w:asciiTheme="majorHAnsi" w:hAnsiTheme="majorHAnsi" w:cstheme="majorHAnsi"/>
          <w:i/>
          <w:iCs/>
          <w:sz w:val="22"/>
          <w:szCs w:val="22"/>
          <w:lang w:val="pt-BR"/>
        </w:rPr>
        <w:t>mentes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afetos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autonomia</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tecnologias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métodos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organização e gestão</w:t>
      </w:r>
      <w:r w:rsidRPr="00D40308">
        <w:rPr>
          <w:rFonts w:asciiTheme="majorHAnsi" w:hAnsiTheme="majorHAnsi" w:cstheme="majorHAnsi"/>
          <w:sz w:val="22"/>
          <w:szCs w:val="22"/>
          <w:lang w:val="pt-BR"/>
        </w:rPr>
        <w:t>,</w:t>
      </w:r>
      <w:r w:rsidRPr="00D40308">
        <w:rPr>
          <w:rFonts w:asciiTheme="majorHAnsi" w:hAnsiTheme="majorHAnsi" w:cstheme="majorHAnsi"/>
          <w:i/>
          <w:iCs/>
          <w:sz w:val="22"/>
          <w:szCs w:val="22"/>
          <w:lang w:val="pt-BR"/>
        </w:rPr>
        <w:t xml:space="preserve"> edifícios e campi, financiamentos, contextos e ambiente relacional</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equipamentos,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comportamentos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empregabilidade</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i/>
          <w:iCs/>
          <w:sz w:val="22"/>
          <w:szCs w:val="22"/>
          <w:lang w:val="pt-BR"/>
        </w:rPr>
        <w:t>democraticidade</w:t>
      </w:r>
      <w:proofErr w:type="spellEnd"/>
      <w:r w:rsidRPr="00D40308">
        <w:rPr>
          <w:rFonts w:asciiTheme="majorHAnsi" w:hAnsiTheme="majorHAnsi" w:cstheme="majorHAnsi"/>
          <w:sz w:val="22"/>
          <w:szCs w:val="22"/>
          <w:lang w:val="pt-BR"/>
        </w:rPr>
        <w:t xml:space="preserve"> e </w:t>
      </w:r>
      <w:r w:rsidRPr="00D40308">
        <w:rPr>
          <w:rFonts w:asciiTheme="majorHAnsi" w:hAnsiTheme="majorHAnsi" w:cstheme="majorHAnsi"/>
          <w:i/>
          <w:iCs/>
          <w:sz w:val="22"/>
          <w:szCs w:val="22"/>
          <w:lang w:val="pt-BR"/>
        </w:rPr>
        <w:t>internacionalização</w:t>
      </w:r>
      <w:r w:rsidR="004F5767" w:rsidRPr="00D40308">
        <w:rPr>
          <w:rFonts w:asciiTheme="majorHAnsi" w:hAnsiTheme="majorHAnsi" w:cstheme="majorHAnsi"/>
          <w:sz w:val="22"/>
          <w:szCs w:val="22"/>
          <w:lang w:val="pt-BR"/>
        </w:rPr>
        <w:t>?</w:t>
      </w:r>
    </w:p>
    <w:p w14:paraId="2C742E63" w14:textId="2626F5C9" w:rsidR="0012674D" w:rsidRPr="00D40308" w:rsidRDefault="0012674D" w:rsidP="00C40394">
      <w:pPr>
        <w:spacing w:line="360" w:lineRule="auto"/>
        <w:rPr>
          <w:rFonts w:asciiTheme="majorHAnsi" w:hAnsiTheme="majorHAnsi" w:cstheme="majorHAnsi"/>
          <w:sz w:val="22"/>
          <w:szCs w:val="22"/>
          <w:lang w:val="pt-BR"/>
        </w:rPr>
      </w:pPr>
      <w:r w:rsidRPr="00D40308">
        <w:rPr>
          <w:rFonts w:asciiTheme="majorHAnsi" w:hAnsiTheme="majorHAnsi" w:cstheme="majorHAnsi"/>
          <w:b/>
          <w:bCs/>
          <w:i/>
          <w:iCs/>
          <w:sz w:val="22"/>
          <w:szCs w:val="22"/>
          <w:lang w:val="pt-BR"/>
        </w:rPr>
        <w:t>Então</w:t>
      </w:r>
      <w:r w:rsidRPr="00D40308">
        <w:rPr>
          <w:rFonts w:asciiTheme="majorHAnsi" w:hAnsiTheme="majorHAnsi" w:cstheme="majorHAnsi"/>
          <w:sz w:val="22"/>
          <w:szCs w:val="22"/>
          <w:lang w:val="pt-BR"/>
        </w:rPr>
        <w:t xml:space="preserve"> às mentes, aos afetos, à autonomia, às tecnologi</w:t>
      </w:r>
      <w:r w:rsidR="004F5767" w:rsidRPr="00D40308">
        <w:rPr>
          <w:rFonts w:asciiTheme="majorHAnsi" w:hAnsiTheme="majorHAnsi" w:cstheme="majorHAnsi"/>
          <w:sz w:val="22"/>
          <w:szCs w:val="22"/>
          <w:lang w:val="pt-BR"/>
        </w:rPr>
        <w:t>as, à internacionalização</w:t>
      </w:r>
      <w:r w:rsidRPr="00D40308">
        <w:rPr>
          <w:rFonts w:asciiTheme="majorHAnsi" w:hAnsiTheme="majorHAnsi" w:cstheme="majorHAnsi"/>
          <w:sz w:val="22"/>
          <w:szCs w:val="22"/>
          <w:lang w:val="pt-BR"/>
        </w:rPr>
        <w:t xml:space="preserve"> </w:t>
      </w:r>
      <w:r w:rsidR="00A367DA">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 xml:space="preserve">empregabilidade seria dada uma forte relevância; os equipamentos, os métodos e a organização, os edifícios e os financiamentos continuariam a mobilizar especial atenção da direção da Universidade; os contextos, os comportamentos e a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seriam também bastante importantes</w:t>
      </w:r>
      <w:r w:rsidR="0077017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menos incisivos.</w:t>
      </w:r>
    </w:p>
    <w:p w14:paraId="69196935" w14:textId="33BFA34A" w:rsidR="0012674D" w:rsidRPr="00D40308" w:rsidRDefault="0012674D"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lastRenderedPageBreak/>
        <w:drawing>
          <wp:inline distT="0" distB="0" distL="0" distR="0" wp14:anchorId="49461BE2" wp14:editId="0521345B">
            <wp:extent cx="5943600" cy="4457700"/>
            <wp:effectExtent l="0" t="0" r="0"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86E86AC" w14:textId="70007C11" w:rsidR="00567EEC" w:rsidRPr="00D40308"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Gráfico 1 – Representação</w:t>
      </w:r>
      <w:r w:rsidR="00C758AD" w:rsidRPr="00D40308">
        <w:rPr>
          <w:rFonts w:asciiTheme="majorHAnsi" w:hAnsiTheme="majorHAnsi" w:cstheme="majorHAnsi"/>
          <w:sz w:val="22"/>
          <w:szCs w:val="22"/>
          <w:lang w:val="pt-BR"/>
        </w:rPr>
        <w:t xml:space="preserve"> teórica</w:t>
      </w:r>
      <w:r w:rsidRPr="00D40308">
        <w:rPr>
          <w:rFonts w:asciiTheme="majorHAnsi" w:hAnsiTheme="majorHAnsi" w:cstheme="majorHAnsi"/>
          <w:sz w:val="22"/>
          <w:szCs w:val="22"/>
          <w:lang w:val="pt-BR"/>
        </w:rPr>
        <w:t xml:space="preserve"> em radar do cenário A.</w:t>
      </w:r>
    </w:p>
    <w:p w14:paraId="633136F2" w14:textId="77777777" w:rsidR="00567EEC" w:rsidRPr="00D40308" w:rsidRDefault="00567EEC" w:rsidP="00C40394">
      <w:pPr>
        <w:spacing w:line="360" w:lineRule="auto"/>
        <w:rPr>
          <w:rFonts w:asciiTheme="majorHAnsi" w:hAnsiTheme="majorHAnsi" w:cstheme="majorHAnsi"/>
          <w:sz w:val="22"/>
          <w:szCs w:val="22"/>
          <w:lang w:val="pt-BR"/>
        </w:rPr>
      </w:pPr>
    </w:p>
    <w:p w14:paraId="22C7419B" w14:textId="558D44AD" w:rsidR="00567EEC" w:rsidRPr="00E678C2" w:rsidRDefault="003F7EE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notar que a repr</w:t>
      </w:r>
      <w:r w:rsidR="001D4706" w:rsidRPr="00D40308">
        <w:rPr>
          <w:rFonts w:asciiTheme="majorHAnsi" w:hAnsiTheme="majorHAnsi" w:cstheme="majorHAnsi"/>
          <w:sz w:val="22"/>
          <w:szCs w:val="22"/>
          <w:lang w:val="pt-BR"/>
        </w:rPr>
        <w:t xml:space="preserve">esentação em radar das médias atribuídas (teóricas) a </w:t>
      </w:r>
      <w:r w:rsidRPr="00D40308">
        <w:rPr>
          <w:rFonts w:asciiTheme="majorHAnsi" w:hAnsiTheme="majorHAnsi" w:cstheme="majorHAnsi"/>
          <w:sz w:val="22"/>
          <w:szCs w:val="22"/>
          <w:lang w:val="pt-BR"/>
        </w:rPr>
        <w:t xml:space="preserve">cada um dos marcadores com incidência na formação, inovação e pesquisa </w:t>
      </w:r>
      <w:r w:rsidR="000E3C36" w:rsidRPr="00D40308">
        <w:rPr>
          <w:rFonts w:asciiTheme="majorHAnsi" w:hAnsiTheme="majorHAnsi" w:cstheme="majorHAnsi"/>
          <w:sz w:val="22"/>
          <w:szCs w:val="22"/>
          <w:lang w:val="pt-BR"/>
        </w:rPr>
        <w:t xml:space="preserve">deverá ser entendida de um modo aproximativo e flexível. Pretende-se apenas visualizar como em função das ponderações atribuídas a configuração da universidade </w:t>
      </w:r>
      <w:r w:rsidR="000B59F1" w:rsidRPr="00D40308">
        <w:rPr>
          <w:rFonts w:asciiTheme="majorHAnsi" w:hAnsiTheme="majorHAnsi" w:cstheme="majorHAnsi"/>
          <w:sz w:val="22"/>
          <w:szCs w:val="22"/>
          <w:lang w:val="pt-BR"/>
        </w:rPr>
        <w:t xml:space="preserve">se vai </w:t>
      </w:r>
      <w:r w:rsidR="000E3C36" w:rsidRPr="00D40308">
        <w:rPr>
          <w:rFonts w:asciiTheme="majorHAnsi" w:hAnsiTheme="majorHAnsi" w:cstheme="majorHAnsi"/>
          <w:sz w:val="22"/>
          <w:szCs w:val="22"/>
          <w:lang w:val="pt-BR"/>
        </w:rPr>
        <w:t>aproximando de um modelo mais c</w:t>
      </w:r>
      <w:r w:rsidR="00567EEC" w:rsidRPr="00D40308">
        <w:rPr>
          <w:rFonts w:asciiTheme="majorHAnsi" w:hAnsiTheme="majorHAnsi" w:cstheme="majorHAnsi"/>
          <w:sz w:val="22"/>
          <w:szCs w:val="22"/>
          <w:lang w:val="pt-BR"/>
        </w:rPr>
        <w:t xml:space="preserve">entralizado e autoritário </w:t>
      </w:r>
      <w:r w:rsidR="000E3C36" w:rsidRPr="00D40308">
        <w:rPr>
          <w:rFonts w:asciiTheme="majorHAnsi" w:hAnsiTheme="majorHAnsi" w:cstheme="majorHAnsi"/>
          <w:sz w:val="22"/>
          <w:szCs w:val="22"/>
          <w:lang w:val="pt-BR"/>
        </w:rPr>
        <w:t>ou decentralizado, criativo e livre</w:t>
      </w:r>
      <w:r w:rsidR="00567EEC" w:rsidRPr="00D40308">
        <w:rPr>
          <w:rFonts w:asciiTheme="majorHAnsi" w:hAnsiTheme="majorHAnsi" w:cstheme="majorHAnsi"/>
          <w:sz w:val="22"/>
          <w:szCs w:val="22"/>
          <w:lang w:val="pt-BR"/>
        </w:rPr>
        <w:t xml:space="preserve"> ou mais realista e equilibrado.</w:t>
      </w:r>
    </w:p>
    <w:p w14:paraId="536C9832" w14:textId="176F9306" w:rsidR="0012674D" w:rsidRPr="00E678C2" w:rsidRDefault="0012674D" w:rsidP="00C40394">
      <w:pPr>
        <w:spacing w:line="360" w:lineRule="auto"/>
        <w:rPr>
          <w:rFonts w:asciiTheme="majorHAnsi" w:hAnsiTheme="majorHAnsi" w:cstheme="majorHAnsi"/>
          <w:bCs/>
          <w:i/>
          <w:iCs/>
          <w:sz w:val="22"/>
          <w:szCs w:val="22"/>
          <w:lang w:val="pt-BR"/>
        </w:rPr>
      </w:pPr>
      <w:r w:rsidRPr="00E678C2">
        <w:rPr>
          <w:rFonts w:asciiTheme="majorHAnsi" w:hAnsiTheme="majorHAnsi" w:cstheme="majorHAnsi"/>
          <w:bCs/>
          <w:i/>
          <w:iCs/>
          <w:sz w:val="22"/>
          <w:szCs w:val="22"/>
          <w:lang w:val="pt-BR"/>
        </w:rPr>
        <w:t>Cenário B</w:t>
      </w:r>
    </w:p>
    <w:p w14:paraId="01417BCC" w14:textId="17982A9E" w:rsidR="00C54B96" w:rsidRPr="00D40308" w:rsidRDefault="00C54B96" w:rsidP="00E678C2">
      <w:pPr>
        <w:spacing w:line="360" w:lineRule="auto"/>
        <w:jc w:val="left"/>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12674D" w:rsidRPr="00D40308">
        <w:rPr>
          <w:rFonts w:asciiTheme="majorHAnsi" w:hAnsiTheme="majorHAnsi" w:cstheme="majorHAnsi"/>
          <w:sz w:val="22"/>
          <w:szCs w:val="22"/>
          <w:lang w:val="pt-BR"/>
        </w:rPr>
        <w:t xml:space="preserve">E </w:t>
      </w:r>
      <w:r w:rsidR="0012674D" w:rsidRPr="00D40308">
        <w:rPr>
          <w:rFonts w:asciiTheme="majorHAnsi" w:hAnsiTheme="majorHAnsi" w:cstheme="majorHAnsi"/>
          <w:b/>
          <w:bCs/>
          <w:i/>
          <w:iCs/>
          <w:sz w:val="22"/>
          <w:szCs w:val="22"/>
          <w:lang w:val="pt-BR"/>
        </w:rPr>
        <w:t>se</w:t>
      </w:r>
      <w:r w:rsidR="0012674D" w:rsidRPr="00D40308">
        <w:rPr>
          <w:rFonts w:asciiTheme="majorHAnsi" w:hAnsiTheme="majorHAnsi" w:cstheme="majorHAnsi"/>
          <w:sz w:val="22"/>
          <w:szCs w:val="22"/>
          <w:lang w:val="pt-BR"/>
        </w:rPr>
        <w:t xml:space="preserve"> na Universidade do futuro e, designadamente, na dos próximos 20 anos, se seguisse e acentuasse, na </w:t>
      </w:r>
      <w:r w:rsidR="0012674D" w:rsidRPr="00E678C2">
        <w:rPr>
          <w:rFonts w:asciiTheme="majorHAnsi" w:hAnsiTheme="majorHAnsi" w:cstheme="majorHAnsi"/>
          <w:i/>
          <w:iCs/>
          <w:sz w:val="22"/>
          <w:szCs w:val="22"/>
          <w:lang w:val="pt-BR"/>
        </w:rPr>
        <w:t>formação</w:t>
      </w:r>
      <w:r w:rsidR="0012674D" w:rsidRPr="00D40308">
        <w:rPr>
          <w:rFonts w:asciiTheme="majorHAnsi" w:hAnsiTheme="majorHAnsi" w:cstheme="majorHAnsi"/>
          <w:sz w:val="22"/>
          <w:szCs w:val="22"/>
          <w:lang w:val="pt-BR"/>
        </w:rPr>
        <w:t>,</w:t>
      </w:r>
      <w:r w:rsidR="0012674D" w:rsidRPr="00E678C2">
        <w:rPr>
          <w:rFonts w:asciiTheme="majorHAnsi" w:hAnsiTheme="majorHAnsi" w:cstheme="majorHAnsi"/>
          <w:i/>
          <w:iCs/>
          <w:sz w:val="22"/>
          <w:szCs w:val="22"/>
          <w:lang w:val="pt-BR"/>
        </w:rPr>
        <w:t xml:space="preserve"> inovação</w:t>
      </w:r>
      <w:r w:rsidR="0012674D" w:rsidRPr="00D40308">
        <w:rPr>
          <w:rFonts w:asciiTheme="majorHAnsi" w:hAnsiTheme="majorHAnsi" w:cstheme="majorHAnsi"/>
          <w:sz w:val="22"/>
          <w:szCs w:val="22"/>
          <w:lang w:val="pt-BR"/>
        </w:rPr>
        <w:t xml:space="preserve"> e</w:t>
      </w:r>
      <w:r w:rsidR="0012674D" w:rsidRPr="00E678C2">
        <w:rPr>
          <w:rFonts w:asciiTheme="majorHAnsi" w:hAnsiTheme="majorHAnsi" w:cstheme="majorHAnsi"/>
          <w:i/>
          <w:iCs/>
          <w:sz w:val="22"/>
          <w:szCs w:val="22"/>
          <w:lang w:val="pt-BR"/>
        </w:rPr>
        <w:t xml:space="preserve"> pesquisa</w:t>
      </w:r>
      <w:r w:rsidR="0012674D" w:rsidRPr="00D40308">
        <w:rPr>
          <w:rFonts w:asciiTheme="majorHAnsi" w:hAnsiTheme="majorHAnsi" w:cstheme="majorHAnsi"/>
          <w:sz w:val="22"/>
          <w:szCs w:val="22"/>
          <w:lang w:val="pt-BR"/>
        </w:rPr>
        <w:t xml:space="preserve">, o ideário de uma mentalidade elitista, de torre de marfim, distanciada, rígida, conservadora, centralizada, hierárquica, autoritária, subserviente, submissa, como seriam avaliados os marcadores: </w:t>
      </w:r>
      <w:r w:rsidR="0012674D" w:rsidRPr="00D40308">
        <w:rPr>
          <w:rFonts w:asciiTheme="majorHAnsi" w:hAnsiTheme="majorHAnsi" w:cstheme="majorHAnsi"/>
          <w:i/>
          <w:iCs/>
          <w:sz w:val="22"/>
          <w:szCs w:val="22"/>
          <w:lang w:val="pt-BR"/>
        </w:rPr>
        <w:t>mentes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afetos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autonomia</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tecnologias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métodos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organização e gestão</w:t>
      </w:r>
      <w:r w:rsidR="0012674D" w:rsidRPr="00D40308">
        <w:rPr>
          <w:rFonts w:asciiTheme="majorHAnsi" w:hAnsiTheme="majorHAnsi" w:cstheme="majorHAnsi"/>
          <w:sz w:val="22"/>
          <w:szCs w:val="22"/>
          <w:lang w:val="pt-BR"/>
        </w:rPr>
        <w:t>,</w:t>
      </w:r>
      <w:r w:rsidR="0012674D" w:rsidRPr="00D40308">
        <w:rPr>
          <w:rFonts w:asciiTheme="majorHAnsi" w:hAnsiTheme="majorHAnsi" w:cstheme="majorHAnsi"/>
          <w:i/>
          <w:iCs/>
          <w:sz w:val="22"/>
          <w:szCs w:val="22"/>
          <w:lang w:val="pt-BR"/>
        </w:rPr>
        <w:t xml:space="preserve"> </w:t>
      </w:r>
      <w:r w:rsidR="0012674D" w:rsidRPr="00D40308">
        <w:rPr>
          <w:rFonts w:asciiTheme="majorHAnsi" w:hAnsiTheme="majorHAnsi" w:cstheme="majorHAnsi"/>
          <w:i/>
          <w:iCs/>
          <w:sz w:val="22"/>
          <w:szCs w:val="22"/>
          <w:lang w:val="pt-BR"/>
        </w:rPr>
        <w:lastRenderedPageBreak/>
        <w:t>edifícios e campi, financiamentos, contextos e ambiente relacional</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equipamentos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comportamentos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empregabilidade</w:t>
      </w:r>
      <w:r w:rsidR="0012674D" w:rsidRPr="00D40308">
        <w:rPr>
          <w:rFonts w:asciiTheme="majorHAnsi" w:hAnsiTheme="majorHAnsi" w:cstheme="majorHAnsi"/>
          <w:sz w:val="22"/>
          <w:szCs w:val="22"/>
          <w:lang w:val="pt-BR"/>
        </w:rPr>
        <w:t xml:space="preserve">, </w:t>
      </w:r>
      <w:proofErr w:type="spellStart"/>
      <w:r w:rsidR="0012674D" w:rsidRPr="00D40308">
        <w:rPr>
          <w:rFonts w:asciiTheme="majorHAnsi" w:hAnsiTheme="majorHAnsi" w:cstheme="majorHAnsi"/>
          <w:i/>
          <w:iCs/>
          <w:sz w:val="22"/>
          <w:szCs w:val="22"/>
          <w:lang w:val="pt-BR"/>
        </w:rPr>
        <w:t>democraticidade</w:t>
      </w:r>
      <w:proofErr w:type="spellEnd"/>
      <w:r w:rsidR="0012674D" w:rsidRPr="00D40308">
        <w:rPr>
          <w:rFonts w:asciiTheme="majorHAnsi" w:hAnsiTheme="majorHAnsi" w:cstheme="majorHAnsi"/>
          <w:sz w:val="22"/>
          <w:szCs w:val="22"/>
          <w:lang w:val="pt-BR"/>
        </w:rPr>
        <w:t xml:space="preserve"> e </w:t>
      </w:r>
      <w:r w:rsidR="0012674D" w:rsidRPr="00D40308">
        <w:rPr>
          <w:rFonts w:asciiTheme="majorHAnsi" w:hAnsiTheme="majorHAnsi" w:cstheme="majorHAnsi"/>
          <w:i/>
          <w:iCs/>
          <w:sz w:val="22"/>
          <w:szCs w:val="22"/>
          <w:lang w:val="pt-BR"/>
        </w:rPr>
        <w:t>internacionalização</w:t>
      </w:r>
      <w:r w:rsidR="0012674D" w:rsidRPr="00D40308">
        <w:rPr>
          <w:rFonts w:asciiTheme="majorHAnsi" w:hAnsiTheme="majorHAnsi" w:cstheme="majorHAnsi"/>
          <w:sz w:val="22"/>
          <w:szCs w:val="22"/>
          <w:lang w:val="pt-BR"/>
        </w:rPr>
        <w:t>?</w:t>
      </w:r>
      <w:r w:rsidR="0012674D" w:rsidRPr="00D40308">
        <w:rPr>
          <w:rFonts w:asciiTheme="majorHAnsi" w:hAnsiTheme="majorHAnsi" w:cstheme="majorHAnsi"/>
          <w:sz w:val="22"/>
          <w:szCs w:val="22"/>
          <w:lang w:val="pt-BR"/>
        </w:rPr>
        <w:br/>
      </w:r>
      <w:r w:rsidR="0012674D" w:rsidRPr="00D40308">
        <w:rPr>
          <w:rFonts w:asciiTheme="majorHAnsi" w:hAnsiTheme="majorHAnsi" w:cstheme="majorHAnsi"/>
          <w:b/>
          <w:bCs/>
          <w:i/>
          <w:iCs/>
          <w:sz w:val="22"/>
          <w:szCs w:val="22"/>
          <w:lang w:val="pt-BR"/>
        </w:rPr>
        <w:t>Então</w:t>
      </w:r>
      <w:r w:rsidR="0012674D" w:rsidRPr="00D40308">
        <w:rPr>
          <w:rFonts w:asciiTheme="majorHAnsi" w:hAnsiTheme="majorHAnsi" w:cstheme="majorHAnsi"/>
          <w:sz w:val="22"/>
          <w:szCs w:val="22"/>
          <w:lang w:val="pt-BR"/>
        </w:rPr>
        <w:t xml:space="preserve"> às mentes, aos métodos, à organização e gestão, às tecnologias e aos equipamentos e financiamentos seria dada uma grande importância; os afetos, a autonomia e a </w:t>
      </w:r>
      <w:proofErr w:type="spellStart"/>
      <w:r w:rsidR="0012674D" w:rsidRPr="00D40308">
        <w:rPr>
          <w:rFonts w:asciiTheme="majorHAnsi" w:hAnsiTheme="majorHAnsi" w:cstheme="majorHAnsi"/>
          <w:sz w:val="22"/>
          <w:szCs w:val="22"/>
          <w:lang w:val="pt-BR"/>
        </w:rPr>
        <w:t>democraticidade</w:t>
      </w:r>
      <w:proofErr w:type="spellEnd"/>
      <w:r w:rsidR="0012674D" w:rsidRPr="00D40308">
        <w:rPr>
          <w:rFonts w:asciiTheme="majorHAnsi" w:hAnsiTheme="majorHAnsi" w:cstheme="majorHAnsi"/>
          <w:sz w:val="22"/>
          <w:szCs w:val="22"/>
          <w:lang w:val="pt-BR"/>
        </w:rPr>
        <w:t xml:space="preserve"> teriam uma importância muito reduzida; os campi e os edifícios continuariam a mobilizar uma atenção especial por parte da direção da Universidade; a empregabilidade e a internacionalização teriam tendência a ser bastante valorizadas, por força da pressão interna e externa bem como da competitividade e do prestígio da própria instituição</w:t>
      </w:r>
    </w:p>
    <w:p w14:paraId="4F012DE2" w14:textId="77777777" w:rsidR="00E41DE7" w:rsidRPr="00D40308" w:rsidRDefault="00E41DE7" w:rsidP="00C40394">
      <w:pPr>
        <w:spacing w:line="360" w:lineRule="auto"/>
        <w:rPr>
          <w:rFonts w:asciiTheme="majorHAnsi" w:hAnsiTheme="majorHAnsi" w:cstheme="majorHAnsi"/>
          <w:sz w:val="22"/>
          <w:szCs w:val="22"/>
          <w:lang w:val="pt-BR"/>
        </w:rPr>
      </w:pPr>
    </w:p>
    <w:p w14:paraId="7B4A083F" w14:textId="7FA95782" w:rsidR="00E41DE7" w:rsidRPr="00D40308" w:rsidRDefault="00E41DE7"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1EE8576F" wp14:editId="0A898E2B">
            <wp:extent cx="5943600" cy="4457700"/>
            <wp:effectExtent l="0" t="0" r="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34446E1" w14:textId="43A7B6F4" w:rsidR="00567EEC"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Gráfico 2 – Representação </w:t>
      </w:r>
      <w:r w:rsidR="005C5EFF" w:rsidRPr="00D40308">
        <w:rPr>
          <w:rFonts w:asciiTheme="majorHAnsi" w:hAnsiTheme="majorHAnsi" w:cstheme="majorHAnsi"/>
          <w:sz w:val="22"/>
          <w:szCs w:val="22"/>
          <w:lang w:val="pt-BR"/>
        </w:rPr>
        <w:t xml:space="preserve">teórica </w:t>
      </w:r>
      <w:r w:rsidRPr="00D40308">
        <w:rPr>
          <w:rFonts w:asciiTheme="majorHAnsi" w:hAnsiTheme="majorHAnsi" w:cstheme="majorHAnsi"/>
          <w:sz w:val="22"/>
          <w:szCs w:val="22"/>
          <w:lang w:val="pt-BR"/>
        </w:rPr>
        <w:t>em radar do cenário B.</w:t>
      </w:r>
    </w:p>
    <w:p w14:paraId="14229A64" w14:textId="77777777" w:rsidR="00E678C2" w:rsidRPr="00D40308" w:rsidRDefault="00E678C2" w:rsidP="00C40394">
      <w:pPr>
        <w:spacing w:line="360" w:lineRule="auto"/>
        <w:rPr>
          <w:rFonts w:asciiTheme="majorHAnsi" w:hAnsiTheme="majorHAnsi" w:cstheme="majorHAnsi"/>
          <w:sz w:val="22"/>
          <w:szCs w:val="22"/>
          <w:lang w:val="pt-BR"/>
        </w:rPr>
      </w:pPr>
    </w:p>
    <w:p w14:paraId="2AF2ED53" w14:textId="77777777" w:rsidR="00F64A3B" w:rsidRPr="00D40308" w:rsidRDefault="00F64A3B" w:rsidP="00C40394">
      <w:pPr>
        <w:spacing w:line="360" w:lineRule="auto"/>
        <w:rPr>
          <w:rFonts w:asciiTheme="majorHAnsi" w:hAnsiTheme="majorHAnsi" w:cstheme="majorHAnsi"/>
          <w:b/>
          <w:sz w:val="22"/>
          <w:szCs w:val="22"/>
          <w:lang w:val="pt-BR"/>
        </w:rPr>
      </w:pPr>
    </w:p>
    <w:p w14:paraId="5942C8C6" w14:textId="4376B369" w:rsidR="00E41DE7" w:rsidRPr="00E678C2" w:rsidRDefault="00E41DE7" w:rsidP="00C40394">
      <w:pPr>
        <w:spacing w:line="360" w:lineRule="auto"/>
        <w:rPr>
          <w:rFonts w:asciiTheme="majorHAnsi" w:hAnsiTheme="majorHAnsi" w:cstheme="majorHAnsi"/>
          <w:bCs/>
          <w:i/>
          <w:iCs/>
          <w:sz w:val="22"/>
          <w:szCs w:val="22"/>
          <w:lang w:val="pt-BR"/>
        </w:rPr>
      </w:pPr>
      <w:r w:rsidRPr="00E678C2">
        <w:rPr>
          <w:rFonts w:asciiTheme="majorHAnsi" w:hAnsiTheme="majorHAnsi" w:cstheme="majorHAnsi"/>
          <w:bCs/>
          <w:i/>
          <w:iCs/>
          <w:sz w:val="22"/>
          <w:szCs w:val="22"/>
          <w:lang w:val="pt-BR"/>
        </w:rPr>
        <w:lastRenderedPageBreak/>
        <w:t>Cenário C</w:t>
      </w:r>
    </w:p>
    <w:p w14:paraId="59D93EE7" w14:textId="77777777" w:rsidR="00E41DE7" w:rsidRPr="00D40308" w:rsidRDefault="00E41DE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 </w:t>
      </w:r>
      <w:r w:rsidRPr="00D40308">
        <w:rPr>
          <w:rFonts w:asciiTheme="majorHAnsi" w:hAnsiTheme="majorHAnsi" w:cstheme="majorHAnsi"/>
          <w:bCs/>
          <w:i/>
          <w:iCs/>
          <w:sz w:val="22"/>
          <w:szCs w:val="22"/>
          <w:lang w:val="pt-BR"/>
        </w:rPr>
        <w:t>se</w:t>
      </w:r>
      <w:r w:rsidRPr="00D40308">
        <w:rPr>
          <w:rFonts w:asciiTheme="majorHAnsi" w:hAnsiTheme="majorHAnsi" w:cstheme="majorHAnsi"/>
          <w:sz w:val="22"/>
          <w:szCs w:val="22"/>
          <w:lang w:val="pt-BR"/>
        </w:rPr>
        <w:t xml:space="preserve"> na Universidade do futuro e, designadamente, na dos próximos 20 anos, se desenvolvesse, na </w:t>
      </w:r>
      <w:r w:rsidRPr="000D08F6">
        <w:rPr>
          <w:rFonts w:asciiTheme="majorHAnsi" w:hAnsiTheme="majorHAnsi" w:cstheme="majorHAnsi"/>
          <w:i/>
          <w:iCs/>
          <w:sz w:val="22"/>
          <w:szCs w:val="22"/>
          <w:lang w:val="pt-BR"/>
        </w:rPr>
        <w:t>formação</w:t>
      </w:r>
      <w:r w:rsidRPr="00D40308">
        <w:rPr>
          <w:rFonts w:asciiTheme="majorHAnsi" w:hAnsiTheme="majorHAnsi" w:cstheme="majorHAnsi"/>
          <w:sz w:val="22"/>
          <w:szCs w:val="22"/>
          <w:lang w:val="pt-BR"/>
        </w:rPr>
        <w:t xml:space="preserve">, </w:t>
      </w:r>
      <w:r w:rsidRPr="000D08F6">
        <w:rPr>
          <w:rFonts w:asciiTheme="majorHAnsi" w:hAnsiTheme="majorHAnsi" w:cstheme="majorHAnsi"/>
          <w:i/>
          <w:iCs/>
          <w:sz w:val="22"/>
          <w:szCs w:val="22"/>
          <w:lang w:val="pt-BR"/>
        </w:rPr>
        <w:t>inovação</w:t>
      </w:r>
      <w:r w:rsidRPr="00D40308">
        <w:rPr>
          <w:rFonts w:asciiTheme="majorHAnsi" w:hAnsiTheme="majorHAnsi" w:cstheme="majorHAnsi"/>
          <w:sz w:val="22"/>
          <w:szCs w:val="22"/>
          <w:lang w:val="pt-BR"/>
        </w:rPr>
        <w:t xml:space="preserve"> e </w:t>
      </w:r>
      <w:r w:rsidRPr="000D08F6">
        <w:rPr>
          <w:rFonts w:asciiTheme="majorHAnsi" w:hAnsiTheme="majorHAnsi" w:cstheme="majorHAnsi"/>
          <w:i/>
          <w:iCs/>
          <w:sz w:val="22"/>
          <w:szCs w:val="22"/>
          <w:lang w:val="pt-BR"/>
        </w:rPr>
        <w:t>pesquisa</w:t>
      </w:r>
      <w:r w:rsidRPr="00D40308">
        <w:rPr>
          <w:rFonts w:asciiTheme="majorHAnsi" w:hAnsiTheme="majorHAnsi" w:cstheme="majorHAnsi"/>
          <w:sz w:val="22"/>
          <w:szCs w:val="22"/>
          <w:lang w:val="pt-BR"/>
        </w:rPr>
        <w:t xml:space="preserve">, uma atitude de abertura total, desestruturada, visionária, desafiadora, questionante, criativa, descentralizada, cultural, utópica, </w:t>
      </w:r>
      <w:r w:rsidRPr="00D40308">
        <w:rPr>
          <w:rFonts w:asciiTheme="majorHAnsi" w:hAnsiTheme="majorHAnsi" w:cstheme="majorHAnsi"/>
          <w:i/>
          <w:iCs/>
          <w:sz w:val="22"/>
          <w:szCs w:val="22"/>
          <w:lang w:val="pt-BR"/>
        </w:rPr>
        <w:t>laisser-faire</w:t>
      </w:r>
      <w:r w:rsidRPr="00D40308">
        <w:rPr>
          <w:rFonts w:asciiTheme="majorHAnsi" w:hAnsiTheme="majorHAnsi" w:cstheme="majorHAnsi"/>
          <w:sz w:val="22"/>
          <w:szCs w:val="22"/>
          <w:lang w:val="pt-BR"/>
        </w:rPr>
        <w:t>, o que aconteceria em relação</w:t>
      </w:r>
      <w:r w:rsidRPr="00D40308">
        <w:rPr>
          <w:rFonts w:asciiTheme="majorHAnsi" w:hAnsiTheme="majorHAnsi" w:cstheme="majorHAnsi"/>
          <w:i/>
          <w:iCs/>
          <w:sz w:val="22"/>
          <w:szCs w:val="22"/>
          <w:lang w:val="pt-BR"/>
        </w:rPr>
        <w:t xml:space="preserve"> </w:t>
      </w:r>
      <w:r w:rsidRPr="00D40308">
        <w:rPr>
          <w:rFonts w:asciiTheme="majorHAnsi" w:hAnsiTheme="majorHAnsi" w:cstheme="majorHAnsi"/>
          <w:sz w:val="22"/>
          <w:szCs w:val="22"/>
          <w:lang w:val="pt-BR"/>
        </w:rPr>
        <w:t xml:space="preserve">às </w:t>
      </w:r>
      <w:r w:rsidRPr="00D40308">
        <w:rPr>
          <w:rFonts w:asciiTheme="majorHAnsi" w:hAnsiTheme="majorHAnsi" w:cstheme="majorHAnsi"/>
          <w:i/>
          <w:iCs/>
          <w:sz w:val="22"/>
          <w:szCs w:val="22"/>
          <w:lang w:val="pt-BR"/>
        </w:rPr>
        <w:t>mentes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afetos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autonomia</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tecnologias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métodos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organização e gestão</w:t>
      </w:r>
      <w:r w:rsidRPr="00D40308">
        <w:rPr>
          <w:rFonts w:asciiTheme="majorHAnsi" w:hAnsiTheme="majorHAnsi" w:cstheme="majorHAnsi"/>
          <w:sz w:val="22"/>
          <w:szCs w:val="22"/>
          <w:lang w:val="pt-BR"/>
        </w:rPr>
        <w:t>,</w:t>
      </w:r>
      <w:r w:rsidRPr="00D40308">
        <w:rPr>
          <w:rFonts w:asciiTheme="majorHAnsi" w:hAnsiTheme="majorHAnsi" w:cstheme="majorHAnsi"/>
          <w:i/>
          <w:iCs/>
          <w:sz w:val="22"/>
          <w:szCs w:val="22"/>
          <w:lang w:val="pt-BR"/>
        </w:rPr>
        <w:t xml:space="preserve"> edifícios e campi, financiamentos, contextos e ambiente relacional</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equipamentos,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comportamentos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empregabilidade</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i/>
          <w:iCs/>
          <w:sz w:val="22"/>
          <w:szCs w:val="22"/>
          <w:lang w:val="pt-BR"/>
        </w:rPr>
        <w:t>democraticidade</w:t>
      </w:r>
      <w:proofErr w:type="spellEnd"/>
      <w:r w:rsidRPr="00D40308">
        <w:rPr>
          <w:rFonts w:asciiTheme="majorHAnsi" w:hAnsiTheme="majorHAnsi" w:cstheme="majorHAnsi"/>
          <w:sz w:val="22"/>
          <w:szCs w:val="22"/>
          <w:lang w:val="pt-BR"/>
        </w:rPr>
        <w:t xml:space="preserve"> e </w:t>
      </w:r>
      <w:r w:rsidRPr="00D40308">
        <w:rPr>
          <w:rFonts w:asciiTheme="majorHAnsi" w:hAnsiTheme="majorHAnsi" w:cstheme="majorHAnsi"/>
          <w:i/>
          <w:iCs/>
          <w:sz w:val="22"/>
          <w:szCs w:val="22"/>
          <w:lang w:val="pt-BR"/>
        </w:rPr>
        <w:t>internacionalização</w:t>
      </w:r>
      <w:r w:rsidRPr="00D40308">
        <w:rPr>
          <w:rFonts w:asciiTheme="majorHAnsi" w:hAnsiTheme="majorHAnsi" w:cstheme="majorHAnsi"/>
          <w:sz w:val="22"/>
          <w:szCs w:val="22"/>
          <w:lang w:val="pt-BR"/>
        </w:rPr>
        <w:t>?</w:t>
      </w:r>
    </w:p>
    <w:p w14:paraId="39CED3EF" w14:textId="28FD1CB4" w:rsidR="00E41DE7" w:rsidRPr="00D40308" w:rsidRDefault="00E41DE7"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i/>
          <w:iCs/>
          <w:sz w:val="22"/>
          <w:szCs w:val="22"/>
          <w:lang w:val="pt-BR"/>
        </w:rPr>
        <w:t>Então</w:t>
      </w:r>
      <w:r w:rsidRPr="00D40308">
        <w:rPr>
          <w:rFonts w:asciiTheme="majorHAnsi" w:hAnsiTheme="majorHAnsi" w:cstheme="majorHAnsi"/>
          <w:sz w:val="22"/>
          <w:szCs w:val="22"/>
          <w:lang w:val="pt-BR"/>
        </w:rPr>
        <w:t xml:space="preserve"> às mentes, às tecnologias, aos afetos, à autonomia, aos equipamentos, à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à internacionalização e empregabilidade seria dada uma forte ou fortíssima relevância; os contextos, os edifícios, os financiamentos,</w:t>
      </w:r>
      <w:r w:rsidRPr="00D40308">
        <w:rPr>
          <w:rFonts w:asciiTheme="majorHAnsi" w:hAnsiTheme="majorHAnsi" w:cstheme="majorHAnsi"/>
          <w:bCs/>
          <w:sz w:val="22"/>
          <w:szCs w:val="22"/>
          <w:lang w:val="pt-BR"/>
        </w:rPr>
        <w:t xml:space="preserve"> </w:t>
      </w:r>
      <w:r w:rsidRPr="00D40308">
        <w:rPr>
          <w:rFonts w:asciiTheme="majorHAnsi" w:hAnsiTheme="majorHAnsi" w:cstheme="majorHAnsi"/>
          <w:sz w:val="22"/>
          <w:szCs w:val="22"/>
          <w:lang w:val="pt-BR"/>
        </w:rPr>
        <w:t>os comportamentos, os métodos e a organização teriam uma importância diminuta.</w:t>
      </w:r>
    </w:p>
    <w:p w14:paraId="4EA54C45" w14:textId="49EF029A" w:rsidR="00E41DE7" w:rsidRPr="00D40308" w:rsidRDefault="00E41DE7" w:rsidP="00C40394">
      <w:pPr>
        <w:spacing w:line="360" w:lineRule="auto"/>
        <w:rPr>
          <w:rFonts w:asciiTheme="majorHAnsi" w:hAnsiTheme="majorHAnsi" w:cstheme="majorHAnsi"/>
          <w:b/>
          <w:sz w:val="22"/>
          <w:szCs w:val="22"/>
        </w:rPr>
      </w:pPr>
      <w:r w:rsidRPr="00D40308">
        <w:rPr>
          <w:rFonts w:asciiTheme="majorHAnsi" w:hAnsiTheme="majorHAnsi" w:cstheme="majorHAnsi"/>
          <w:b/>
          <w:noProof/>
          <w:sz w:val="22"/>
          <w:szCs w:val="22"/>
        </w:rPr>
        <w:drawing>
          <wp:inline distT="0" distB="0" distL="0" distR="0" wp14:anchorId="60DC1552" wp14:editId="0FCDD9E7">
            <wp:extent cx="5943600" cy="4457700"/>
            <wp:effectExtent l="0" t="0" r="0" b="1270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C1E522A" w14:textId="72571350" w:rsidR="00567EEC" w:rsidRPr="00D40308"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Gráfico 3 – Representação </w:t>
      </w:r>
      <w:r w:rsidR="00EE4192" w:rsidRPr="00D40308">
        <w:rPr>
          <w:rFonts w:asciiTheme="majorHAnsi" w:hAnsiTheme="majorHAnsi" w:cstheme="majorHAnsi"/>
          <w:sz w:val="22"/>
          <w:szCs w:val="22"/>
          <w:lang w:val="pt-BR"/>
        </w:rPr>
        <w:t xml:space="preserve">teórica </w:t>
      </w:r>
      <w:r w:rsidRPr="00D40308">
        <w:rPr>
          <w:rFonts w:asciiTheme="majorHAnsi" w:hAnsiTheme="majorHAnsi" w:cstheme="majorHAnsi"/>
          <w:sz w:val="22"/>
          <w:szCs w:val="22"/>
          <w:lang w:val="pt-BR"/>
        </w:rPr>
        <w:t>em radar do cenário C.</w:t>
      </w:r>
    </w:p>
    <w:p w14:paraId="1BF3E254" w14:textId="77777777" w:rsidR="00567EEC" w:rsidRPr="00D40308" w:rsidRDefault="00567EEC" w:rsidP="00C40394">
      <w:pPr>
        <w:spacing w:line="360" w:lineRule="auto"/>
        <w:rPr>
          <w:rFonts w:asciiTheme="majorHAnsi" w:hAnsiTheme="majorHAnsi" w:cstheme="majorHAnsi"/>
          <w:sz w:val="22"/>
          <w:szCs w:val="22"/>
          <w:lang w:val="pt-BR"/>
        </w:rPr>
      </w:pPr>
    </w:p>
    <w:p w14:paraId="760ED57B" w14:textId="77777777" w:rsidR="00D14D19" w:rsidRDefault="00AB205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Estes cenários e respectivas descrições foram elaborados </w:t>
      </w:r>
      <w:r w:rsidR="00CD2CE7" w:rsidRPr="00D40308">
        <w:rPr>
          <w:rFonts w:asciiTheme="majorHAnsi" w:hAnsiTheme="majorHAnsi" w:cstheme="majorHAnsi"/>
          <w:sz w:val="22"/>
          <w:szCs w:val="22"/>
          <w:lang w:val="pt-BR"/>
        </w:rPr>
        <w:t>com base em leituras</w:t>
      </w:r>
      <w:r w:rsidR="00CE4CA5" w:rsidRPr="00D40308">
        <w:rPr>
          <w:rFonts w:asciiTheme="majorHAnsi" w:hAnsiTheme="majorHAnsi" w:cstheme="majorHAnsi"/>
          <w:sz w:val="22"/>
          <w:szCs w:val="22"/>
          <w:lang w:val="pt-BR"/>
        </w:rPr>
        <w:t>, estudos</w:t>
      </w:r>
      <w:r w:rsidR="00CD2CE7" w:rsidRPr="00D40308">
        <w:rPr>
          <w:rFonts w:asciiTheme="majorHAnsi" w:hAnsiTheme="majorHAnsi" w:cstheme="majorHAnsi"/>
          <w:sz w:val="22"/>
          <w:szCs w:val="22"/>
          <w:lang w:val="pt-BR"/>
        </w:rPr>
        <w:t xml:space="preserve"> e </w:t>
      </w:r>
      <w:r w:rsidR="00CE4CA5" w:rsidRPr="00D40308">
        <w:rPr>
          <w:rFonts w:asciiTheme="majorHAnsi" w:hAnsiTheme="majorHAnsi" w:cstheme="majorHAnsi"/>
          <w:sz w:val="22"/>
          <w:szCs w:val="22"/>
          <w:lang w:val="pt-BR"/>
        </w:rPr>
        <w:t>reflexões sobre a Universidade bem como</w:t>
      </w:r>
      <w:r w:rsidRPr="00D40308">
        <w:rPr>
          <w:rFonts w:asciiTheme="majorHAnsi" w:hAnsiTheme="majorHAnsi" w:cstheme="majorHAnsi"/>
          <w:sz w:val="22"/>
          <w:szCs w:val="22"/>
          <w:lang w:val="pt-BR"/>
        </w:rPr>
        <w:t xml:space="preserve"> em</w:t>
      </w:r>
      <w:r w:rsidR="00A01533" w:rsidRPr="00D40308">
        <w:rPr>
          <w:rFonts w:asciiTheme="majorHAnsi" w:hAnsiTheme="majorHAnsi" w:cstheme="majorHAnsi"/>
          <w:sz w:val="22"/>
          <w:szCs w:val="22"/>
          <w:lang w:val="pt-BR"/>
        </w:rPr>
        <w:t xml:space="preserve"> </w:t>
      </w:r>
      <w:r w:rsidR="00A15A64">
        <w:rPr>
          <w:rFonts w:asciiTheme="majorHAnsi" w:hAnsiTheme="majorHAnsi" w:cstheme="majorHAnsi"/>
          <w:sz w:val="22"/>
          <w:szCs w:val="22"/>
          <w:lang w:val="pt-BR"/>
        </w:rPr>
        <w:t xml:space="preserve">convicções pessoais com </w:t>
      </w:r>
      <w:r w:rsidR="00CE4CA5" w:rsidRPr="00D40308">
        <w:rPr>
          <w:rFonts w:asciiTheme="majorHAnsi" w:hAnsiTheme="majorHAnsi" w:cstheme="majorHAnsi"/>
          <w:sz w:val="22"/>
          <w:szCs w:val="22"/>
          <w:lang w:val="pt-BR"/>
        </w:rPr>
        <w:t>mais de 40 anos como professor, investigador e aluno em diferentes universidades nacionais e internacionais.</w:t>
      </w:r>
      <w:r w:rsidR="00CD2CE7" w:rsidRPr="00D40308">
        <w:rPr>
          <w:rFonts w:asciiTheme="majorHAnsi" w:hAnsiTheme="majorHAnsi" w:cstheme="majorHAnsi"/>
          <w:sz w:val="22"/>
          <w:szCs w:val="22"/>
          <w:lang w:val="pt-BR"/>
        </w:rPr>
        <w:t xml:space="preserve"> </w:t>
      </w:r>
    </w:p>
    <w:p w14:paraId="6888363E" w14:textId="0C7BA161" w:rsidR="00E41DE7" w:rsidRPr="00D40308" w:rsidRDefault="00CE4C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Nos radares </w:t>
      </w:r>
      <w:r w:rsidR="00D14D19">
        <w:rPr>
          <w:rFonts w:asciiTheme="majorHAnsi" w:hAnsiTheme="majorHAnsi" w:cstheme="majorHAnsi"/>
          <w:sz w:val="22"/>
          <w:szCs w:val="22"/>
          <w:lang w:val="pt-BR"/>
        </w:rPr>
        <w:t xml:space="preserve">teóricos </w:t>
      </w:r>
      <w:r w:rsidRPr="00D40308">
        <w:rPr>
          <w:rFonts w:asciiTheme="majorHAnsi" w:hAnsiTheme="majorHAnsi" w:cstheme="majorHAnsi"/>
          <w:sz w:val="22"/>
          <w:szCs w:val="22"/>
          <w:lang w:val="pt-BR"/>
        </w:rPr>
        <w:t xml:space="preserve">através dos quais representamos a estrutura e a dinâmica da Universidade </w:t>
      </w:r>
      <w:r w:rsidR="00AB205F"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ontem, de hoje, do futuro e, porventura, de sempre</w:t>
      </w:r>
      <w:r w:rsidR="00E47C1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ponderação é feita através de um conjunto de marcadores que os participantes ser</w:t>
      </w:r>
      <w:r w:rsidR="00D14D19">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convidados a analisar, a comentar e a ponderar através de atividades previ</w:t>
      </w:r>
      <w:r w:rsidR="00AB205F" w:rsidRPr="00D40308">
        <w:rPr>
          <w:rFonts w:asciiTheme="majorHAnsi" w:hAnsiTheme="majorHAnsi" w:cstheme="majorHAnsi"/>
          <w:sz w:val="22"/>
          <w:szCs w:val="22"/>
          <w:lang w:val="pt-BR"/>
        </w:rPr>
        <w:t>amente preparadas e apresentadas</w:t>
      </w:r>
      <w:r w:rsidRPr="00D40308">
        <w:rPr>
          <w:rFonts w:asciiTheme="majorHAnsi" w:hAnsiTheme="majorHAnsi" w:cstheme="majorHAnsi"/>
          <w:sz w:val="22"/>
          <w:szCs w:val="22"/>
          <w:lang w:val="pt-BR"/>
        </w:rPr>
        <w:t xml:space="preserve"> no decorrer de cada uma das sessões em momentos de </w:t>
      </w:r>
      <w:r w:rsidRPr="00D14D19">
        <w:rPr>
          <w:rFonts w:asciiTheme="majorHAnsi" w:hAnsiTheme="majorHAnsi" w:cstheme="majorHAnsi"/>
          <w:i/>
          <w:iCs/>
          <w:sz w:val="22"/>
          <w:szCs w:val="22"/>
          <w:lang w:val="pt-BR"/>
        </w:rPr>
        <w:t>brainstorming</w:t>
      </w:r>
      <w:r w:rsidRPr="00D40308">
        <w:rPr>
          <w:rFonts w:asciiTheme="majorHAnsi" w:hAnsiTheme="majorHAnsi" w:cstheme="majorHAnsi"/>
          <w:sz w:val="22"/>
          <w:szCs w:val="22"/>
          <w:lang w:val="pt-BR"/>
        </w:rPr>
        <w:t>,</w:t>
      </w:r>
      <w:r w:rsidRPr="00D14D19">
        <w:rPr>
          <w:rFonts w:asciiTheme="majorHAnsi" w:hAnsiTheme="majorHAnsi" w:cstheme="majorHAnsi"/>
          <w:i/>
          <w:iCs/>
          <w:sz w:val="22"/>
          <w:szCs w:val="22"/>
          <w:lang w:val="pt-BR"/>
        </w:rPr>
        <w:t xml:space="preserve"> </w:t>
      </w:r>
      <w:r w:rsidR="00286B4F" w:rsidRPr="00D14D19">
        <w:rPr>
          <w:rFonts w:asciiTheme="majorHAnsi" w:hAnsiTheme="majorHAnsi" w:cstheme="majorHAnsi"/>
          <w:i/>
          <w:iCs/>
          <w:sz w:val="22"/>
          <w:szCs w:val="22"/>
          <w:lang w:val="pt-BR"/>
        </w:rPr>
        <w:t>brainwr</w:t>
      </w:r>
      <w:r w:rsidRPr="00D14D19">
        <w:rPr>
          <w:rFonts w:asciiTheme="majorHAnsi" w:hAnsiTheme="majorHAnsi" w:cstheme="majorHAnsi"/>
          <w:i/>
          <w:iCs/>
          <w:sz w:val="22"/>
          <w:szCs w:val="22"/>
          <w:lang w:val="pt-BR"/>
        </w:rPr>
        <w:t>i</w:t>
      </w:r>
      <w:r w:rsidR="00286B4F" w:rsidRPr="00D14D19">
        <w:rPr>
          <w:rFonts w:asciiTheme="majorHAnsi" w:hAnsiTheme="majorHAnsi" w:cstheme="majorHAnsi"/>
          <w:i/>
          <w:iCs/>
          <w:sz w:val="22"/>
          <w:szCs w:val="22"/>
          <w:lang w:val="pt-BR"/>
        </w:rPr>
        <w:t>tng</w:t>
      </w:r>
      <w:r w:rsidR="00286B4F" w:rsidRPr="00D40308">
        <w:rPr>
          <w:rFonts w:asciiTheme="majorHAnsi" w:hAnsiTheme="majorHAnsi" w:cstheme="majorHAnsi"/>
          <w:sz w:val="22"/>
          <w:szCs w:val="22"/>
          <w:lang w:val="pt-BR"/>
        </w:rPr>
        <w:t xml:space="preserve"> e</w:t>
      </w:r>
      <w:r w:rsidR="00286B4F" w:rsidRPr="00D14D19">
        <w:rPr>
          <w:rFonts w:asciiTheme="majorHAnsi" w:hAnsiTheme="majorHAnsi" w:cstheme="majorHAnsi"/>
          <w:i/>
          <w:iCs/>
          <w:sz w:val="22"/>
          <w:szCs w:val="22"/>
          <w:lang w:val="pt-BR"/>
        </w:rPr>
        <w:t xml:space="preserve"> braintalking</w:t>
      </w:r>
      <w:r w:rsidR="00D14D19">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B59F1" w:rsidRPr="00D40308">
        <w:rPr>
          <w:rFonts w:asciiTheme="majorHAnsi" w:hAnsiTheme="majorHAnsi" w:cstheme="majorHAnsi"/>
          <w:sz w:val="22"/>
          <w:szCs w:val="22"/>
          <w:lang w:val="pt-BR"/>
        </w:rPr>
        <w:t>com</w:t>
      </w:r>
      <w:r w:rsidR="00AD3C4D" w:rsidRPr="00D40308">
        <w:rPr>
          <w:rFonts w:asciiTheme="majorHAnsi" w:hAnsiTheme="majorHAnsi" w:cstheme="majorHAnsi"/>
          <w:sz w:val="22"/>
          <w:szCs w:val="22"/>
          <w:lang w:val="pt-BR"/>
        </w:rPr>
        <w:t xml:space="preserve"> tempos determinados para o efeito e gravadas em vídeo e áudio. </w:t>
      </w:r>
      <w:r w:rsidR="00373D1C" w:rsidRPr="00D40308">
        <w:rPr>
          <w:rFonts w:asciiTheme="majorHAnsi" w:hAnsiTheme="majorHAnsi" w:cstheme="majorHAnsi"/>
          <w:sz w:val="22"/>
          <w:szCs w:val="22"/>
          <w:lang w:val="pt-BR"/>
        </w:rPr>
        <w:t>(Alarcão et al</w:t>
      </w:r>
      <w:r w:rsidR="00FC289F">
        <w:rPr>
          <w:rFonts w:asciiTheme="majorHAnsi" w:hAnsiTheme="majorHAnsi" w:cstheme="majorHAnsi"/>
          <w:sz w:val="22"/>
          <w:szCs w:val="22"/>
          <w:lang w:val="pt-BR"/>
        </w:rPr>
        <w:t xml:space="preserve">., </w:t>
      </w:r>
      <w:r w:rsidR="00373D1C" w:rsidRPr="00D40308">
        <w:rPr>
          <w:rFonts w:asciiTheme="majorHAnsi" w:hAnsiTheme="majorHAnsi" w:cstheme="majorHAnsi"/>
          <w:sz w:val="22"/>
          <w:szCs w:val="22"/>
          <w:lang w:val="pt-BR"/>
        </w:rPr>
        <w:t>2017).</w:t>
      </w:r>
    </w:p>
    <w:p w14:paraId="4EDE8E43" w14:textId="635817E9" w:rsidR="008E1549" w:rsidRPr="00D40308" w:rsidRDefault="000B59F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Os dados</w:t>
      </w:r>
      <w:r w:rsidR="00E67A47" w:rsidRPr="00D40308">
        <w:rPr>
          <w:rFonts w:asciiTheme="majorHAnsi" w:hAnsiTheme="majorHAnsi" w:cstheme="majorHAnsi"/>
          <w:sz w:val="22"/>
          <w:szCs w:val="22"/>
          <w:lang w:val="pt-BR"/>
        </w:rPr>
        <w:t xml:space="preserve"> recolhidos através de questionários fechados e abertos e comentários livres registados em post-its sobre os cenários, os marcadores e as suas incidências na formação, inovação e investigação f</w:t>
      </w:r>
      <w:r w:rsidR="00330EA6" w:rsidRPr="00D40308">
        <w:rPr>
          <w:rFonts w:asciiTheme="majorHAnsi" w:hAnsiTheme="majorHAnsi" w:cstheme="majorHAnsi"/>
          <w:sz w:val="22"/>
          <w:szCs w:val="22"/>
          <w:lang w:val="pt-BR"/>
        </w:rPr>
        <w:t xml:space="preserve">oram tratados por métodos </w:t>
      </w:r>
      <w:r w:rsidR="00E67A47" w:rsidRPr="00D40308">
        <w:rPr>
          <w:rFonts w:asciiTheme="majorHAnsi" w:hAnsiTheme="majorHAnsi" w:cstheme="majorHAnsi"/>
          <w:sz w:val="22"/>
          <w:szCs w:val="22"/>
          <w:lang w:val="pt-BR"/>
        </w:rPr>
        <w:t>quantitativo</w:t>
      </w:r>
      <w:r w:rsidR="00330EA6" w:rsidRPr="00D40308">
        <w:rPr>
          <w:rFonts w:asciiTheme="majorHAnsi" w:hAnsiTheme="majorHAnsi" w:cstheme="majorHAnsi"/>
          <w:sz w:val="22"/>
          <w:szCs w:val="22"/>
          <w:lang w:val="pt-BR"/>
        </w:rPr>
        <w:t>s</w:t>
      </w:r>
      <w:r w:rsidR="00E67A47" w:rsidRPr="00D40308">
        <w:rPr>
          <w:rFonts w:asciiTheme="majorHAnsi" w:hAnsiTheme="majorHAnsi" w:cstheme="majorHAnsi"/>
          <w:sz w:val="22"/>
          <w:szCs w:val="22"/>
          <w:lang w:val="pt-BR"/>
        </w:rPr>
        <w:t xml:space="preserve"> e qualitativo</w:t>
      </w:r>
      <w:r w:rsidR="00330EA6" w:rsidRPr="00D40308">
        <w:rPr>
          <w:rFonts w:asciiTheme="majorHAnsi" w:hAnsiTheme="majorHAnsi" w:cstheme="majorHAnsi"/>
          <w:sz w:val="22"/>
          <w:szCs w:val="22"/>
          <w:lang w:val="pt-BR"/>
        </w:rPr>
        <w:t>s</w:t>
      </w:r>
      <w:r w:rsidR="00E67A47" w:rsidRPr="00D40308">
        <w:rPr>
          <w:rFonts w:asciiTheme="majorHAnsi" w:hAnsiTheme="majorHAnsi" w:cstheme="majorHAnsi"/>
          <w:sz w:val="22"/>
          <w:szCs w:val="22"/>
          <w:lang w:val="pt-BR"/>
        </w:rPr>
        <w:t>, cujos principais</w:t>
      </w:r>
      <w:r w:rsidR="00373D1C" w:rsidRPr="00D40308">
        <w:rPr>
          <w:rFonts w:asciiTheme="majorHAnsi" w:hAnsiTheme="majorHAnsi" w:cstheme="majorHAnsi"/>
          <w:sz w:val="22"/>
          <w:szCs w:val="22"/>
          <w:lang w:val="pt-BR"/>
        </w:rPr>
        <w:t xml:space="preserve"> resultados se elencam a seguir (Mealha et al.</w:t>
      </w:r>
      <w:r w:rsidR="008F52F8">
        <w:rPr>
          <w:rFonts w:asciiTheme="majorHAnsi" w:hAnsiTheme="majorHAnsi" w:cstheme="majorHAnsi"/>
          <w:sz w:val="22"/>
          <w:szCs w:val="22"/>
          <w:lang w:val="pt-BR"/>
        </w:rPr>
        <w:t>,</w:t>
      </w:r>
      <w:r w:rsidR="00373D1C" w:rsidRPr="00D40308">
        <w:rPr>
          <w:rFonts w:asciiTheme="majorHAnsi" w:hAnsiTheme="majorHAnsi" w:cstheme="majorHAnsi"/>
          <w:sz w:val="22"/>
          <w:szCs w:val="22"/>
          <w:lang w:val="pt-BR"/>
        </w:rPr>
        <w:t xml:space="preserve"> 2018</w:t>
      </w:r>
      <w:r w:rsidR="001B24F5" w:rsidRPr="00D40308">
        <w:rPr>
          <w:rFonts w:asciiTheme="majorHAnsi" w:hAnsiTheme="majorHAnsi" w:cstheme="majorHAnsi"/>
          <w:sz w:val="22"/>
          <w:szCs w:val="22"/>
          <w:lang w:val="pt-BR"/>
        </w:rPr>
        <w:t>; Tavares et al.</w:t>
      </w:r>
      <w:r w:rsidR="008F52F8">
        <w:rPr>
          <w:rFonts w:asciiTheme="majorHAnsi" w:hAnsiTheme="majorHAnsi" w:cstheme="majorHAnsi"/>
          <w:sz w:val="22"/>
          <w:szCs w:val="22"/>
          <w:lang w:val="pt-BR"/>
        </w:rPr>
        <w:t>,</w:t>
      </w:r>
      <w:r w:rsidR="001B24F5" w:rsidRPr="00D40308">
        <w:rPr>
          <w:rFonts w:asciiTheme="majorHAnsi" w:hAnsiTheme="majorHAnsi" w:cstheme="majorHAnsi"/>
          <w:sz w:val="22"/>
          <w:szCs w:val="22"/>
          <w:lang w:val="pt-BR"/>
        </w:rPr>
        <w:t xml:space="preserve"> 2018</w:t>
      </w:r>
      <w:r w:rsidR="00373D1C" w:rsidRPr="00D40308">
        <w:rPr>
          <w:rFonts w:asciiTheme="majorHAnsi" w:hAnsiTheme="majorHAnsi" w:cstheme="majorHAnsi"/>
          <w:sz w:val="22"/>
          <w:szCs w:val="22"/>
          <w:lang w:val="pt-BR"/>
        </w:rPr>
        <w:t>).</w:t>
      </w:r>
    </w:p>
    <w:p w14:paraId="25221665" w14:textId="024FA04D" w:rsidR="002B4500" w:rsidRPr="00D40308" w:rsidRDefault="00E47C1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atividade de que apresentaremos a seguir os principais resulta</w:t>
      </w:r>
      <w:r w:rsidR="00E472B5" w:rsidRPr="00D40308">
        <w:rPr>
          <w:rFonts w:asciiTheme="majorHAnsi" w:hAnsiTheme="majorHAnsi" w:cstheme="majorHAnsi"/>
          <w:sz w:val="22"/>
          <w:szCs w:val="22"/>
          <w:lang w:val="pt-BR"/>
        </w:rPr>
        <w:t>dos que foram sendo discutidos,</w:t>
      </w:r>
      <w:r w:rsidR="00FB46C4">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divulgados </w:t>
      </w:r>
      <w:r w:rsidR="00E472B5" w:rsidRPr="00D40308">
        <w:rPr>
          <w:rFonts w:asciiTheme="majorHAnsi" w:hAnsiTheme="majorHAnsi" w:cstheme="majorHAnsi"/>
          <w:sz w:val="22"/>
          <w:szCs w:val="22"/>
          <w:lang w:val="pt-BR"/>
        </w:rPr>
        <w:t>e publicados em artigos, capítulos de livro e apresentaçã</w:t>
      </w:r>
      <w:r w:rsidR="008E1549" w:rsidRPr="00D40308">
        <w:rPr>
          <w:rFonts w:asciiTheme="majorHAnsi" w:hAnsiTheme="majorHAnsi" w:cstheme="majorHAnsi"/>
          <w:sz w:val="22"/>
          <w:szCs w:val="22"/>
          <w:lang w:val="pt-BR"/>
        </w:rPr>
        <w:t>o de comunicações em congressos,</w:t>
      </w:r>
      <w:r w:rsidR="00E472B5" w:rsidRPr="00D40308">
        <w:rPr>
          <w:rFonts w:asciiTheme="majorHAnsi" w:hAnsiTheme="majorHAnsi" w:cstheme="majorHAnsi"/>
          <w:sz w:val="22"/>
          <w:szCs w:val="22"/>
          <w:lang w:val="pt-BR"/>
        </w:rPr>
        <w:t xml:space="preserve"> simpósios e seminários </w:t>
      </w:r>
      <w:r w:rsidRPr="00D40308">
        <w:rPr>
          <w:rFonts w:asciiTheme="majorHAnsi" w:hAnsiTheme="majorHAnsi" w:cstheme="majorHAnsi"/>
          <w:sz w:val="22"/>
          <w:szCs w:val="22"/>
          <w:lang w:val="pt-BR"/>
        </w:rPr>
        <w:t>pelos investigadores do projeto</w:t>
      </w:r>
      <w:r w:rsidR="00FB46C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foi muito estimulante e gratificante. Permitiu-nos conhecer mais de perto o pensamento e as preocupações de colegas e a</w:t>
      </w:r>
      <w:r w:rsidR="00DD2CFF" w:rsidRPr="00D40308">
        <w:rPr>
          <w:rFonts w:asciiTheme="majorHAnsi" w:hAnsiTheme="majorHAnsi" w:cstheme="majorHAnsi"/>
          <w:sz w:val="22"/>
          <w:szCs w:val="22"/>
          <w:lang w:val="pt-BR"/>
        </w:rPr>
        <w:t xml:space="preserve">lunos universitários </w:t>
      </w:r>
      <w:r w:rsidR="006401D4" w:rsidRPr="00D40308">
        <w:rPr>
          <w:rFonts w:asciiTheme="majorHAnsi" w:hAnsiTheme="majorHAnsi" w:cstheme="majorHAnsi"/>
          <w:sz w:val="22"/>
          <w:szCs w:val="22"/>
          <w:lang w:val="pt-BR"/>
        </w:rPr>
        <w:t>e outros públicos</w:t>
      </w:r>
      <w:r w:rsidRPr="00D40308">
        <w:rPr>
          <w:rFonts w:asciiTheme="majorHAnsi" w:hAnsiTheme="majorHAnsi" w:cstheme="majorHAnsi"/>
          <w:sz w:val="22"/>
          <w:szCs w:val="22"/>
          <w:lang w:val="pt-BR"/>
        </w:rPr>
        <w:t xml:space="preserve"> sobre a universidade dos próximos 20 anos</w:t>
      </w:r>
      <w:r w:rsidR="00DD2CFF" w:rsidRPr="00D40308">
        <w:rPr>
          <w:rFonts w:asciiTheme="majorHAnsi" w:hAnsiTheme="majorHAnsi" w:cstheme="majorHAnsi"/>
          <w:sz w:val="22"/>
          <w:szCs w:val="22"/>
          <w:lang w:val="pt-BR"/>
        </w:rPr>
        <w:t xml:space="preserve">. Constatamos também que </w:t>
      </w:r>
      <w:r w:rsidRPr="00D40308">
        <w:rPr>
          <w:rFonts w:asciiTheme="majorHAnsi" w:hAnsiTheme="majorHAnsi" w:cstheme="majorHAnsi"/>
          <w:sz w:val="22"/>
          <w:szCs w:val="22"/>
          <w:lang w:val="pt-BR"/>
        </w:rPr>
        <w:t xml:space="preserve">a sobrecarga das atividades do dia a dia e </w:t>
      </w:r>
      <w:r w:rsidR="006B492D" w:rsidRPr="00D40308">
        <w:rPr>
          <w:rFonts w:asciiTheme="majorHAnsi" w:hAnsiTheme="majorHAnsi" w:cstheme="majorHAnsi"/>
          <w:sz w:val="22"/>
          <w:szCs w:val="22"/>
          <w:lang w:val="pt-BR"/>
        </w:rPr>
        <w:t>a pouca</w:t>
      </w:r>
      <w:r w:rsidRPr="00D40308">
        <w:rPr>
          <w:rFonts w:asciiTheme="majorHAnsi" w:hAnsiTheme="majorHAnsi" w:cstheme="majorHAnsi"/>
          <w:sz w:val="22"/>
          <w:szCs w:val="22"/>
          <w:lang w:val="pt-BR"/>
        </w:rPr>
        <w:t xml:space="preserve"> di</w:t>
      </w:r>
      <w:r w:rsidR="00DD2CFF" w:rsidRPr="00D40308">
        <w:rPr>
          <w:rFonts w:asciiTheme="majorHAnsi" w:hAnsiTheme="majorHAnsi" w:cstheme="majorHAnsi"/>
          <w:sz w:val="22"/>
          <w:szCs w:val="22"/>
          <w:lang w:val="pt-BR"/>
        </w:rPr>
        <w:t>sponibilidade de tempo não permite aos seus principais atores pensar no que é e no que deveria ser e fazer a universidade do presente e do futuro</w:t>
      </w:r>
      <w:r w:rsidRPr="00D40308">
        <w:rPr>
          <w:rFonts w:asciiTheme="majorHAnsi" w:hAnsiTheme="majorHAnsi" w:cstheme="majorHAnsi"/>
          <w:sz w:val="22"/>
          <w:szCs w:val="22"/>
          <w:lang w:val="pt-BR"/>
        </w:rPr>
        <w:t xml:space="preserve">. </w:t>
      </w:r>
      <w:r w:rsidR="002B4500" w:rsidRPr="00D40308">
        <w:rPr>
          <w:rFonts w:asciiTheme="majorHAnsi" w:hAnsiTheme="majorHAnsi" w:cstheme="majorHAnsi"/>
          <w:sz w:val="22"/>
          <w:szCs w:val="22"/>
          <w:lang w:val="pt-BR"/>
        </w:rPr>
        <w:t>Ao revisitar</w:t>
      </w:r>
      <w:r w:rsidR="007952D9" w:rsidRPr="00D40308">
        <w:rPr>
          <w:rFonts w:asciiTheme="majorHAnsi" w:hAnsiTheme="majorHAnsi" w:cstheme="majorHAnsi"/>
          <w:sz w:val="22"/>
          <w:szCs w:val="22"/>
          <w:lang w:val="pt-BR"/>
        </w:rPr>
        <w:t xml:space="preserve"> um conjunto de resultados já discutidos e publicados noutros lugares</w:t>
      </w:r>
      <w:r w:rsidR="005110EC" w:rsidRPr="00D40308">
        <w:rPr>
          <w:rFonts w:asciiTheme="majorHAnsi" w:hAnsiTheme="majorHAnsi" w:cstheme="majorHAnsi"/>
          <w:sz w:val="22"/>
          <w:szCs w:val="22"/>
          <w:lang w:val="pt-BR"/>
        </w:rPr>
        <w:t xml:space="preserve"> (</w:t>
      </w:r>
      <w:r w:rsidR="005110EC" w:rsidRPr="00D40308">
        <w:rPr>
          <w:rFonts w:asciiTheme="majorHAnsi" w:hAnsiTheme="majorHAnsi" w:cstheme="majorHAnsi"/>
          <w:noProof/>
          <w:sz w:val="22"/>
          <w:szCs w:val="22"/>
          <w:lang w:val="pt-BR"/>
        </w:rPr>
        <w:t>Tavares, J., Oliveira, J., &amp; Alarcão, I. (2016</w:t>
      </w:r>
      <w:r w:rsidR="005F59AB" w:rsidRPr="00D40308">
        <w:rPr>
          <w:rFonts w:asciiTheme="majorHAnsi" w:hAnsiTheme="majorHAnsi" w:cstheme="majorHAnsi"/>
          <w:sz w:val="22"/>
          <w:szCs w:val="22"/>
          <w:lang w:val="pt-BR"/>
        </w:rPr>
        <w:t>)</w:t>
      </w:r>
      <w:r w:rsidR="005110EC" w:rsidRPr="00D40308">
        <w:rPr>
          <w:rFonts w:asciiTheme="majorHAnsi" w:hAnsiTheme="majorHAnsi" w:cstheme="majorHAnsi"/>
          <w:sz w:val="22"/>
          <w:szCs w:val="22"/>
          <w:lang w:val="pt-BR"/>
        </w:rPr>
        <w:t xml:space="preserve">; </w:t>
      </w:r>
      <w:r w:rsidR="005110EC" w:rsidRPr="00D40308">
        <w:rPr>
          <w:rFonts w:asciiTheme="majorHAnsi" w:hAnsiTheme="majorHAnsi" w:cstheme="majorHAnsi"/>
          <w:noProof/>
          <w:sz w:val="22"/>
          <w:szCs w:val="22"/>
          <w:lang w:val="pt-BR"/>
        </w:rPr>
        <w:t xml:space="preserve">Tavares, J., Oliveira, J. B., Alarcão, I., Mealha, Ó., Azevedo de Almeida, C., Neri de Souza, F., Neri de Souza, D., Pereira, A. (2018) </w:t>
      </w:r>
      <w:r w:rsidR="002B4500" w:rsidRPr="00D40308">
        <w:rPr>
          <w:rFonts w:asciiTheme="majorHAnsi" w:hAnsiTheme="majorHAnsi" w:cstheme="majorHAnsi"/>
          <w:sz w:val="22"/>
          <w:szCs w:val="22"/>
          <w:lang w:val="pt-BR"/>
        </w:rPr>
        <w:t>essa realidade tornou-se ainda mais visível e palpável</w:t>
      </w:r>
      <w:r w:rsidR="001F2975" w:rsidRPr="00D40308">
        <w:rPr>
          <w:rFonts w:asciiTheme="majorHAnsi" w:hAnsiTheme="majorHAnsi" w:cstheme="majorHAnsi"/>
          <w:sz w:val="22"/>
          <w:szCs w:val="22"/>
          <w:lang w:val="pt-BR"/>
        </w:rPr>
        <w:t xml:space="preserve">. </w:t>
      </w:r>
    </w:p>
    <w:p w14:paraId="01F237F6" w14:textId="43C54D1D" w:rsidR="003952CC" w:rsidRPr="00D40308" w:rsidRDefault="00FB46C4" w:rsidP="00C40394">
      <w:pPr>
        <w:spacing w:line="360" w:lineRule="auto"/>
        <w:rPr>
          <w:rFonts w:asciiTheme="majorHAnsi" w:hAnsiTheme="majorHAnsi" w:cstheme="majorHAnsi"/>
          <w:sz w:val="22"/>
          <w:szCs w:val="22"/>
          <w:lang w:val="pt-BR"/>
        </w:rPr>
      </w:pPr>
      <w:r>
        <w:rPr>
          <w:rFonts w:asciiTheme="majorHAnsi" w:hAnsiTheme="majorHAnsi" w:cstheme="majorHAnsi"/>
          <w:bCs/>
          <w:sz w:val="22"/>
          <w:szCs w:val="22"/>
          <w:lang w:val="pt-BR"/>
        </w:rPr>
        <w:t>Esses resultados decorrem</w:t>
      </w:r>
      <w:r w:rsidR="006B5284" w:rsidRPr="00D40308">
        <w:rPr>
          <w:rFonts w:asciiTheme="majorHAnsi" w:hAnsiTheme="majorHAnsi" w:cstheme="majorHAnsi"/>
          <w:bCs/>
          <w:sz w:val="22"/>
          <w:szCs w:val="22"/>
          <w:lang w:val="pt-BR"/>
        </w:rPr>
        <w:t xml:space="preserve"> das informações e reflexões </w:t>
      </w:r>
      <w:r w:rsidR="002B4500" w:rsidRPr="00D40308">
        <w:rPr>
          <w:rFonts w:asciiTheme="majorHAnsi" w:hAnsiTheme="majorHAnsi" w:cstheme="majorHAnsi"/>
          <w:bCs/>
          <w:sz w:val="22"/>
          <w:szCs w:val="22"/>
          <w:lang w:val="pt-BR"/>
        </w:rPr>
        <w:t xml:space="preserve">de 3 sessões que realizamos na Universidade de Aveiro </w:t>
      </w:r>
      <w:r w:rsidR="00BC624F" w:rsidRPr="00D40308">
        <w:rPr>
          <w:rFonts w:asciiTheme="majorHAnsi" w:hAnsiTheme="majorHAnsi" w:cstheme="majorHAnsi"/>
          <w:bCs/>
          <w:sz w:val="22"/>
          <w:szCs w:val="22"/>
          <w:lang w:val="pt-BR"/>
        </w:rPr>
        <w:t>em fevereiro e março de 2017</w:t>
      </w:r>
      <w:r w:rsidR="006B5284" w:rsidRPr="00D40308">
        <w:rPr>
          <w:rFonts w:asciiTheme="majorHAnsi" w:hAnsiTheme="majorHAnsi" w:cstheme="majorHAnsi"/>
          <w:bCs/>
          <w:sz w:val="22"/>
          <w:szCs w:val="22"/>
          <w:lang w:val="pt-BR"/>
        </w:rPr>
        <w:t xml:space="preserve">, com </w:t>
      </w:r>
      <w:r w:rsidR="006216E0" w:rsidRPr="00D40308">
        <w:rPr>
          <w:rFonts w:asciiTheme="majorHAnsi" w:hAnsiTheme="majorHAnsi" w:cstheme="majorHAnsi"/>
          <w:bCs/>
          <w:sz w:val="22"/>
          <w:szCs w:val="22"/>
          <w:lang w:val="pt-BR"/>
        </w:rPr>
        <w:t>estudantes, investigadores e professores</w:t>
      </w:r>
      <w:r w:rsidR="00BC624F" w:rsidRPr="00D40308">
        <w:rPr>
          <w:rFonts w:asciiTheme="majorHAnsi" w:hAnsiTheme="majorHAnsi" w:cstheme="majorHAnsi"/>
          <w:bCs/>
          <w:sz w:val="22"/>
          <w:szCs w:val="22"/>
          <w:lang w:val="pt-BR"/>
        </w:rPr>
        <w:t>.  P</w:t>
      </w:r>
      <w:r w:rsidR="00EC303C" w:rsidRPr="00D40308">
        <w:rPr>
          <w:rFonts w:asciiTheme="majorHAnsi" w:hAnsiTheme="majorHAnsi" w:cstheme="majorHAnsi"/>
          <w:bCs/>
          <w:sz w:val="22"/>
          <w:szCs w:val="22"/>
          <w:lang w:val="pt-BR"/>
        </w:rPr>
        <w:t xml:space="preserve">articiparam </w:t>
      </w:r>
      <w:r w:rsidR="00BC624F" w:rsidRPr="00D40308">
        <w:rPr>
          <w:rFonts w:asciiTheme="majorHAnsi" w:hAnsiTheme="majorHAnsi" w:cstheme="majorHAnsi"/>
          <w:bCs/>
          <w:sz w:val="22"/>
          <w:szCs w:val="22"/>
          <w:lang w:val="pt-BR"/>
        </w:rPr>
        <w:t>nessas</w:t>
      </w:r>
      <w:r w:rsidR="001F2975" w:rsidRPr="00D40308">
        <w:rPr>
          <w:rFonts w:asciiTheme="majorHAnsi" w:hAnsiTheme="majorHAnsi" w:cstheme="majorHAnsi"/>
          <w:bCs/>
          <w:sz w:val="22"/>
          <w:szCs w:val="22"/>
          <w:lang w:val="pt-BR"/>
        </w:rPr>
        <w:t xml:space="preserve"> </w:t>
      </w:r>
      <w:r w:rsidR="00473734" w:rsidRPr="00D40308">
        <w:rPr>
          <w:rFonts w:asciiTheme="majorHAnsi" w:hAnsiTheme="majorHAnsi" w:cstheme="majorHAnsi"/>
          <w:bCs/>
          <w:sz w:val="22"/>
          <w:szCs w:val="22"/>
          <w:lang w:val="pt-BR"/>
        </w:rPr>
        <w:t xml:space="preserve">sessões </w:t>
      </w:r>
      <w:r w:rsidR="009F6C03" w:rsidRPr="00D40308">
        <w:rPr>
          <w:rFonts w:asciiTheme="majorHAnsi" w:hAnsiTheme="majorHAnsi" w:cstheme="majorHAnsi"/>
          <w:bCs/>
          <w:sz w:val="22"/>
          <w:szCs w:val="22"/>
          <w:lang w:val="pt-BR"/>
        </w:rPr>
        <w:t>W</w:t>
      </w:r>
      <w:r w:rsidR="00473734" w:rsidRPr="00D40308">
        <w:rPr>
          <w:rFonts w:asciiTheme="majorHAnsi" w:hAnsiTheme="majorHAnsi" w:cstheme="majorHAnsi"/>
          <w:bCs/>
          <w:sz w:val="22"/>
          <w:szCs w:val="22"/>
          <w:lang w:val="pt-BR"/>
        </w:rPr>
        <w:t>GF/</w:t>
      </w:r>
      <w:proofErr w:type="spellStart"/>
      <w:r w:rsidR="00473734" w:rsidRPr="00D40308">
        <w:rPr>
          <w:rFonts w:asciiTheme="majorHAnsi" w:hAnsiTheme="majorHAnsi" w:cstheme="majorHAnsi"/>
          <w:bCs/>
          <w:sz w:val="22"/>
          <w:szCs w:val="22"/>
          <w:lang w:val="pt-BR"/>
        </w:rPr>
        <w:t>worshops</w:t>
      </w:r>
      <w:proofErr w:type="spellEnd"/>
      <w:r w:rsidR="006216E0" w:rsidRPr="00D40308">
        <w:rPr>
          <w:rFonts w:asciiTheme="majorHAnsi" w:hAnsiTheme="majorHAnsi" w:cstheme="majorHAnsi"/>
          <w:bCs/>
          <w:sz w:val="22"/>
          <w:szCs w:val="22"/>
          <w:lang w:val="pt-BR"/>
        </w:rPr>
        <w:t xml:space="preserve">, </w:t>
      </w:r>
      <w:r w:rsidR="00EC303C" w:rsidRPr="00D40308">
        <w:rPr>
          <w:rFonts w:asciiTheme="majorHAnsi" w:hAnsiTheme="majorHAnsi" w:cstheme="majorHAnsi"/>
          <w:bCs/>
          <w:sz w:val="22"/>
          <w:szCs w:val="22"/>
          <w:lang w:val="pt-BR"/>
        </w:rPr>
        <w:t>55 elementos</w:t>
      </w:r>
      <w:r w:rsidR="009F6C03" w:rsidRPr="00D40308">
        <w:rPr>
          <w:rFonts w:asciiTheme="majorHAnsi" w:hAnsiTheme="majorHAnsi" w:cstheme="majorHAnsi"/>
          <w:bCs/>
          <w:sz w:val="22"/>
          <w:szCs w:val="22"/>
          <w:lang w:val="pt-BR"/>
        </w:rPr>
        <w:t>: 17 (37,8</w:t>
      </w:r>
      <w:r w:rsidR="00EC303C" w:rsidRPr="00D40308">
        <w:rPr>
          <w:rFonts w:asciiTheme="majorHAnsi" w:hAnsiTheme="majorHAnsi" w:cstheme="majorHAnsi"/>
          <w:bCs/>
          <w:sz w:val="22"/>
          <w:szCs w:val="22"/>
          <w:lang w:val="pt-BR"/>
        </w:rPr>
        <w:t>%), no 1º grupo e os 2ª e 3º grupos foca</w:t>
      </w:r>
      <w:r w:rsidR="00473734" w:rsidRPr="00D40308">
        <w:rPr>
          <w:rFonts w:asciiTheme="majorHAnsi" w:hAnsiTheme="majorHAnsi" w:cstheme="majorHAnsi"/>
          <w:bCs/>
          <w:sz w:val="22"/>
          <w:szCs w:val="22"/>
          <w:lang w:val="pt-BR"/>
        </w:rPr>
        <w:t>is com 14 elementos (31</w:t>
      </w:r>
      <w:r w:rsidR="009F6C03" w:rsidRPr="00D40308">
        <w:rPr>
          <w:rFonts w:asciiTheme="majorHAnsi" w:hAnsiTheme="majorHAnsi" w:cstheme="majorHAnsi"/>
          <w:bCs/>
          <w:sz w:val="22"/>
          <w:szCs w:val="22"/>
          <w:lang w:val="pt-BR"/>
        </w:rPr>
        <w:t xml:space="preserve">,1 </w:t>
      </w:r>
      <w:r w:rsidR="00473734" w:rsidRPr="00D40308">
        <w:rPr>
          <w:rFonts w:asciiTheme="majorHAnsi" w:hAnsiTheme="majorHAnsi" w:cstheme="majorHAnsi"/>
          <w:bCs/>
          <w:sz w:val="22"/>
          <w:szCs w:val="22"/>
          <w:lang w:val="pt-BR"/>
        </w:rPr>
        <w:t xml:space="preserve">%) cada </w:t>
      </w:r>
      <w:r w:rsidR="00CA525F" w:rsidRPr="00D40308">
        <w:rPr>
          <w:rFonts w:asciiTheme="majorHAnsi" w:hAnsiTheme="majorHAnsi" w:cstheme="majorHAnsi"/>
          <w:bCs/>
          <w:sz w:val="22"/>
          <w:szCs w:val="22"/>
          <w:lang w:val="pt-BR"/>
        </w:rPr>
        <w:t xml:space="preserve">um </w:t>
      </w:r>
      <w:r w:rsidR="00473734" w:rsidRPr="00D40308">
        <w:rPr>
          <w:rFonts w:asciiTheme="majorHAnsi" w:hAnsiTheme="majorHAnsi" w:cstheme="majorHAnsi"/>
          <w:bCs/>
          <w:sz w:val="22"/>
          <w:szCs w:val="22"/>
          <w:lang w:val="pt-BR"/>
        </w:rPr>
        <w:t>com média de idade</w:t>
      </w:r>
      <w:r w:rsidR="00B5261A" w:rsidRPr="00D40308">
        <w:rPr>
          <w:rFonts w:asciiTheme="majorHAnsi" w:hAnsiTheme="majorHAnsi" w:cstheme="majorHAnsi"/>
          <w:bCs/>
          <w:sz w:val="22"/>
          <w:szCs w:val="22"/>
          <w:lang w:val="pt-BR"/>
        </w:rPr>
        <w:t xml:space="preserve"> </w:t>
      </w:r>
      <w:r w:rsidR="00BC624F" w:rsidRPr="00D40308">
        <w:rPr>
          <w:rFonts w:asciiTheme="majorHAnsi" w:hAnsiTheme="majorHAnsi" w:cstheme="majorHAnsi"/>
          <w:bCs/>
          <w:sz w:val="22"/>
          <w:szCs w:val="22"/>
          <w:lang w:val="pt-BR"/>
        </w:rPr>
        <w:t xml:space="preserve">37 anos (DP=13,7 anos), </w:t>
      </w:r>
      <w:r w:rsidR="00473734" w:rsidRPr="00D40308">
        <w:rPr>
          <w:rFonts w:asciiTheme="majorHAnsi" w:hAnsiTheme="majorHAnsi" w:cstheme="majorHAnsi"/>
          <w:bCs/>
          <w:sz w:val="22"/>
          <w:szCs w:val="22"/>
          <w:lang w:val="pt-BR"/>
        </w:rPr>
        <w:t>mais de metade com idade inferior ou igual a 38 anos e variando entre um mínimo de 18 anos</w:t>
      </w:r>
      <w:r w:rsidR="0055206D" w:rsidRPr="00D40308">
        <w:rPr>
          <w:rFonts w:asciiTheme="majorHAnsi" w:hAnsiTheme="majorHAnsi" w:cstheme="majorHAnsi"/>
          <w:bCs/>
          <w:sz w:val="22"/>
          <w:szCs w:val="22"/>
          <w:lang w:val="pt-BR"/>
        </w:rPr>
        <w:t xml:space="preserve"> e um máximo de 60 anos. </w:t>
      </w:r>
      <w:r w:rsidR="0055206D" w:rsidRPr="00D40308">
        <w:rPr>
          <w:rFonts w:asciiTheme="majorHAnsi" w:hAnsiTheme="majorHAnsi" w:cstheme="majorHAnsi"/>
          <w:sz w:val="22"/>
          <w:szCs w:val="22"/>
          <w:lang w:val="pt-BR"/>
        </w:rPr>
        <w:t xml:space="preserve"> </w:t>
      </w:r>
      <w:r w:rsidR="005074FC" w:rsidRPr="00D40308">
        <w:rPr>
          <w:rFonts w:asciiTheme="majorHAnsi" w:hAnsiTheme="majorHAnsi" w:cstheme="majorHAnsi"/>
          <w:sz w:val="22"/>
          <w:szCs w:val="22"/>
          <w:lang w:val="pt-BR"/>
        </w:rPr>
        <w:t>No decorrer das sessões, e</w:t>
      </w:r>
      <w:r w:rsidR="003952CC" w:rsidRPr="00D40308">
        <w:rPr>
          <w:rFonts w:asciiTheme="majorHAnsi" w:hAnsiTheme="majorHAnsi" w:cstheme="majorHAnsi"/>
          <w:bCs/>
          <w:sz w:val="22"/>
          <w:szCs w:val="22"/>
          <w:lang w:val="pt-BR"/>
        </w:rPr>
        <w:t>m resposta à questão a)</w:t>
      </w:r>
      <w:r w:rsidR="007952D9" w:rsidRPr="00D40308">
        <w:rPr>
          <w:rFonts w:asciiTheme="majorHAnsi" w:hAnsiTheme="majorHAnsi" w:cstheme="majorHAnsi"/>
          <w:bCs/>
          <w:sz w:val="22"/>
          <w:szCs w:val="22"/>
          <w:lang w:val="pt-BR"/>
        </w:rPr>
        <w:t xml:space="preserve"> do questionário da primeira atividade</w:t>
      </w:r>
      <w:r w:rsidR="006624C5" w:rsidRPr="00D40308">
        <w:rPr>
          <w:rFonts w:asciiTheme="majorHAnsi" w:hAnsiTheme="majorHAnsi" w:cstheme="majorHAnsi"/>
          <w:bCs/>
          <w:sz w:val="22"/>
          <w:szCs w:val="22"/>
          <w:lang w:val="pt-BR"/>
        </w:rPr>
        <w:t xml:space="preserve"> realizada</w:t>
      </w:r>
      <w:r w:rsidR="001F2110" w:rsidRPr="00D40308">
        <w:rPr>
          <w:rFonts w:asciiTheme="majorHAnsi" w:hAnsiTheme="majorHAnsi" w:cstheme="majorHAnsi"/>
          <w:bCs/>
          <w:sz w:val="22"/>
          <w:szCs w:val="22"/>
          <w:lang w:val="pt-BR"/>
        </w:rPr>
        <w:t>, sobre os cenários apresentados</w:t>
      </w:r>
      <w:r w:rsidR="003952CC" w:rsidRPr="00D40308">
        <w:rPr>
          <w:rFonts w:asciiTheme="majorHAnsi" w:hAnsiTheme="majorHAnsi" w:cstheme="majorHAnsi"/>
          <w:bCs/>
          <w:sz w:val="22"/>
          <w:szCs w:val="22"/>
          <w:lang w:val="pt-BR"/>
        </w:rPr>
        <w:t xml:space="preserve">, obteve-se o seguinte resultado: 44 para o cenário A (86,3%), 5 para o Cenário B (9,8%) e 2 para o cenário </w:t>
      </w:r>
      <w:r w:rsidR="003952CC" w:rsidRPr="00D40308">
        <w:rPr>
          <w:rFonts w:asciiTheme="majorHAnsi" w:hAnsiTheme="majorHAnsi" w:cstheme="majorHAnsi"/>
          <w:bCs/>
          <w:sz w:val="22"/>
          <w:szCs w:val="22"/>
          <w:lang w:val="pt-BR"/>
        </w:rPr>
        <w:lastRenderedPageBreak/>
        <w:t xml:space="preserve">C (3,9%). </w:t>
      </w:r>
      <w:r w:rsidR="001F2110" w:rsidRPr="00D40308">
        <w:rPr>
          <w:rFonts w:asciiTheme="majorHAnsi" w:hAnsiTheme="majorHAnsi" w:cstheme="majorHAnsi"/>
          <w:bCs/>
          <w:sz w:val="22"/>
          <w:szCs w:val="22"/>
          <w:lang w:val="pt-BR"/>
        </w:rPr>
        <w:t xml:space="preserve">O cenário A foi de todos o mais preferido. As razões dessa preferência </w:t>
      </w:r>
      <w:r w:rsidR="00E7568D" w:rsidRPr="00D40308">
        <w:rPr>
          <w:rFonts w:asciiTheme="majorHAnsi" w:hAnsiTheme="majorHAnsi" w:cstheme="majorHAnsi"/>
          <w:bCs/>
          <w:sz w:val="22"/>
          <w:szCs w:val="22"/>
          <w:lang w:val="pt-BR"/>
        </w:rPr>
        <w:t xml:space="preserve">em maior destaque </w:t>
      </w:r>
      <w:r w:rsidR="001F2110" w:rsidRPr="00D40308">
        <w:rPr>
          <w:rFonts w:asciiTheme="majorHAnsi" w:hAnsiTheme="majorHAnsi" w:cstheme="majorHAnsi"/>
          <w:bCs/>
          <w:sz w:val="22"/>
          <w:szCs w:val="22"/>
          <w:lang w:val="pt-BR"/>
        </w:rPr>
        <w:t xml:space="preserve">foram as de que </w:t>
      </w:r>
      <w:r w:rsidR="00FD2C93" w:rsidRPr="00D40308">
        <w:rPr>
          <w:rFonts w:asciiTheme="majorHAnsi" w:hAnsiTheme="majorHAnsi" w:cstheme="majorHAnsi"/>
          <w:bCs/>
          <w:sz w:val="22"/>
          <w:szCs w:val="22"/>
          <w:lang w:val="pt-BR"/>
        </w:rPr>
        <w:t xml:space="preserve">o cenário A </w:t>
      </w:r>
      <w:r w:rsidR="001F2110" w:rsidRPr="00D40308">
        <w:rPr>
          <w:rFonts w:asciiTheme="majorHAnsi" w:hAnsiTheme="majorHAnsi" w:cstheme="majorHAnsi"/>
          <w:bCs/>
          <w:sz w:val="22"/>
          <w:szCs w:val="22"/>
          <w:lang w:val="pt-BR"/>
        </w:rPr>
        <w:t xml:space="preserve">era </w:t>
      </w:r>
      <w:r w:rsidR="003952CC" w:rsidRPr="00D40308">
        <w:rPr>
          <w:rFonts w:asciiTheme="majorHAnsi" w:hAnsiTheme="majorHAnsi" w:cstheme="majorHAnsi"/>
          <w:bCs/>
          <w:sz w:val="22"/>
          <w:szCs w:val="22"/>
          <w:lang w:val="pt-BR"/>
        </w:rPr>
        <w:t>o</w:t>
      </w:r>
      <w:r w:rsidR="001F2110" w:rsidRPr="00D40308">
        <w:rPr>
          <w:rFonts w:asciiTheme="majorHAnsi" w:hAnsiTheme="majorHAnsi" w:cstheme="majorHAnsi"/>
          <w:bCs/>
          <w:sz w:val="22"/>
          <w:szCs w:val="22"/>
          <w:lang w:val="pt-BR"/>
        </w:rPr>
        <w:t xml:space="preserve"> mais equilibrado, o cenário B era</w:t>
      </w:r>
      <w:r w:rsidR="003952CC" w:rsidRPr="00D40308">
        <w:rPr>
          <w:rFonts w:asciiTheme="majorHAnsi" w:hAnsiTheme="majorHAnsi" w:cstheme="majorHAnsi"/>
          <w:bCs/>
          <w:sz w:val="22"/>
          <w:szCs w:val="22"/>
          <w:lang w:val="pt-BR"/>
        </w:rPr>
        <w:t xml:space="preserve"> muito conservador e </w:t>
      </w:r>
      <w:r w:rsidR="00322030" w:rsidRPr="00D40308">
        <w:rPr>
          <w:rFonts w:asciiTheme="majorHAnsi" w:hAnsiTheme="majorHAnsi" w:cstheme="majorHAnsi"/>
          <w:bCs/>
          <w:sz w:val="22"/>
          <w:szCs w:val="22"/>
          <w:lang w:val="pt-BR"/>
        </w:rPr>
        <w:t>o C demasiado</w:t>
      </w:r>
      <w:r w:rsidR="00750647" w:rsidRPr="00D40308">
        <w:rPr>
          <w:rFonts w:asciiTheme="majorHAnsi" w:hAnsiTheme="majorHAnsi" w:cstheme="majorHAnsi"/>
          <w:bCs/>
          <w:sz w:val="22"/>
          <w:szCs w:val="22"/>
          <w:lang w:val="pt-BR"/>
        </w:rPr>
        <w:t xml:space="preserve"> utópico. Foi referido</w:t>
      </w:r>
      <w:r w:rsidR="003952CC" w:rsidRPr="00D40308">
        <w:rPr>
          <w:rFonts w:asciiTheme="majorHAnsi" w:hAnsiTheme="majorHAnsi" w:cstheme="majorHAnsi"/>
          <w:bCs/>
          <w:sz w:val="22"/>
          <w:szCs w:val="22"/>
          <w:lang w:val="pt-BR"/>
        </w:rPr>
        <w:t xml:space="preserve"> ainda que o mais provável seria um cenário </w:t>
      </w:r>
      <w:ins w:id="0" w:author="Oscar Mealha" w:date="2018-06-08T17:03:00Z">
        <w:r w:rsidR="003952CC" w:rsidRPr="00D40308">
          <w:rPr>
            <w:rFonts w:asciiTheme="majorHAnsi" w:hAnsiTheme="majorHAnsi" w:cstheme="majorHAnsi"/>
            <w:bCs/>
            <w:sz w:val="22"/>
            <w:szCs w:val="22"/>
            <w:lang w:val="pt-BR"/>
          </w:rPr>
          <w:t>h</w:t>
        </w:r>
      </w:ins>
      <w:r w:rsidR="003952CC" w:rsidRPr="00D40308">
        <w:rPr>
          <w:rFonts w:asciiTheme="majorHAnsi" w:hAnsiTheme="majorHAnsi" w:cstheme="majorHAnsi"/>
          <w:bCs/>
          <w:sz w:val="22"/>
          <w:szCs w:val="22"/>
          <w:lang w:val="pt-BR"/>
        </w:rPr>
        <w:t>í</w:t>
      </w:r>
      <w:ins w:id="1" w:author="Oscar Mealha" w:date="2018-06-08T17:03:00Z">
        <w:r w:rsidR="003952CC" w:rsidRPr="00D40308">
          <w:rPr>
            <w:rFonts w:asciiTheme="majorHAnsi" w:hAnsiTheme="majorHAnsi" w:cstheme="majorHAnsi"/>
            <w:bCs/>
            <w:sz w:val="22"/>
            <w:szCs w:val="22"/>
            <w:lang w:val="pt-BR"/>
          </w:rPr>
          <w:t>br</w:t>
        </w:r>
      </w:ins>
      <w:r w:rsidR="003952CC" w:rsidRPr="00D40308">
        <w:rPr>
          <w:rFonts w:asciiTheme="majorHAnsi" w:hAnsiTheme="majorHAnsi" w:cstheme="majorHAnsi"/>
          <w:bCs/>
          <w:sz w:val="22"/>
          <w:szCs w:val="22"/>
          <w:lang w:val="pt-BR"/>
        </w:rPr>
        <w:t>i</w:t>
      </w:r>
      <w:ins w:id="2" w:author="Oscar Mealha" w:date="2018-06-08T17:03:00Z">
        <w:r w:rsidR="003952CC" w:rsidRPr="00D40308">
          <w:rPr>
            <w:rFonts w:asciiTheme="majorHAnsi" w:hAnsiTheme="majorHAnsi" w:cstheme="majorHAnsi"/>
            <w:bCs/>
            <w:sz w:val="22"/>
            <w:szCs w:val="22"/>
            <w:lang w:val="pt-BR"/>
          </w:rPr>
          <w:t xml:space="preserve">do, </w:t>
        </w:r>
      </w:ins>
      <w:r w:rsidR="00750647" w:rsidRPr="00D40308">
        <w:rPr>
          <w:rFonts w:asciiTheme="majorHAnsi" w:hAnsiTheme="majorHAnsi" w:cstheme="majorHAnsi"/>
          <w:bCs/>
          <w:sz w:val="22"/>
          <w:szCs w:val="22"/>
          <w:lang w:val="pt-BR"/>
        </w:rPr>
        <w:t xml:space="preserve">digamos, </w:t>
      </w:r>
      <w:r w:rsidR="003952CC" w:rsidRPr="00D40308">
        <w:rPr>
          <w:rFonts w:asciiTheme="majorHAnsi" w:hAnsiTheme="majorHAnsi" w:cstheme="majorHAnsi"/>
          <w:bCs/>
          <w:sz w:val="22"/>
          <w:szCs w:val="22"/>
          <w:lang w:val="pt-BR"/>
        </w:rPr>
        <w:t>um misto dos cenários A e C ou A e B</w:t>
      </w:r>
      <w:r w:rsidR="00686E1C" w:rsidRPr="00D40308">
        <w:rPr>
          <w:rFonts w:asciiTheme="majorHAnsi" w:hAnsiTheme="majorHAnsi" w:cstheme="majorHAnsi"/>
          <w:bCs/>
          <w:sz w:val="22"/>
          <w:szCs w:val="22"/>
          <w:lang w:val="pt-BR"/>
        </w:rPr>
        <w:t xml:space="preserve"> que se aproximaria bastante do cenário </w:t>
      </w:r>
      <w:r>
        <w:rPr>
          <w:rFonts w:asciiTheme="majorHAnsi" w:hAnsiTheme="majorHAnsi" w:cstheme="majorHAnsi"/>
          <w:bCs/>
          <w:sz w:val="22"/>
          <w:szCs w:val="22"/>
          <w:lang w:val="pt-BR"/>
        </w:rPr>
        <w:t xml:space="preserve">teórico </w:t>
      </w:r>
      <w:r w:rsidR="00686E1C" w:rsidRPr="00D40308">
        <w:rPr>
          <w:rFonts w:asciiTheme="majorHAnsi" w:hAnsiTheme="majorHAnsi" w:cstheme="majorHAnsi"/>
          <w:bCs/>
          <w:sz w:val="22"/>
          <w:szCs w:val="22"/>
          <w:lang w:val="pt-BR"/>
        </w:rPr>
        <w:t>tendo em conta a grande diferença em relação aos outros dois</w:t>
      </w:r>
      <w:r w:rsidR="003952CC" w:rsidRPr="00D40308">
        <w:rPr>
          <w:rFonts w:asciiTheme="majorHAnsi" w:hAnsiTheme="majorHAnsi" w:cstheme="majorHAnsi"/>
          <w:bCs/>
          <w:sz w:val="22"/>
          <w:szCs w:val="22"/>
          <w:lang w:val="pt-BR"/>
        </w:rPr>
        <w:t>.</w:t>
      </w:r>
    </w:p>
    <w:p w14:paraId="445985B3" w14:textId="4EFBD42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gráfico 5</w:t>
      </w:r>
      <w:r w:rsidR="006C0100" w:rsidRPr="00D40308">
        <w:rPr>
          <w:rFonts w:asciiTheme="majorHAnsi" w:hAnsiTheme="majorHAnsi" w:cstheme="majorHAnsi"/>
          <w:bCs/>
          <w:sz w:val="22"/>
          <w:szCs w:val="22"/>
          <w:lang w:val="pt-BR"/>
        </w:rPr>
        <w:t xml:space="preserve"> exprime essa </w:t>
      </w:r>
      <w:r w:rsidRPr="00D40308">
        <w:rPr>
          <w:rFonts w:asciiTheme="majorHAnsi" w:hAnsiTheme="majorHAnsi" w:cstheme="majorHAnsi"/>
          <w:bCs/>
          <w:sz w:val="22"/>
          <w:szCs w:val="22"/>
          <w:lang w:val="pt-BR"/>
        </w:rPr>
        <w:t>tendência com base no conjunto de referências recolhidas nos comentários orais e escritos de todos os par</w:t>
      </w:r>
      <w:r w:rsidR="006C0100" w:rsidRPr="00D40308">
        <w:rPr>
          <w:rFonts w:asciiTheme="majorHAnsi" w:hAnsiTheme="majorHAnsi" w:cstheme="majorHAnsi"/>
          <w:bCs/>
          <w:sz w:val="22"/>
          <w:szCs w:val="22"/>
          <w:lang w:val="pt-BR"/>
        </w:rPr>
        <w:t>ticipantes nas 3 sessões ainda que</w:t>
      </w:r>
      <w:r w:rsidRPr="00D40308">
        <w:rPr>
          <w:rFonts w:asciiTheme="majorHAnsi" w:hAnsiTheme="majorHAnsi" w:cstheme="majorHAnsi"/>
          <w:bCs/>
          <w:sz w:val="22"/>
          <w:szCs w:val="22"/>
          <w:lang w:val="pt-BR"/>
        </w:rPr>
        <w:t xml:space="preserve"> invertendo a ordem do</w:t>
      </w:r>
      <w:ins w:id="3" w:author="Oscar Mealha" w:date="2018-06-08T17:04:00Z">
        <w:r w:rsidRPr="00D40308">
          <w:rPr>
            <w:rFonts w:asciiTheme="majorHAnsi" w:hAnsiTheme="majorHAnsi" w:cstheme="majorHAnsi"/>
            <w:bCs/>
            <w:sz w:val="22"/>
            <w:szCs w:val="22"/>
            <w:lang w:val="pt-BR"/>
          </w:rPr>
          <w:t>s</w:t>
        </w:r>
      </w:ins>
      <w:r w:rsidR="0025563A" w:rsidRPr="00D40308">
        <w:rPr>
          <w:rFonts w:asciiTheme="majorHAnsi" w:hAnsiTheme="majorHAnsi" w:cstheme="majorHAnsi"/>
          <w:bCs/>
          <w:sz w:val="22"/>
          <w:szCs w:val="22"/>
          <w:lang w:val="pt-BR"/>
        </w:rPr>
        <w:t xml:space="preserve"> cenários B e C</w:t>
      </w:r>
      <w:r w:rsidR="00657B28" w:rsidRPr="00D40308">
        <w:rPr>
          <w:rFonts w:asciiTheme="majorHAnsi" w:hAnsiTheme="majorHAnsi" w:cstheme="majorHAnsi"/>
          <w:bCs/>
          <w:sz w:val="22"/>
          <w:szCs w:val="22"/>
          <w:lang w:val="pt-BR"/>
        </w:rPr>
        <w:t>. N</w:t>
      </w:r>
      <w:r w:rsidRPr="00D40308">
        <w:rPr>
          <w:rFonts w:asciiTheme="majorHAnsi" w:hAnsiTheme="majorHAnsi" w:cstheme="majorHAnsi"/>
          <w:bCs/>
          <w:sz w:val="22"/>
          <w:szCs w:val="22"/>
          <w:lang w:val="pt-BR"/>
        </w:rPr>
        <w:t xml:space="preserve">o conjunto das 3 sessões, </w:t>
      </w:r>
      <w:r w:rsidR="00657B28" w:rsidRPr="00D40308">
        <w:rPr>
          <w:rFonts w:asciiTheme="majorHAnsi" w:hAnsiTheme="majorHAnsi" w:cstheme="majorHAnsi"/>
          <w:bCs/>
          <w:sz w:val="22"/>
          <w:szCs w:val="22"/>
          <w:lang w:val="pt-BR"/>
        </w:rPr>
        <w:t xml:space="preserve">constatou-se que </w:t>
      </w:r>
      <w:r w:rsidRPr="00D40308">
        <w:rPr>
          <w:rFonts w:asciiTheme="majorHAnsi" w:hAnsiTheme="majorHAnsi" w:cstheme="majorHAnsi"/>
          <w:bCs/>
          <w:sz w:val="22"/>
          <w:szCs w:val="22"/>
          <w:lang w:val="pt-BR"/>
        </w:rPr>
        <w:t>o maior nú</w:t>
      </w:r>
      <w:r w:rsidR="00BC0E0F" w:rsidRPr="00D40308">
        <w:rPr>
          <w:rFonts w:asciiTheme="majorHAnsi" w:hAnsiTheme="majorHAnsi" w:cstheme="majorHAnsi"/>
          <w:bCs/>
          <w:sz w:val="22"/>
          <w:szCs w:val="22"/>
          <w:lang w:val="pt-BR"/>
        </w:rPr>
        <w:t>mero de referências rec</w:t>
      </w:r>
      <w:r w:rsidR="00FC309B" w:rsidRPr="00D40308">
        <w:rPr>
          <w:rFonts w:asciiTheme="majorHAnsi" w:hAnsiTheme="majorHAnsi" w:cstheme="majorHAnsi"/>
          <w:bCs/>
          <w:sz w:val="22"/>
          <w:szCs w:val="22"/>
          <w:lang w:val="pt-BR"/>
        </w:rPr>
        <w:t>olhidas incidiu no cenário A,168</w:t>
      </w:r>
      <w:r w:rsidR="00BC0E0F"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77 </w:t>
      </w:r>
      <w:r w:rsidR="00FC309B" w:rsidRPr="00D40308">
        <w:rPr>
          <w:rFonts w:asciiTheme="majorHAnsi" w:hAnsiTheme="majorHAnsi" w:cstheme="majorHAnsi"/>
          <w:bCs/>
          <w:sz w:val="22"/>
          <w:szCs w:val="22"/>
          <w:lang w:val="pt-BR"/>
        </w:rPr>
        <w:t>no B e 51</w:t>
      </w:r>
      <w:r w:rsidR="00CB7A4C" w:rsidRPr="00D40308">
        <w:rPr>
          <w:rFonts w:asciiTheme="majorHAnsi" w:hAnsiTheme="majorHAnsi" w:cstheme="majorHAnsi"/>
          <w:bCs/>
          <w:sz w:val="22"/>
          <w:szCs w:val="22"/>
          <w:lang w:val="pt-BR"/>
        </w:rPr>
        <w:t xml:space="preserve"> no C</w:t>
      </w:r>
      <w:r w:rsidR="00657B28" w:rsidRPr="00D40308">
        <w:rPr>
          <w:rFonts w:asciiTheme="majorHAnsi" w:hAnsiTheme="majorHAnsi" w:cstheme="majorHAnsi"/>
          <w:bCs/>
          <w:sz w:val="22"/>
          <w:szCs w:val="22"/>
          <w:lang w:val="pt-BR"/>
        </w:rPr>
        <w:t xml:space="preserve"> que </w:t>
      </w:r>
      <w:r w:rsidR="007C47E7" w:rsidRPr="00D40308">
        <w:rPr>
          <w:rFonts w:asciiTheme="majorHAnsi" w:hAnsiTheme="majorHAnsi" w:cstheme="majorHAnsi"/>
          <w:bCs/>
          <w:sz w:val="22"/>
          <w:szCs w:val="22"/>
          <w:lang w:val="pt-BR"/>
        </w:rPr>
        <w:t>o gráfico 5</w:t>
      </w:r>
      <w:r w:rsidR="00657B28" w:rsidRPr="00D40308">
        <w:rPr>
          <w:rFonts w:asciiTheme="majorHAnsi" w:hAnsiTheme="majorHAnsi" w:cstheme="majorHAnsi"/>
          <w:bCs/>
          <w:sz w:val="22"/>
          <w:szCs w:val="22"/>
          <w:lang w:val="pt-BR"/>
        </w:rPr>
        <w:t xml:space="preserve"> ilustra</w:t>
      </w:r>
      <w:r w:rsidRPr="00D40308">
        <w:rPr>
          <w:rFonts w:asciiTheme="majorHAnsi" w:hAnsiTheme="majorHAnsi" w:cstheme="majorHAnsi"/>
          <w:bCs/>
          <w:sz w:val="22"/>
          <w:szCs w:val="22"/>
          <w:lang w:val="pt-BR"/>
        </w:rPr>
        <w:t>.</w:t>
      </w:r>
    </w:p>
    <w:p w14:paraId="396AF9C0" w14:textId="77777777" w:rsidR="003952CC" w:rsidRPr="00D40308" w:rsidRDefault="003952CC" w:rsidP="00C40394">
      <w:pPr>
        <w:spacing w:line="360" w:lineRule="auto"/>
        <w:rPr>
          <w:rFonts w:asciiTheme="majorHAnsi" w:hAnsiTheme="majorHAnsi" w:cstheme="majorHAnsi"/>
          <w:bCs/>
          <w:sz w:val="22"/>
          <w:szCs w:val="22"/>
          <w:lang w:val="pt-BR"/>
        </w:rPr>
      </w:pPr>
    </w:p>
    <w:p w14:paraId="57FBFD6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lang w:val="pt-BR"/>
        </w:rPr>
        <w:t xml:space="preserve"> </w:t>
      </w:r>
      <w:r w:rsidRPr="00D40308">
        <w:rPr>
          <w:rFonts w:asciiTheme="majorHAnsi" w:hAnsiTheme="majorHAnsi" w:cstheme="majorHAnsi"/>
          <w:bCs/>
          <w:noProof/>
          <w:sz w:val="22"/>
          <w:szCs w:val="22"/>
        </w:rPr>
        <w:drawing>
          <wp:inline distT="0" distB="0" distL="0" distR="0" wp14:anchorId="6666F979" wp14:editId="32FB8E58">
            <wp:extent cx="5486400" cy="1479348"/>
            <wp:effectExtent l="0" t="0" r="25400" b="196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87CBE6" w14:textId="3C9ACA05" w:rsidR="003952CC" w:rsidRPr="00D40308" w:rsidRDefault="003952CC" w:rsidP="00F70BE0">
      <w:pPr>
        <w:spacing w:line="360" w:lineRule="auto"/>
        <w:ind w:firstLine="360"/>
        <w:rPr>
          <w:rFonts w:asciiTheme="majorHAnsi" w:hAnsiTheme="majorHAnsi" w:cstheme="majorHAnsi"/>
          <w:bCs/>
          <w:sz w:val="22"/>
          <w:szCs w:val="22"/>
          <w:lang w:val="pt-BR"/>
        </w:rPr>
      </w:pPr>
      <w:r w:rsidRPr="00D40308">
        <w:rPr>
          <w:rFonts w:asciiTheme="majorHAnsi" w:hAnsiTheme="majorHAnsi" w:cstheme="majorHAnsi"/>
          <w:i/>
          <w:sz w:val="22"/>
          <w:szCs w:val="22"/>
          <w:lang w:val="pt-BR"/>
        </w:rPr>
        <w:t xml:space="preserve">Gráfico 5- Número de referências a cada </w:t>
      </w:r>
      <w:r w:rsidR="00DD1DA8" w:rsidRPr="00D40308">
        <w:rPr>
          <w:rFonts w:asciiTheme="majorHAnsi" w:hAnsiTheme="majorHAnsi" w:cstheme="majorHAnsi"/>
          <w:i/>
          <w:sz w:val="22"/>
          <w:szCs w:val="22"/>
          <w:lang w:val="pt-BR"/>
        </w:rPr>
        <w:t>um</w:t>
      </w:r>
      <w:r w:rsidR="009B75D8" w:rsidRPr="00D40308">
        <w:rPr>
          <w:rFonts w:asciiTheme="majorHAnsi" w:hAnsiTheme="majorHAnsi" w:cstheme="majorHAnsi"/>
          <w:i/>
          <w:sz w:val="22"/>
          <w:szCs w:val="22"/>
          <w:lang w:val="pt-BR"/>
        </w:rPr>
        <w:t xml:space="preserve"> dos cenários A, B C nas</w:t>
      </w:r>
      <w:r w:rsidRPr="00D40308">
        <w:rPr>
          <w:rFonts w:asciiTheme="majorHAnsi" w:hAnsiTheme="majorHAnsi" w:cstheme="majorHAnsi"/>
          <w:i/>
          <w:sz w:val="22"/>
          <w:szCs w:val="22"/>
          <w:lang w:val="pt-BR"/>
        </w:rPr>
        <w:t xml:space="preserve"> 3 sessões</w:t>
      </w:r>
    </w:p>
    <w:p w14:paraId="67A5E9F4" w14:textId="3B290F52" w:rsidR="003952CC" w:rsidRPr="00D40308" w:rsidRDefault="00462B3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 ê</w:t>
      </w:r>
      <w:r w:rsidR="002F30A1" w:rsidRPr="00D40308">
        <w:rPr>
          <w:rFonts w:asciiTheme="majorHAnsi" w:hAnsiTheme="majorHAnsi" w:cstheme="majorHAnsi"/>
          <w:bCs/>
          <w:sz w:val="22"/>
          <w:szCs w:val="22"/>
          <w:lang w:val="pt-BR"/>
        </w:rPr>
        <w:t>nfase que se observa,</w:t>
      </w:r>
      <w:r w:rsidRPr="00D40308">
        <w:rPr>
          <w:rFonts w:asciiTheme="majorHAnsi" w:hAnsiTheme="majorHAnsi" w:cstheme="majorHAnsi"/>
          <w:bCs/>
          <w:sz w:val="22"/>
          <w:szCs w:val="22"/>
          <w:lang w:val="pt-BR"/>
        </w:rPr>
        <w:t xml:space="preserve"> em relação aos marcadores, </w:t>
      </w:r>
      <w:r w:rsidR="003952CC" w:rsidRPr="00D40308">
        <w:rPr>
          <w:rFonts w:asciiTheme="majorHAnsi" w:hAnsiTheme="majorHAnsi" w:cstheme="majorHAnsi"/>
          <w:bCs/>
          <w:sz w:val="22"/>
          <w:szCs w:val="22"/>
          <w:lang w:val="pt-BR"/>
        </w:rPr>
        <w:t>gráfico 6</w:t>
      </w:r>
      <w:r w:rsidRPr="00D40308">
        <w:rPr>
          <w:rFonts w:asciiTheme="majorHAnsi" w:hAnsiTheme="majorHAnsi" w:cstheme="majorHAnsi"/>
          <w:bCs/>
          <w:sz w:val="22"/>
          <w:szCs w:val="22"/>
          <w:lang w:val="pt-BR"/>
        </w:rPr>
        <w:t>, incidiu</w:t>
      </w:r>
      <w:r w:rsidR="003952CC" w:rsidRPr="00D40308">
        <w:rPr>
          <w:rFonts w:asciiTheme="majorHAnsi" w:hAnsiTheme="majorHAnsi" w:cstheme="majorHAnsi"/>
          <w:bCs/>
          <w:sz w:val="22"/>
          <w:szCs w:val="22"/>
          <w:lang w:val="pt-BR"/>
        </w:rPr>
        <w:t xml:space="preserve"> nos contextos (57 referênc</w:t>
      </w:r>
      <w:r w:rsidR="00EA721C" w:rsidRPr="00D40308">
        <w:rPr>
          <w:rFonts w:asciiTheme="majorHAnsi" w:hAnsiTheme="majorHAnsi" w:cstheme="majorHAnsi"/>
          <w:bCs/>
          <w:sz w:val="22"/>
          <w:szCs w:val="22"/>
          <w:lang w:val="pt-BR"/>
        </w:rPr>
        <w:t xml:space="preserve">ias), financiamento e afetos (53), </w:t>
      </w:r>
      <w:proofErr w:type="spellStart"/>
      <w:r w:rsidR="00EA721C" w:rsidRPr="00D40308">
        <w:rPr>
          <w:rFonts w:asciiTheme="majorHAnsi" w:hAnsiTheme="majorHAnsi" w:cstheme="majorHAnsi"/>
          <w:bCs/>
          <w:sz w:val="22"/>
          <w:szCs w:val="22"/>
          <w:lang w:val="pt-BR"/>
        </w:rPr>
        <w:t>democraticidade</w:t>
      </w:r>
      <w:proofErr w:type="spellEnd"/>
      <w:r w:rsidR="00EA721C" w:rsidRPr="00D40308">
        <w:rPr>
          <w:rFonts w:asciiTheme="majorHAnsi" w:hAnsiTheme="majorHAnsi" w:cstheme="majorHAnsi"/>
          <w:bCs/>
          <w:sz w:val="22"/>
          <w:szCs w:val="22"/>
          <w:lang w:val="pt-BR"/>
        </w:rPr>
        <w:t xml:space="preserve"> (47), autonomia (47) e empregabilidade (41</w:t>
      </w:r>
      <w:r w:rsidR="003952CC" w:rsidRPr="00D40308">
        <w:rPr>
          <w:rFonts w:asciiTheme="majorHAnsi" w:hAnsiTheme="majorHAnsi" w:cstheme="majorHAnsi"/>
          <w:bCs/>
          <w:sz w:val="22"/>
          <w:szCs w:val="22"/>
          <w:lang w:val="pt-BR"/>
        </w:rPr>
        <w:t>)</w:t>
      </w:r>
      <w:r w:rsidR="002F30A1" w:rsidRPr="00D40308">
        <w:rPr>
          <w:rFonts w:asciiTheme="majorHAnsi" w:hAnsiTheme="majorHAnsi" w:cstheme="majorHAnsi"/>
          <w:bCs/>
          <w:sz w:val="22"/>
          <w:szCs w:val="22"/>
          <w:lang w:val="pt-BR"/>
        </w:rPr>
        <w:t>. C</w:t>
      </w:r>
      <w:r w:rsidR="0028434A" w:rsidRPr="00D40308">
        <w:rPr>
          <w:rFonts w:asciiTheme="majorHAnsi" w:hAnsiTheme="majorHAnsi" w:cstheme="majorHAnsi"/>
          <w:bCs/>
          <w:sz w:val="22"/>
          <w:szCs w:val="22"/>
          <w:lang w:val="pt-BR"/>
        </w:rPr>
        <w:t>om menor número de referências</w:t>
      </w:r>
      <w:r w:rsidR="002F30A1" w:rsidRPr="00D40308">
        <w:rPr>
          <w:rFonts w:asciiTheme="majorHAnsi" w:hAnsiTheme="majorHAnsi" w:cstheme="majorHAnsi"/>
          <w:bCs/>
          <w:sz w:val="22"/>
          <w:szCs w:val="22"/>
          <w:lang w:val="pt-BR"/>
        </w:rPr>
        <w:t xml:space="preserve"> t</w:t>
      </w:r>
      <w:r w:rsidR="00F70BE0">
        <w:rPr>
          <w:rFonts w:asciiTheme="majorHAnsi" w:hAnsiTheme="majorHAnsi" w:cstheme="majorHAnsi"/>
          <w:bCs/>
          <w:sz w:val="22"/>
          <w:szCs w:val="22"/>
          <w:lang w:val="pt-BR"/>
        </w:rPr>
        <w:t>iv</w:t>
      </w:r>
      <w:r w:rsidR="002F30A1" w:rsidRPr="00D40308">
        <w:rPr>
          <w:rFonts w:asciiTheme="majorHAnsi" w:hAnsiTheme="majorHAnsi" w:cstheme="majorHAnsi"/>
          <w:bCs/>
          <w:sz w:val="22"/>
          <w:szCs w:val="22"/>
          <w:lang w:val="pt-BR"/>
        </w:rPr>
        <w:t>emos</w:t>
      </w:r>
      <w:r w:rsidR="003952CC" w:rsidRPr="00D40308">
        <w:rPr>
          <w:rFonts w:asciiTheme="majorHAnsi" w:hAnsiTheme="majorHAnsi" w:cstheme="majorHAnsi"/>
          <w:bCs/>
          <w:sz w:val="22"/>
          <w:szCs w:val="22"/>
          <w:lang w:val="pt-BR"/>
        </w:rPr>
        <w:t xml:space="preserve"> os marcadores relati</w:t>
      </w:r>
      <w:r w:rsidR="0028434A" w:rsidRPr="00D40308">
        <w:rPr>
          <w:rFonts w:asciiTheme="majorHAnsi" w:hAnsiTheme="majorHAnsi" w:cstheme="majorHAnsi"/>
          <w:bCs/>
          <w:sz w:val="22"/>
          <w:szCs w:val="22"/>
          <w:lang w:val="pt-BR"/>
        </w:rPr>
        <w:t xml:space="preserve">vos às mentes com </w:t>
      </w:r>
      <w:r w:rsidR="00EA721C" w:rsidRPr="00D40308">
        <w:rPr>
          <w:rFonts w:asciiTheme="majorHAnsi" w:hAnsiTheme="majorHAnsi" w:cstheme="majorHAnsi"/>
          <w:bCs/>
          <w:sz w:val="22"/>
          <w:szCs w:val="22"/>
          <w:lang w:val="pt-BR"/>
        </w:rPr>
        <w:t>35</w:t>
      </w:r>
      <w:r w:rsidR="003952CC" w:rsidRPr="00D40308">
        <w:rPr>
          <w:rFonts w:asciiTheme="majorHAnsi" w:hAnsiTheme="majorHAnsi" w:cstheme="majorHAnsi"/>
          <w:bCs/>
          <w:sz w:val="22"/>
          <w:szCs w:val="22"/>
          <w:lang w:val="pt-BR"/>
        </w:rPr>
        <w:t xml:space="preserve"> referências, as tecnologias com 30, os método</w:t>
      </w:r>
      <w:r w:rsidR="00EA721C" w:rsidRPr="00D40308">
        <w:rPr>
          <w:rFonts w:asciiTheme="majorHAnsi" w:hAnsiTheme="majorHAnsi" w:cstheme="majorHAnsi"/>
          <w:bCs/>
          <w:sz w:val="22"/>
          <w:szCs w:val="22"/>
          <w:lang w:val="pt-BR"/>
        </w:rPr>
        <w:t>s com 25, a internacionalização e</w:t>
      </w:r>
      <w:r w:rsidR="003952CC" w:rsidRPr="00D40308">
        <w:rPr>
          <w:rFonts w:asciiTheme="majorHAnsi" w:hAnsiTheme="majorHAnsi" w:cstheme="majorHAnsi"/>
          <w:bCs/>
          <w:sz w:val="22"/>
          <w:szCs w:val="22"/>
          <w:lang w:val="pt-BR"/>
        </w:rPr>
        <w:t xml:space="preserve"> os edifícios</w:t>
      </w:r>
      <w:r w:rsidR="00EA721C" w:rsidRPr="00D40308">
        <w:rPr>
          <w:rFonts w:asciiTheme="majorHAnsi" w:hAnsiTheme="majorHAnsi" w:cstheme="majorHAnsi"/>
          <w:bCs/>
          <w:sz w:val="22"/>
          <w:szCs w:val="22"/>
          <w:lang w:val="pt-BR"/>
        </w:rPr>
        <w:t xml:space="preserve"> 24, </w:t>
      </w:r>
      <w:r w:rsidR="003952CC" w:rsidRPr="00D40308">
        <w:rPr>
          <w:rFonts w:asciiTheme="majorHAnsi" w:hAnsiTheme="majorHAnsi" w:cstheme="majorHAnsi"/>
          <w:bCs/>
          <w:sz w:val="22"/>
          <w:szCs w:val="22"/>
          <w:lang w:val="pt-BR"/>
        </w:rPr>
        <w:t>a</w:t>
      </w:r>
      <w:r w:rsidR="0028434A" w:rsidRPr="00D40308">
        <w:rPr>
          <w:rFonts w:asciiTheme="majorHAnsi" w:hAnsiTheme="majorHAnsi" w:cstheme="majorHAnsi"/>
          <w:bCs/>
          <w:sz w:val="22"/>
          <w:szCs w:val="22"/>
          <w:lang w:val="pt-BR"/>
        </w:rPr>
        <w:t xml:space="preserve"> organização com </w:t>
      </w:r>
      <w:r w:rsidR="00EA721C" w:rsidRPr="00D40308">
        <w:rPr>
          <w:rFonts w:asciiTheme="majorHAnsi" w:hAnsiTheme="majorHAnsi" w:cstheme="majorHAnsi"/>
          <w:bCs/>
          <w:sz w:val="22"/>
          <w:szCs w:val="22"/>
          <w:lang w:val="pt-BR"/>
        </w:rPr>
        <w:t>22</w:t>
      </w:r>
      <w:r w:rsidR="003952CC" w:rsidRPr="00D40308">
        <w:rPr>
          <w:rFonts w:asciiTheme="majorHAnsi" w:hAnsiTheme="majorHAnsi" w:cstheme="majorHAnsi"/>
          <w:bCs/>
          <w:sz w:val="22"/>
          <w:szCs w:val="22"/>
          <w:lang w:val="pt-BR"/>
        </w:rPr>
        <w:t>. Os comport</w:t>
      </w:r>
      <w:r w:rsidR="00EA721C" w:rsidRPr="00D40308">
        <w:rPr>
          <w:rFonts w:asciiTheme="majorHAnsi" w:hAnsiTheme="majorHAnsi" w:cstheme="majorHAnsi"/>
          <w:bCs/>
          <w:sz w:val="22"/>
          <w:szCs w:val="22"/>
          <w:lang w:val="pt-BR"/>
        </w:rPr>
        <w:t>amentos contabilizaram apenas 21</w:t>
      </w:r>
      <w:r w:rsidR="003952CC" w:rsidRPr="00D40308">
        <w:rPr>
          <w:rFonts w:asciiTheme="majorHAnsi" w:hAnsiTheme="majorHAnsi" w:cstheme="majorHAnsi"/>
          <w:bCs/>
          <w:sz w:val="22"/>
          <w:szCs w:val="22"/>
          <w:lang w:val="pt-BR"/>
        </w:rPr>
        <w:t xml:space="preserve"> </w:t>
      </w:r>
      <w:r w:rsidR="009D2ED7" w:rsidRPr="00D40308">
        <w:rPr>
          <w:rFonts w:asciiTheme="majorHAnsi" w:hAnsiTheme="majorHAnsi" w:cstheme="majorHAnsi"/>
          <w:bCs/>
          <w:sz w:val="22"/>
          <w:szCs w:val="22"/>
          <w:lang w:val="pt-BR"/>
        </w:rPr>
        <w:t xml:space="preserve">referências e </w:t>
      </w:r>
      <w:r w:rsidR="002F30A1" w:rsidRPr="00D40308">
        <w:rPr>
          <w:rFonts w:asciiTheme="majorHAnsi" w:hAnsiTheme="majorHAnsi" w:cstheme="majorHAnsi"/>
          <w:bCs/>
          <w:sz w:val="22"/>
          <w:szCs w:val="22"/>
          <w:lang w:val="pt-BR"/>
        </w:rPr>
        <w:t xml:space="preserve">o marcador </w:t>
      </w:r>
      <w:r w:rsidR="003952CC" w:rsidRPr="00D40308">
        <w:rPr>
          <w:rFonts w:asciiTheme="majorHAnsi" w:hAnsiTheme="majorHAnsi" w:cstheme="majorHAnsi"/>
          <w:bCs/>
          <w:sz w:val="22"/>
          <w:szCs w:val="22"/>
          <w:lang w:val="pt-BR"/>
        </w:rPr>
        <w:t>eq</w:t>
      </w:r>
      <w:r w:rsidR="009D2ED7" w:rsidRPr="00D40308">
        <w:rPr>
          <w:rFonts w:asciiTheme="majorHAnsi" w:hAnsiTheme="majorHAnsi" w:cstheme="majorHAnsi"/>
          <w:bCs/>
          <w:sz w:val="22"/>
          <w:szCs w:val="22"/>
          <w:lang w:val="pt-BR"/>
        </w:rPr>
        <w:t xml:space="preserve">uipamentos com </w:t>
      </w:r>
      <w:r w:rsidR="002F30A1" w:rsidRPr="00D40308">
        <w:rPr>
          <w:rFonts w:asciiTheme="majorHAnsi" w:hAnsiTheme="majorHAnsi" w:cstheme="majorHAnsi"/>
          <w:bCs/>
          <w:sz w:val="22"/>
          <w:szCs w:val="22"/>
          <w:lang w:val="pt-BR"/>
        </w:rPr>
        <w:t xml:space="preserve">10, </w:t>
      </w:r>
      <w:r w:rsidR="002C3FA2" w:rsidRPr="00D40308">
        <w:rPr>
          <w:rFonts w:asciiTheme="majorHAnsi" w:hAnsiTheme="majorHAnsi" w:cstheme="majorHAnsi"/>
          <w:bCs/>
          <w:sz w:val="22"/>
          <w:szCs w:val="22"/>
          <w:lang w:val="pt-BR"/>
        </w:rPr>
        <w:t>gráfico 6.</w:t>
      </w:r>
    </w:p>
    <w:p w14:paraId="630D26B5" w14:textId="77777777" w:rsidR="003952CC" w:rsidRPr="00D40308" w:rsidRDefault="003952CC" w:rsidP="00C40394">
      <w:pPr>
        <w:spacing w:line="360" w:lineRule="auto"/>
        <w:rPr>
          <w:rFonts w:asciiTheme="majorHAnsi" w:hAnsiTheme="majorHAnsi" w:cstheme="majorHAnsi"/>
          <w:bCs/>
          <w:sz w:val="22"/>
          <w:szCs w:val="22"/>
          <w:lang w:val="pt-BR"/>
        </w:rPr>
      </w:pPr>
    </w:p>
    <w:p w14:paraId="0A92CB4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4764D9D8" wp14:editId="054367E4">
            <wp:extent cx="5486400" cy="4735077"/>
            <wp:effectExtent l="0" t="0" r="25400" b="152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8CBD8E" w14:textId="77777777" w:rsidR="003952CC" w:rsidRPr="00D40308" w:rsidRDefault="003952CC" w:rsidP="00C40394">
      <w:pPr>
        <w:spacing w:line="360" w:lineRule="auto"/>
        <w:ind w:firstLine="360"/>
        <w:rPr>
          <w:rFonts w:asciiTheme="majorHAnsi" w:hAnsiTheme="majorHAnsi" w:cstheme="majorHAnsi"/>
          <w:bCs/>
          <w:sz w:val="22"/>
          <w:szCs w:val="22"/>
          <w:lang w:val="pt-BR"/>
        </w:rPr>
      </w:pPr>
      <w:r w:rsidRPr="00D40308">
        <w:rPr>
          <w:rFonts w:asciiTheme="majorHAnsi" w:hAnsiTheme="majorHAnsi" w:cstheme="majorHAnsi"/>
          <w:i/>
          <w:sz w:val="22"/>
          <w:szCs w:val="22"/>
          <w:lang w:val="pt-BR"/>
        </w:rPr>
        <w:t>Gráfico 6- Número de referências nas 3 sessões por marcador</w:t>
      </w:r>
    </w:p>
    <w:p w14:paraId="7E50BFDB" w14:textId="2E070ECC" w:rsidR="003952CC" w:rsidRPr="00D40308" w:rsidRDefault="009E651A"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Por este número de referencias não se pode inferir a importância relativa de cada um dos marcadores </w:t>
      </w:r>
      <w:r w:rsidR="00742022">
        <w:rPr>
          <w:rFonts w:asciiTheme="majorHAnsi" w:hAnsiTheme="majorHAnsi" w:cstheme="majorHAnsi"/>
          <w:bCs/>
          <w:sz w:val="22"/>
          <w:szCs w:val="22"/>
          <w:lang w:val="pt-BR"/>
        </w:rPr>
        <w:t>em relação a</w:t>
      </w:r>
      <w:r w:rsidRPr="00D40308">
        <w:rPr>
          <w:rFonts w:asciiTheme="majorHAnsi" w:hAnsiTheme="majorHAnsi" w:cstheme="majorHAnsi"/>
          <w:bCs/>
          <w:sz w:val="22"/>
          <w:szCs w:val="22"/>
          <w:lang w:val="pt-BR"/>
        </w:rPr>
        <w:t>os participantes</w:t>
      </w:r>
      <w:r w:rsidR="00CB6D69">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mas apenas aqueles que fora</w:t>
      </w:r>
      <w:r w:rsidR="004318E8" w:rsidRPr="00D40308">
        <w:rPr>
          <w:rFonts w:asciiTheme="majorHAnsi" w:hAnsiTheme="majorHAnsi" w:cstheme="majorHAnsi"/>
          <w:bCs/>
          <w:sz w:val="22"/>
          <w:szCs w:val="22"/>
          <w:lang w:val="pt-BR"/>
        </w:rPr>
        <w:t>m referidos com mais frequência.</w:t>
      </w:r>
      <w:r w:rsidRPr="00D40308">
        <w:rPr>
          <w:rFonts w:asciiTheme="majorHAnsi" w:hAnsiTheme="majorHAnsi" w:cstheme="majorHAnsi"/>
          <w:bCs/>
          <w:sz w:val="22"/>
          <w:szCs w:val="22"/>
          <w:lang w:val="pt-BR"/>
        </w:rPr>
        <w:t xml:space="preserve"> </w:t>
      </w:r>
    </w:p>
    <w:p w14:paraId="7ADD3B80" w14:textId="5303C967" w:rsidR="003952CC" w:rsidRPr="00D40308" w:rsidRDefault="00CE261D"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Dos comentários sobre as questões b e d do questi</w:t>
      </w:r>
      <w:r w:rsidR="0001632D" w:rsidRPr="00D40308">
        <w:rPr>
          <w:rFonts w:asciiTheme="majorHAnsi" w:hAnsiTheme="majorHAnsi" w:cstheme="majorHAnsi"/>
          <w:bCs/>
          <w:sz w:val="22"/>
          <w:szCs w:val="22"/>
          <w:lang w:val="pt-BR"/>
        </w:rPr>
        <w:t>o</w:t>
      </w:r>
      <w:r w:rsidRPr="00D40308">
        <w:rPr>
          <w:rFonts w:asciiTheme="majorHAnsi" w:hAnsiTheme="majorHAnsi" w:cstheme="majorHAnsi"/>
          <w:bCs/>
          <w:sz w:val="22"/>
          <w:szCs w:val="22"/>
          <w:lang w:val="pt-BR"/>
        </w:rPr>
        <w:t>nário</w:t>
      </w:r>
      <w:r w:rsidR="00F67F9F" w:rsidRPr="00D40308">
        <w:rPr>
          <w:rFonts w:asciiTheme="majorHAnsi" w:hAnsiTheme="majorHAnsi" w:cstheme="majorHAnsi"/>
          <w:bCs/>
          <w:sz w:val="22"/>
          <w:szCs w:val="22"/>
          <w:lang w:val="pt-BR"/>
        </w:rPr>
        <w:t xml:space="preserve"> foi possível salientar</w:t>
      </w:r>
      <w:r w:rsidR="003952CC" w:rsidRPr="00D40308">
        <w:rPr>
          <w:rFonts w:asciiTheme="majorHAnsi" w:hAnsiTheme="majorHAnsi" w:cstheme="majorHAnsi"/>
          <w:bCs/>
          <w:sz w:val="22"/>
          <w:szCs w:val="22"/>
          <w:lang w:val="pt-BR"/>
        </w:rPr>
        <w:t xml:space="preserve"> o sentido da valoração</w:t>
      </w:r>
      <w:r w:rsidR="0001632D" w:rsidRPr="00D40308">
        <w:rPr>
          <w:rFonts w:asciiTheme="majorHAnsi" w:hAnsiTheme="majorHAnsi" w:cstheme="majorHAnsi"/>
          <w:bCs/>
          <w:sz w:val="22"/>
          <w:szCs w:val="22"/>
          <w:lang w:val="pt-BR"/>
        </w:rPr>
        <w:t xml:space="preserve"> dada a cada um dos marcadores</w:t>
      </w:r>
      <w:r w:rsidR="003952CC" w:rsidRPr="00D40308">
        <w:rPr>
          <w:rFonts w:asciiTheme="majorHAnsi" w:hAnsiTheme="majorHAnsi" w:cstheme="majorHAnsi"/>
          <w:bCs/>
          <w:sz w:val="22"/>
          <w:szCs w:val="22"/>
          <w:lang w:val="pt-BR"/>
        </w:rPr>
        <w:t xml:space="preserve">: positivo, negativo ou neutro. Todos foram valorados de </w:t>
      </w:r>
      <w:r w:rsidR="00AA2618" w:rsidRPr="00D40308">
        <w:rPr>
          <w:rFonts w:asciiTheme="majorHAnsi" w:hAnsiTheme="majorHAnsi" w:cstheme="majorHAnsi"/>
          <w:bCs/>
          <w:sz w:val="22"/>
          <w:szCs w:val="22"/>
          <w:lang w:val="pt-BR"/>
        </w:rPr>
        <w:t xml:space="preserve">forma bastante positiva, o que que corrobora, em certa medida, </w:t>
      </w:r>
      <w:r w:rsidR="003952CC" w:rsidRPr="00D40308">
        <w:rPr>
          <w:rFonts w:asciiTheme="majorHAnsi" w:hAnsiTheme="majorHAnsi" w:cstheme="majorHAnsi"/>
          <w:bCs/>
          <w:sz w:val="22"/>
          <w:szCs w:val="22"/>
          <w:lang w:val="pt-BR"/>
        </w:rPr>
        <w:t>as nossas expectativas e ajuda a vali</w:t>
      </w:r>
      <w:r w:rsidR="00AA2618" w:rsidRPr="00D40308">
        <w:rPr>
          <w:rFonts w:asciiTheme="majorHAnsi" w:hAnsiTheme="majorHAnsi" w:cstheme="majorHAnsi"/>
          <w:bCs/>
          <w:sz w:val="22"/>
          <w:szCs w:val="22"/>
          <w:lang w:val="pt-BR"/>
        </w:rPr>
        <w:t>dar o modelo teórico. D</w:t>
      </w:r>
      <w:r w:rsidR="003952CC" w:rsidRPr="00D40308">
        <w:rPr>
          <w:rFonts w:asciiTheme="majorHAnsi" w:hAnsiTheme="majorHAnsi" w:cstheme="majorHAnsi"/>
          <w:bCs/>
          <w:sz w:val="22"/>
          <w:szCs w:val="22"/>
          <w:lang w:val="pt-BR"/>
        </w:rPr>
        <w:t>etectaram-se</w:t>
      </w:r>
      <w:r w:rsidR="00AA2618" w:rsidRPr="00D40308">
        <w:rPr>
          <w:rFonts w:asciiTheme="majorHAnsi" w:hAnsiTheme="majorHAnsi" w:cstheme="majorHAnsi"/>
          <w:bCs/>
          <w:sz w:val="22"/>
          <w:szCs w:val="22"/>
          <w:lang w:val="pt-BR"/>
        </w:rPr>
        <w:t>, no entanto,</w:t>
      </w:r>
      <w:r w:rsidR="003952CC" w:rsidRPr="00D40308">
        <w:rPr>
          <w:rFonts w:asciiTheme="majorHAnsi" w:hAnsiTheme="majorHAnsi" w:cstheme="majorHAnsi"/>
          <w:bCs/>
          <w:sz w:val="22"/>
          <w:szCs w:val="22"/>
          <w:lang w:val="pt-BR"/>
        </w:rPr>
        <w:t xml:space="preserve"> variações</w:t>
      </w:r>
      <w:r w:rsidR="00AA2618" w:rsidRPr="00D40308">
        <w:rPr>
          <w:rFonts w:asciiTheme="majorHAnsi" w:hAnsiTheme="majorHAnsi" w:cstheme="majorHAnsi"/>
          <w:bCs/>
          <w:sz w:val="22"/>
          <w:szCs w:val="22"/>
          <w:lang w:val="pt-BR"/>
        </w:rPr>
        <w:t xml:space="preserve"> que</w:t>
      </w:r>
      <w:r w:rsidR="00F03546">
        <w:rPr>
          <w:rFonts w:asciiTheme="majorHAnsi" w:hAnsiTheme="majorHAnsi" w:cstheme="majorHAnsi"/>
          <w:bCs/>
          <w:sz w:val="22"/>
          <w:szCs w:val="22"/>
          <w:lang w:val="pt-BR"/>
        </w:rPr>
        <w:t xml:space="preserve">, </w:t>
      </w:r>
      <w:r w:rsidR="004318E8" w:rsidRPr="00D40308">
        <w:rPr>
          <w:rFonts w:asciiTheme="majorHAnsi" w:hAnsiTheme="majorHAnsi" w:cstheme="majorHAnsi"/>
          <w:bCs/>
          <w:sz w:val="22"/>
          <w:szCs w:val="22"/>
          <w:lang w:val="pt-BR"/>
        </w:rPr>
        <w:t xml:space="preserve">no gráfico </w:t>
      </w:r>
      <w:r w:rsidR="003952CC" w:rsidRPr="00D40308">
        <w:rPr>
          <w:rFonts w:asciiTheme="majorHAnsi" w:hAnsiTheme="majorHAnsi" w:cstheme="majorHAnsi"/>
          <w:bCs/>
          <w:sz w:val="22"/>
          <w:szCs w:val="22"/>
          <w:lang w:val="pt-BR"/>
        </w:rPr>
        <w:t>7</w:t>
      </w:r>
      <w:r w:rsidR="00F03546">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r w:rsidR="004318E8" w:rsidRPr="00D40308">
        <w:rPr>
          <w:rFonts w:asciiTheme="majorHAnsi" w:hAnsiTheme="majorHAnsi" w:cstheme="majorHAnsi"/>
          <w:bCs/>
          <w:sz w:val="22"/>
          <w:szCs w:val="22"/>
          <w:lang w:val="pt-BR"/>
        </w:rPr>
        <w:t>são bem perceptíveis</w:t>
      </w:r>
      <w:r w:rsidR="003952CC" w:rsidRPr="00D40308">
        <w:rPr>
          <w:rFonts w:asciiTheme="majorHAnsi" w:hAnsiTheme="majorHAnsi" w:cstheme="majorHAnsi"/>
          <w:bCs/>
          <w:sz w:val="22"/>
          <w:szCs w:val="22"/>
          <w:lang w:val="pt-BR"/>
        </w:rPr>
        <w:t xml:space="preserve">. </w:t>
      </w:r>
    </w:p>
    <w:p w14:paraId="512FC430" w14:textId="23003ADC" w:rsidR="00DA0F32" w:rsidRPr="00D40308" w:rsidRDefault="00DA0F32" w:rsidP="00C40394">
      <w:pPr>
        <w:spacing w:line="360" w:lineRule="auto"/>
        <w:rPr>
          <w:rFonts w:asciiTheme="majorHAnsi" w:hAnsiTheme="majorHAnsi" w:cstheme="majorHAnsi"/>
          <w:bCs/>
          <w:sz w:val="22"/>
          <w:szCs w:val="22"/>
          <w:lang w:val="pt-BR"/>
        </w:rPr>
      </w:pPr>
    </w:p>
    <w:p w14:paraId="13887FD1" w14:textId="77777777" w:rsidR="00DA0F32" w:rsidRPr="00D40308" w:rsidRDefault="00DA0F32" w:rsidP="00C40394">
      <w:pPr>
        <w:spacing w:line="360" w:lineRule="auto"/>
        <w:rPr>
          <w:rFonts w:asciiTheme="majorHAnsi" w:hAnsiTheme="majorHAnsi" w:cstheme="majorHAnsi"/>
          <w:bCs/>
          <w:sz w:val="22"/>
          <w:szCs w:val="22"/>
          <w:lang w:val="pt-BR"/>
        </w:rPr>
      </w:pPr>
    </w:p>
    <w:p w14:paraId="769C2819" w14:textId="5FBB499B" w:rsidR="00DA0F32" w:rsidRPr="00D40308" w:rsidRDefault="00DA0F32" w:rsidP="00C40394">
      <w:pPr>
        <w:spacing w:line="360" w:lineRule="auto"/>
        <w:rPr>
          <w:rFonts w:asciiTheme="majorHAnsi" w:hAnsiTheme="majorHAnsi" w:cstheme="majorHAnsi"/>
          <w:bCs/>
          <w:sz w:val="22"/>
          <w:szCs w:val="22"/>
          <w:lang w:val="pt-BR"/>
        </w:rPr>
      </w:pPr>
      <w:ins w:id="4" w:author="Carla Almeida" w:date="2018-08-03T15:45:00Z">
        <w:r w:rsidRPr="00D40308">
          <w:rPr>
            <w:rFonts w:asciiTheme="majorHAnsi" w:hAnsiTheme="majorHAnsi" w:cstheme="majorHAnsi"/>
            <w:b/>
            <w:noProof/>
            <w:sz w:val="22"/>
            <w:szCs w:val="22"/>
            <w:rPrChange w:id="5" w:author="Unknown">
              <w:rPr>
                <w:noProof/>
              </w:rPr>
            </w:rPrChange>
          </w:rPr>
          <w:lastRenderedPageBreak/>
          <w:drawing>
            <wp:anchor distT="0" distB="0" distL="114300" distR="114300" simplePos="0" relativeHeight="251659264" behindDoc="1" locked="0" layoutInCell="1" allowOverlap="1" wp14:anchorId="2F03A955" wp14:editId="2DCBADB1">
              <wp:simplePos x="0" y="0"/>
              <wp:positionH relativeFrom="column">
                <wp:posOffset>228600</wp:posOffset>
              </wp:positionH>
              <wp:positionV relativeFrom="paragraph">
                <wp:posOffset>-1396365</wp:posOffset>
              </wp:positionV>
              <wp:extent cx="5400040" cy="3071495"/>
              <wp:effectExtent l="0" t="0" r="10160" b="1905"/>
              <wp:wrapTight wrapText="bothSides">
                <wp:wrapPolygon edited="0">
                  <wp:start x="0" y="0"/>
                  <wp:lineTo x="0" y="21435"/>
                  <wp:lineTo x="21539" y="21435"/>
                  <wp:lineTo x="21539" y="0"/>
                  <wp:lineTo x="0" y="0"/>
                </wp:wrapPolygon>
              </wp:wrapTight>
              <wp:docPr id="20" name="Gráfico 20">
                <a:extLst xmlns:a="http://schemas.openxmlformats.org/drawingml/2006/main">
                  <a:ext uri="{FF2B5EF4-FFF2-40B4-BE49-F238E27FC236}">
                    <a16:creationId xmlns:a16="http://schemas.microsoft.com/office/drawing/2014/main" id="{FA9464E6-BB68-4BB6-986F-05B098DE3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ins>
    </w:p>
    <w:p w14:paraId="1440A2F3" w14:textId="77777777" w:rsidR="003952CC" w:rsidRPr="00D40308" w:rsidRDefault="003952CC" w:rsidP="00C40394">
      <w:pPr>
        <w:spacing w:line="360" w:lineRule="auto"/>
        <w:rPr>
          <w:rFonts w:asciiTheme="majorHAnsi" w:hAnsiTheme="majorHAnsi" w:cstheme="majorHAnsi"/>
          <w:bCs/>
          <w:sz w:val="22"/>
          <w:szCs w:val="22"/>
          <w:lang w:val="pt-BR"/>
        </w:rPr>
      </w:pPr>
    </w:p>
    <w:p w14:paraId="0EB80B17" w14:textId="61DBFE51" w:rsidR="003952CC" w:rsidRPr="00D40308" w:rsidRDefault="003952CC" w:rsidP="00C40394">
      <w:pPr>
        <w:spacing w:line="360" w:lineRule="auto"/>
        <w:rPr>
          <w:rFonts w:asciiTheme="majorHAnsi" w:hAnsiTheme="majorHAnsi" w:cstheme="majorHAnsi"/>
          <w:bCs/>
          <w:sz w:val="22"/>
          <w:szCs w:val="22"/>
          <w:lang w:val="pt-BR"/>
        </w:rPr>
      </w:pPr>
    </w:p>
    <w:p w14:paraId="77254832" w14:textId="53525D2B" w:rsidR="003952CC" w:rsidRPr="00F03546"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Gráfico 7 - Total de referências valorativas nas 3 sessões por marcador</w:t>
      </w:r>
    </w:p>
    <w:p w14:paraId="47ED479D" w14:textId="044A2B17" w:rsidR="003952CC" w:rsidRPr="00D40308" w:rsidRDefault="00F330E4"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w:t>
      </w:r>
      <w:r w:rsidR="003952CC" w:rsidRPr="00D40308">
        <w:rPr>
          <w:rFonts w:asciiTheme="majorHAnsi" w:hAnsiTheme="majorHAnsi" w:cstheme="majorHAnsi"/>
          <w:bCs/>
          <w:sz w:val="22"/>
          <w:szCs w:val="22"/>
          <w:lang w:val="pt-BR"/>
        </w:rPr>
        <w:t>o gráfico 6</w:t>
      </w:r>
      <w:r w:rsidRPr="00D40308">
        <w:rPr>
          <w:rFonts w:asciiTheme="majorHAnsi" w:hAnsiTheme="majorHAnsi" w:cstheme="majorHAnsi"/>
          <w:bCs/>
          <w:sz w:val="22"/>
          <w:szCs w:val="22"/>
          <w:lang w:val="pt-BR"/>
        </w:rPr>
        <w:t>, destaca-se o marcador “contextos” por ser aquele que reuniu</w:t>
      </w:r>
      <w:r w:rsidR="003952CC" w:rsidRPr="00D40308">
        <w:rPr>
          <w:rFonts w:asciiTheme="majorHAnsi" w:hAnsiTheme="majorHAnsi" w:cstheme="majorHAnsi"/>
          <w:bCs/>
          <w:sz w:val="22"/>
          <w:szCs w:val="22"/>
          <w:lang w:val="pt-BR"/>
        </w:rPr>
        <w:t xml:space="preserve"> o maior número de referências. Na análise valorativa, totalizamos apenas 56 referências relativas à pertinência deste marcador no futuro da universidade, sendo 20 (35,7%) positivas, 13 (23,2%) negativas e 23 (41,1%) associadas a uma abordagem </w:t>
      </w:r>
      <w:r w:rsidR="006C1A23"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neutra</w:t>
      </w:r>
      <w:r w:rsidR="006C1A23"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O marcador "</w:t>
      </w:r>
      <w:proofErr w:type="spellStart"/>
      <w:r w:rsidR="003952CC" w:rsidRPr="00D40308">
        <w:rPr>
          <w:rFonts w:asciiTheme="majorHAnsi" w:hAnsiTheme="majorHAnsi" w:cstheme="majorHAnsi"/>
          <w:bCs/>
          <w:sz w:val="22"/>
          <w:szCs w:val="22"/>
          <w:lang w:val="pt-BR"/>
        </w:rPr>
        <w:t>de</w:t>
      </w:r>
      <w:r w:rsidR="00011315" w:rsidRPr="00D40308">
        <w:rPr>
          <w:rFonts w:asciiTheme="majorHAnsi" w:hAnsiTheme="majorHAnsi" w:cstheme="majorHAnsi"/>
          <w:bCs/>
          <w:sz w:val="22"/>
          <w:szCs w:val="22"/>
          <w:lang w:val="pt-BR"/>
        </w:rPr>
        <w:t>mocraticidade</w:t>
      </w:r>
      <w:proofErr w:type="spellEnd"/>
      <w:r w:rsidR="00011315" w:rsidRPr="00D40308">
        <w:rPr>
          <w:rFonts w:asciiTheme="majorHAnsi" w:hAnsiTheme="majorHAnsi" w:cstheme="majorHAnsi"/>
          <w:bCs/>
          <w:sz w:val="22"/>
          <w:szCs w:val="22"/>
          <w:lang w:val="pt-BR"/>
        </w:rPr>
        <w:t xml:space="preserve">", com </w:t>
      </w:r>
      <w:r w:rsidR="003952CC" w:rsidRPr="00D40308">
        <w:rPr>
          <w:rFonts w:asciiTheme="majorHAnsi" w:hAnsiTheme="majorHAnsi" w:cstheme="majorHAnsi"/>
          <w:bCs/>
          <w:sz w:val="22"/>
          <w:szCs w:val="22"/>
          <w:lang w:val="pt-BR"/>
        </w:rPr>
        <w:t>52 referências nas sessões, obteve na escala valorativa 53 alusõ</w:t>
      </w:r>
      <w:r w:rsidR="00011315" w:rsidRPr="00D40308">
        <w:rPr>
          <w:rFonts w:asciiTheme="majorHAnsi" w:hAnsiTheme="majorHAnsi" w:cstheme="majorHAnsi"/>
          <w:bCs/>
          <w:sz w:val="22"/>
          <w:szCs w:val="22"/>
          <w:lang w:val="pt-BR"/>
        </w:rPr>
        <w:t xml:space="preserve">es sem referência a qualquer </w:t>
      </w:r>
      <w:r w:rsidR="00F03546">
        <w:rPr>
          <w:rFonts w:asciiTheme="majorHAnsi" w:hAnsiTheme="majorHAnsi" w:cstheme="majorHAnsi"/>
          <w:bCs/>
          <w:sz w:val="22"/>
          <w:szCs w:val="22"/>
          <w:lang w:val="pt-BR"/>
        </w:rPr>
        <w:t xml:space="preserve">um </w:t>
      </w:r>
      <w:r w:rsidR="003952CC" w:rsidRPr="00D40308">
        <w:rPr>
          <w:rFonts w:asciiTheme="majorHAnsi" w:hAnsiTheme="majorHAnsi" w:cstheme="majorHAnsi"/>
          <w:bCs/>
          <w:sz w:val="22"/>
          <w:szCs w:val="22"/>
          <w:lang w:val="pt-BR"/>
        </w:rPr>
        <w:t>dos cenários</w:t>
      </w:r>
      <w:r w:rsidR="00011315" w:rsidRPr="00D40308">
        <w:rPr>
          <w:rFonts w:asciiTheme="majorHAnsi" w:hAnsiTheme="majorHAnsi" w:cstheme="majorHAnsi"/>
          <w:bCs/>
          <w:sz w:val="22"/>
          <w:szCs w:val="22"/>
          <w:lang w:val="pt-BR"/>
        </w:rPr>
        <w:t xml:space="preserve"> apresentados</w:t>
      </w:r>
      <w:r w:rsidR="003952CC" w:rsidRPr="00D40308">
        <w:rPr>
          <w:rFonts w:asciiTheme="majorHAnsi" w:hAnsiTheme="majorHAnsi" w:cstheme="majorHAnsi"/>
          <w:bCs/>
          <w:sz w:val="22"/>
          <w:szCs w:val="22"/>
          <w:lang w:val="pt-BR"/>
        </w:rPr>
        <w:t xml:space="preserve">, sendo que a franca maioria (71,7 %) foram valorações positivas contra 17% de valorações negativas e 11,3% neutras. </w:t>
      </w:r>
    </w:p>
    <w:p w14:paraId="74E13C5B" w14:textId="5120406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Os marcadores “internacionalização” e “comportamentos” apresentam um dos números mais baixos de valorações,</w:t>
      </w:r>
      <w:r w:rsidR="00467A8B" w:rsidRPr="00D40308">
        <w:rPr>
          <w:rFonts w:asciiTheme="majorHAnsi" w:hAnsiTheme="majorHAnsi" w:cstheme="majorHAnsi"/>
          <w:bCs/>
          <w:sz w:val="22"/>
          <w:szCs w:val="22"/>
          <w:lang w:val="pt-BR"/>
        </w:rPr>
        <w:t xml:space="preserve"> respetivamente 22 e 21. De notar</w:t>
      </w:r>
      <w:r w:rsidRPr="00D40308">
        <w:rPr>
          <w:rFonts w:asciiTheme="majorHAnsi" w:hAnsiTheme="majorHAnsi" w:cstheme="majorHAnsi"/>
          <w:bCs/>
          <w:sz w:val="22"/>
          <w:szCs w:val="22"/>
          <w:lang w:val="pt-BR"/>
        </w:rPr>
        <w:t>,</w:t>
      </w:r>
      <w:r w:rsidR="00467A8B" w:rsidRPr="00D40308">
        <w:rPr>
          <w:rFonts w:asciiTheme="majorHAnsi" w:hAnsiTheme="majorHAnsi" w:cstheme="majorHAnsi"/>
          <w:bCs/>
          <w:sz w:val="22"/>
          <w:szCs w:val="22"/>
          <w:lang w:val="pt-BR"/>
        </w:rPr>
        <w:t xml:space="preserve"> no entanto, que</w:t>
      </w:r>
      <w:r w:rsidRPr="00D40308">
        <w:rPr>
          <w:rFonts w:asciiTheme="majorHAnsi" w:hAnsiTheme="majorHAnsi" w:cstheme="majorHAnsi"/>
          <w:bCs/>
          <w:sz w:val="22"/>
          <w:szCs w:val="22"/>
          <w:lang w:val="pt-BR"/>
        </w:rPr>
        <w:t xml:space="preserve"> o marcador “comportamentos” é o único que não foi negativamente valorado por </w:t>
      </w:r>
      <w:r w:rsidR="00F03546">
        <w:rPr>
          <w:rFonts w:asciiTheme="majorHAnsi" w:hAnsiTheme="majorHAnsi" w:cstheme="majorHAnsi"/>
          <w:bCs/>
          <w:sz w:val="22"/>
          <w:szCs w:val="22"/>
          <w:lang w:val="pt-BR"/>
        </w:rPr>
        <w:t>nenhum dos</w:t>
      </w:r>
      <w:r w:rsidRPr="00D40308">
        <w:rPr>
          <w:rFonts w:asciiTheme="majorHAnsi" w:hAnsiTheme="majorHAnsi" w:cstheme="majorHAnsi"/>
          <w:bCs/>
          <w:sz w:val="22"/>
          <w:szCs w:val="22"/>
          <w:lang w:val="pt-BR"/>
        </w:rPr>
        <w:t xml:space="preserve"> participantes</w:t>
      </w:r>
      <w:r w:rsidR="00467A8B" w:rsidRPr="00D40308">
        <w:rPr>
          <w:rFonts w:asciiTheme="majorHAnsi" w:hAnsiTheme="majorHAnsi" w:cstheme="majorHAnsi"/>
          <w:bCs/>
          <w:sz w:val="22"/>
          <w:szCs w:val="22"/>
          <w:lang w:val="pt-BR"/>
        </w:rPr>
        <w:t xml:space="preserve"> não obstante,</w:t>
      </w:r>
      <w:r w:rsidR="00D42222" w:rsidRPr="00D40308">
        <w:rPr>
          <w:rFonts w:asciiTheme="majorHAnsi" w:hAnsiTheme="majorHAnsi" w:cstheme="majorHAnsi"/>
          <w:bCs/>
          <w:sz w:val="22"/>
          <w:szCs w:val="22"/>
          <w:lang w:val="pt-BR"/>
        </w:rPr>
        <w:t xml:space="preserve"> no decorrer das sessões</w:t>
      </w:r>
      <w:r w:rsidR="00467A8B" w:rsidRPr="00D40308">
        <w:rPr>
          <w:rFonts w:asciiTheme="majorHAnsi" w:hAnsiTheme="majorHAnsi" w:cstheme="majorHAnsi"/>
          <w:bCs/>
          <w:sz w:val="22"/>
          <w:szCs w:val="22"/>
          <w:lang w:val="pt-BR"/>
        </w:rPr>
        <w:t>, ter sido posta</w:t>
      </w:r>
      <w:r w:rsidR="00D42222" w:rsidRPr="00D40308">
        <w:rPr>
          <w:rFonts w:asciiTheme="majorHAnsi" w:hAnsiTheme="majorHAnsi" w:cstheme="majorHAnsi"/>
          <w:bCs/>
          <w:sz w:val="22"/>
          <w:szCs w:val="22"/>
          <w:lang w:val="pt-BR"/>
        </w:rPr>
        <w:t xml:space="preserve"> em relevo a sua importância</w:t>
      </w:r>
      <w:r w:rsidRPr="00D40308">
        <w:rPr>
          <w:rFonts w:asciiTheme="majorHAnsi" w:hAnsiTheme="majorHAnsi" w:cstheme="majorHAnsi"/>
          <w:bCs/>
          <w:sz w:val="22"/>
          <w:szCs w:val="22"/>
          <w:lang w:val="pt-BR"/>
        </w:rPr>
        <w:t xml:space="preserve">. Um menor número de valorações relativamente à internacionalização </w:t>
      </w:r>
      <w:r w:rsidR="00EB4468" w:rsidRPr="00D40308">
        <w:rPr>
          <w:rFonts w:asciiTheme="majorHAnsi" w:hAnsiTheme="majorHAnsi" w:cstheme="majorHAnsi"/>
          <w:bCs/>
          <w:sz w:val="22"/>
          <w:szCs w:val="22"/>
          <w:lang w:val="pt-BR"/>
        </w:rPr>
        <w:t xml:space="preserve">como acontece com outros marcadores </w:t>
      </w:r>
      <w:r w:rsidRPr="00D40308">
        <w:rPr>
          <w:rFonts w:asciiTheme="majorHAnsi" w:hAnsiTheme="majorHAnsi" w:cstheme="majorHAnsi"/>
          <w:bCs/>
          <w:sz w:val="22"/>
          <w:szCs w:val="22"/>
          <w:lang w:val="pt-BR"/>
        </w:rPr>
        <w:t>não é, na nossa opinião, necessariamente sinónimo de fal</w:t>
      </w:r>
      <w:r w:rsidR="00EB4468" w:rsidRPr="00D40308">
        <w:rPr>
          <w:rFonts w:asciiTheme="majorHAnsi" w:hAnsiTheme="majorHAnsi" w:cstheme="majorHAnsi"/>
          <w:bCs/>
          <w:sz w:val="22"/>
          <w:szCs w:val="22"/>
          <w:lang w:val="pt-BR"/>
        </w:rPr>
        <w:t>ta de importância</w:t>
      </w:r>
      <w:r w:rsidR="00932281" w:rsidRPr="00D40308">
        <w:rPr>
          <w:rFonts w:asciiTheme="majorHAnsi" w:hAnsiTheme="majorHAnsi" w:cstheme="majorHAnsi"/>
          <w:bCs/>
          <w:sz w:val="22"/>
          <w:szCs w:val="22"/>
          <w:lang w:val="pt-BR"/>
        </w:rPr>
        <w:t xml:space="preserve">, </w:t>
      </w:r>
      <w:r w:rsidR="007E255D" w:rsidRPr="00D40308">
        <w:rPr>
          <w:rFonts w:asciiTheme="majorHAnsi" w:hAnsiTheme="majorHAnsi" w:cstheme="majorHAnsi"/>
          <w:bCs/>
          <w:sz w:val="22"/>
          <w:szCs w:val="22"/>
          <w:lang w:val="pt-BR"/>
        </w:rPr>
        <w:t>como referi</w:t>
      </w:r>
      <w:r w:rsidR="005271B5">
        <w:rPr>
          <w:rFonts w:asciiTheme="majorHAnsi" w:hAnsiTheme="majorHAnsi" w:cstheme="majorHAnsi"/>
          <w:bCs/>
          <w:sz w:val="22"/>
          <w:szCs w:val="22"/>
          <w:lang w:val="pt-BR"/>
        </w:rPr>
        <w:t xml:space="preserve"> acima</w:t>
      </w:r>
      <w:r w:rsidR="007E255D"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pode revelar </w:t>
      </w:r>
      <w:r w:rsidR="00932281" w:rsidRPr="00D40308">
        <w:rPr>
          <w:rFonts w:asciiTheme="majorHAnsi" w:hAnsiTheme="majorHAnsi" w:cstheme="majorHAnsi"/>
          <w:bCs/>
          <w:sz w:val="22"/>
          <w:szCs w:val="22"/>
          <w:lang w:val="pt-BR"/>
        </w:rPr>
        <w:t xml:space="preserve">simplesmente </w:t>
      </w:r>
      <w:r w:rsidRPr="00D40308">
        <w:rPr>
          <w:rFonts w:asciiTheme="majorHAnsi" w:hAnsiTheme="majorHAnsi" w:cstheme="majorHAnsi"/>
          <w:bCs/>
          <w:sz w:val="22"/>
          <w:szCs w:val="22"/>
          <w:lang w:val="pt-BR"/>
        </w:rPr>
        <w:t>que o marcador é já uma realidade bem aceite no panorama a</w:t>
      </w:r>
      <w:r w:rsidR="00932281" w:rsidRPr="00D40308">
        <w:rPr>
          <w:rFonts w:asciiTheme="majorHAnsi" w:hAnsiTheme="majorHAnsi" w:cstheme="majorHAnsi"/>
          <w:bCs/>
          <w:sz w:val="22"/>
          <w:szCs w:val="22"/>
          <w:lang w:val="pt-BR"/>
        </w:rPr>
        <w:t>cadémico como algo incontroverso</w:t>
      </w:r>
      <w:r w:rsidRPr="00D40308">
        <w:rPr>
          <w:rFonts w:asciiTheme="majorHAnsi" w:hAnsiTheme="majorHAnsi" w:cstheme="majorHAnsi"/>
          <w:bCs/>
          <w:sz w:val="22"/>
          <w:szCs w:val="22"/>
          <w:lang w:val="pt-BR"/>
        </w:rPr>
        <w:t xml:space="preserve"> e estável que não requer grande discussão e </w:t>
      </w:r>
      <w:r w:rsidR="00932281" w:rsidRPr="00D40308">
        <w:rPr>
          <w:rFonts w:asciiTheme="majorHAnsi" w:hAnsiTheme="majorHAnsi" w:cstheme="majorHAnsi"/>
          <w:bCs/>
          <w:sz w:val="22"/>
          <w:szCs w:val="22"/>
          <w:lang w:val="pt-BR"/>
        </w:rPr>
        <w:t xml:space="preserve">é </w:t>
      </w:r>
      <w:r w:rsidRPr="00D40308">
        <w:rPr>
          <w:rFonts w:asciiTheme="majorHAnsi" w:hAnsiTheme="majorHAnsi" w:cstheme="majorHAnsi"/>
          <w:bCs/>
          <w:sz w:val="22"/>
          <w:szCs w:val="22"/>
          <w:lang w:val="pt-BR"/>
        </w:rPr>
        <w:t>reconhecido positivamente n</w:t>
      </w:r>
      <w:r w:rsidR="00304734" w:rsidRPr="00D40308">
        <w:rPr>
          <w:rFonts w:asciiTheme="majorHAnsi" w:hAnsiTheme="majorHAnsi" w:cstheme="majorHAnsi"/>
          <w:bCs/>
          <w:sz w:val="22"/>
          <w:szCs w:val="22"/>
          <w:lang w:val="pt-BR"/>
        </w:rPr>
        <w:t>a universidade do futuro. A t</w:t>
      </w:r>
      <w:r w:rsidRPr="00D40308">
        <w:rPr>
          <w:rFonts w:asciiTheme="majorHAnsi" w:hAnsiTheme="majorHAnsi" w:cstheme="majorHAnsi"/>
          <w:bCs/>
          <w:sz w:val="22"/>
          <w:szCs w:val="22"/>
          <w:lang w:val="pt-BR"/>
        </w:rPr>
        <w:t>ranscrição da matéria qualitativa</w:t>
      </w:r>
      <w:r w:rsidR="00304734" w:rsidRPr="00D40308">
        <w:rPr>
          <w:rFonts w:asciiTheme="majorHAnsi" w:hAnsiTheme="majorHAnsi" w:cstheme="majorHAnsi"/>
          <w:bCs/>
          <w:sz w:val="22"/>
          <w:szCs w:val="22"/>
          <w:lang w:val="pt-BR"/>
        </w:rPr>
        <w:t xml:space="preserve"> parece </w:t>
      </w:r>
      <w:r w:rsidR="00304734" w:rsidRPr="00D40308">
        <w:rPr>
          <w:rFonts w:asciiTheme="majorHAnsi" w:hAnsiTheme="majorHAnsi" w:cstheme="majorHAnsi"/>
          <w:bCs/>
          <w:sz w:val="22"/>
          <w:szCs w:val="22"/>
          <w:lang w:val="pt-BR"/>
        </w:rPr>
        <w:lastRenderedPageBreak/>
        <w:t xml:space="preserve">indicar que a </w:t>
      </w:r>
      <w:r w:rsidRPr="00D40308">
        <w:rPr>
          <w:rFonts w:asciiTheme="majorHAnsi" w:hAnsiTheme="majorHAnsi" w:cstheme="majorHAnsi"/>
          <w:bCs/>
          <w:sz w:val="22"/>
          <w:szCs w:val="22"/>
          <w:lang w:val="pt-BR"/>
        </w:rPr>
        <w:t>aceitação deste marcador</w:t>
      </w:r>
      <w:r w:rsidR="00304734" w:rsidRPr="00D40308">
        <w:rPr>
          <w:rFonts w:asciiTheme="majorHAnsi" w:hAnsiTheme="majorHAnsi" w:cstheme="majorHAnsi"/>
          <w:bCs/>
          <w:sz w:val="22"/>
          <w:szCs w:val="22"/>
          <w:lang w:val="pt-BR"/>
        </w:rPr>
        <w:t xml:space="preserve"> não deixa dúvidas a esse respeito</w:t>
      </w:r>
      <w:r w:rsidRPr="00D40308">
        <w:rPr>
          <w:rFonts w:asciiTheme="majorHAnsi" w:hAnsiTheme="majorHAnsi" w:cstheme="majorHAnsi"/>
          <w:bCs/>
          <w:sz w:val="22"/>
          <w:szCs w:val="22"/>
          <w:lang w:val="pt-BR"/>
        </w:rPr>
        <w:t xml:space="preserve">: “…a mistura de ideias de diferentes culturas faz-nos compreender os outros aspetos da sociedade, tornando o papel da universidade essencial à sociedade.” (Post-it WGF3).  </w:t>
      </w:r>
    </w:p>
    <w:p w14:paraId="7FD56597" w14:textId="5D53D0ED"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Outros marcadores que merecem reflexões semelhantes são os "afetos" com 52 referências e a "empregabilidade" com 47 referências. </w:t>
      </w:r>
      <w:r w:rsidR="00304734" w:rsidRPr="00D40308">
        <w:rPr>
          <w:rFonts w:asciiTheme="majorHAnsi" w:hAnsiTheme="majorHAnsi" w:cstheme="majorHAnsi"/>
          <w:bCs/>
          <w:sz w:val="22"/>
          <w:szCs w:val="22"/>
          <w:lang w:val="pt-BR"/>
        </w:rPr>
        <w:t xml:space="preserve"> De notar, no entanto que </w:t>
      </w:r>
      <w:r w:rsidRPr="00D40308">
        <w:rPr>
          <w:rFonts w:asciiTheme="majorHAnsi" w:hAnsiTheme="majorHAnsi" w:cstheme="majorHAnsi"/>
          <w:bCs/>
          <w:sz w:val="22"/>
          <w:szCs w:val="22"/>
          <w:lang w:val="pt-BR"/>
        </w:rPr>
        <w:t>29 (59,2%) dos participantes consideraram os ‘afetos’ como marcador positivo, 10 (20,4%) apontaram-lhe a</w:t>
      </w:r>
      <w:r w:rsidR="00023D3E" w:rsidRPr="00D40308">
        <w:rPr>
          <w:rFonts w:asciiTheme="majorHAnsi" w:hAnsiTheme="majorHAnsi" w:cstheme="majorHAnsi"/>
          <w:bCs/>
          <w:sz w:val="22"/>
          <w:szCs w:val="22"/>
          <w:lang w:val="pt-BR"/>
        </w:rPr>
        <w:t>spetos negativos, número apenas</w:t>
      </w:r>
      <w:r w:rsidRPr="00D40308">
        <w:rPr>
          <w:rFonts w:asciiTheme="majorHAnsi" w:hAnsiTheme="majorHAnsi" w:cstheme="majorHAnsi"/>
          <w:bCs/>
          <w:sz w:val="22"/>
          <w:szCs w:val="22"/>
          <w:lang w:val="pt-BR"/>
        </w:rPr>
        <w:t xml:space="preserve"> ultrapassado pelos marcadores “finan</w:t>
      </w:r>
      <w:r w:rsidR="005024AB" w:rsidRPr="00D40308">
        <w:rPr>
          <w:rFonts w:asciiTheme="majorHAnsi" w:hAnsiTheme="majorHAnsi" w:cstheme="majorHAnsi"/>
          <w:bCs/>
          <w:sz w:val="22"/>
          <w:szCs w:val="22"/>
          <w:lang w:val="pt-BR"/>
        </w:rPr>
        <w:t>ciamento” e “contexto” (</w:t>
      </w:r>
      <w:r w:rsidRPr="00D40308">
        <w:rPr>
          <w:rFonts w:asciiTheme="majorHAnsi" w:hAnsiTheme="majorHAnsi" w:cstheme="majorHAnsi"/>
          <w:bCs/>
          <w:sz w:val="22"/>
          <w:szCs w:val="22"/>
          <w:lang w:val="pt-BR"/>
        </w:rPr>
        <w:t>com 13 referências negativas</w:t>
      </w:r>
      <w:r w:rsidR="005024AB" w:rsidRPr="00D40308">
        <w:rPr>
          <w:rFonts w:asciiTheme="majorHAnsi" w:hAnsiTheme="majorHAnsi" w:cstheme="majorHAnsi"/>
          <w:bCs/>
          <w:sz w:val="22"/>
          <w:szCs w:val="22"/>
          <w:lang w:val="pt-BR"/>
        </w:rPr>
        <w:t xml:space="preserve"> cada um</w:t>
      </w:r>
      <w:r w:rsidRPr="00D40308">
        <w:rPr>
          <w:rFonts w:asciiTheme="majorHAnsi" w:hAnsiTheme="majorHAnsi" w:cstheme="majorHAnsi"/>
          <w:bCs/>
          <w:sz w:val="22"/>
          <w:szCs w:val="22"/>
          <w:lang w:val="pt-BR"/>
        </w:rPr>
        <w:t xml:space="preserve">). </w:t>
      </w:r>
    </w:p>
    <w:p w14:paraId="38A75FD8" w14:textId="152D0224" w:rsidR="003952CC" w:rsidRPr="00D40308" w:rsidRDefault="001A1D44"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Nesta</w:t>
      </w:r>
      <w:r w:rsidR="003952CC" w:rsidRPr="00D40308">
        <w:rPr>
          <w:rFonts w:asciiTheme="majorHAnsi" w:hAnsiTheme="majorHAnsi" w:cstheme="majorHAnsi"/>
          <w:bCs/>
          <w:sz w:val="22"/>
          <w:szCs w:val="22"/>
          <w:lang w:val="pt-BR"/>
        </w:rPr>
        <w:t xml:space="preserve"> análise, o único marcador que quebra este comportamento de divergência valorativa, em que a média da valoração dos pa</w:t>
      </w:r>
      <w:r w:rsidR="00B45A6E" w:rsidRPr="00D40308">
        <w:rPr>
          <w:rFonts w:asciiTheme="majorHAnsi" w:hAnsiTheme="majorHAnsi" w:cstheme="majorHAnsi"/>
          <w:bCs/>
          <w:sz w:val="22"/>
          <w:szCs w:val="22"/>
          <w:lang w:val="pt-BR"/>
        </w:rPr>
        <w:t xml:space="preserve">rticipantes </w:t>
      </w:r>
      <w:r w:rsidR="005271B5">
        <w:rPr>
          <w:rFonts w:asciiTheme="majorHAnsi" w:hAnsiTheme="majorHAnsi" w:cstheme="majorHAnsi"/>
          <w:bCs/>
          <w:sz w:val="22"/>
          <w:szCs w:val="22"/>
          <w:lang w:val="pt-BR"/>
        </w:rPr>
        <w:t>está alinhada</w:t>
      </w:r>
      <w:r w:rsidR="003952CC" w:rsidRPr="00D40308">
        <w:rPr>
          <w:rFonts w:asciiTheme="majorHAnsi" w:hAnsiTheme="majorHAnsi" w:cstheme="majorHAnsi"/>
          <w:bCs/>
          <w:sz w:val="22"/>
          <w:szCs w:val="22"/>
          <w:lang w:val="pt-BR"/>
        </w:rPr>
        <w:t xml:space="preserve"> com a dos 3 cenários, é o "fina</w:t>
      </w:r>
      <w:r w:rsidR="00BF50DD" w:rsidRPr="00D40308">
        <w:rPr>
          <w:rFonts w:asciiTheme="majorHAnsi" w:hAnsiTheme="majorHAnsi" w:cstheme="majorHAnsi"/>
          <w:bCs/>
          <w:sz w:val="22"/>
          <w:szCs w:val="22"/>
          <w:lang w:val="pt-BR"/>
        </w:rPr>
        <w:t xml:space="preserve">nciamento". Contudo, o processo </w:t>
      </w:r>
      <w:r w:rsidR="003952CC" w:rsidRPr="00D40308">
        <w:rPr>
          <w:rFonts w:asciiTheme="majorHAnsi" w:hAnsiTheme="majorHAnsi" w:cstheme="majorHAnsi"/>
          <w:bCs/>
          <w:sz w:val="22"/>
          <w:szCs w:val="22"/>
          <w:lang w:val="pt-BR"/>
        </w:rPr>
        <w:t>de discussão e a síntese de dados qualitativos que possuímos revela que em 55 referências, 29 (52,7%) são de alusão po</w:t>
      </w:r>
      <w:r w:rsidR="00BF50DD" w:rsidRPr="00D40308">
        <w:rPr>
          <w:rFonts w:asciiTheme="majorHAnsi" w:hAnsiTheme="majorHAnsi" w:cstheme="majorHAnsi"/>
          <w:bCs/>
          <w:sz w:val="22"/>
          <w:szCs w:val="22"/>
          <w:lang w:val="pt-BR"/>
        </w:rPr>
        <w:t>sitiva e as restantes distribuem-se por</w:t>
      </w:r>
      <w:r w:rsidR="003952CC" w:rsidRPr="00D40308">
        <w:rPr>
          <w:rFonts w:asciiTheme="majorHAnsi" w:hAnsiTheme="majorHAnsi" w:cstheme="majorHAnsi"/>
          <w:bCs/>
          <w:sz w:val="22"/>
          <w:szCs w:val="22"/>
          <w:lang w:val="pt-BR"/>
        </w:rPr>
        <w:t xml:space="preserve"> 13 (23,6%) valorações negativas e 13 (23,6%) neutr</w:t>
      </w:r>
      <w:ins w:id="6" w:author="Oscar Mealha" w:date="2018-06-08T17:11:00Z">
        <w:r w:rsidR="003952CC" w:rsidRPr="00D40308">
          <w:rPr>
            <w:rFonts w:asciiTheme="majorHAnsi" w:hAnsiTheme="majorHAnsi" w:cstheme="majorHAnsi"/>
            <w:bCs/>
            <w:sz w:val="22"/>
            <w:szCs w:val="22"/>
            <w:lang w:val="pt-BR"/>
          </w:rPr>
          <w:t>a</w:t>
        </w:r>
      </w:ins>
      <w:r w:rsidR="003952CC" w:rsidRPr="00D40308">
        <w:rPr>
          <w:rFonts w:asciiTheme="majorHAnsi" w:hAnsiTheme="majorHAnsi" w:cstheme="majorHAnsi"/>
          <w:bCs/>
          <w:sz w:val="22"/>
          <w:szCs w:val="22"/>
          <w:lang w:val="pt-BR"/>
        </w:rPr>
        <w:t xml:space="preserve">s (Gráfico 7).  </w:t>
      </w:r>
    </w:p>
    <w:p w14:paraId="0814C367" w14:textId="42D425AA" w:rsidR="003952CC" w:rsidRPr="00D40308" w:rsidRDefault="00BC2AF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De referir ainda </w:t>
      </w:r>
      <w:r w:rsidR="00C37427" w:rsidRPr="00D40308">
        <w:rPr>
          <w:rFonts w:asciiTheme="majorHAnsi" w:hAnsiTheme="majorHAnsi" w:cstheme="majorHAnsi"/>
          <w:bCs/>
          <w:sz w:val="22"/>
          <w:szCs w:val="22"/>
          <w:lang w:val="pt-BR"/>
        </w:rPr>
        <w:t>que u</w:t>
      </w:r>
      <w:r w:rsidR="003952CC" w:rsidRPr="00D40308">
        <w:rPr>
          <w:rFonts w:asciiTheme="majorHAnsi" w:hAnsiTheme="majorHAnsi" w:cstheme="majorHAnsi"/>
          <w:bCs/>
          <w:sz w:val="22"/>
          <w:szCs w:val="22"/>
          <w:lang w:val="pt-BR"/>
        </w:rPr>
        <w:t>m dos participantes estabeleceu ligações ent</w:t>
      </w:r>
      <w:r w:rsidR="00804870" w:rsidRPr="00D40308">
        <w:rPr>
          <w:rFonts w:asciiTheme="majorHAnsi" w:hAnsiTheme="majorHAnsi" w:cstheme="majorHAnsi"/>
          <w:bCs/>
          <w:sz w:val="22"/>
          <w:szCs w:val="22"/>
          <w:lang w:val="pt-BR"/>
        </w:rPr>
        <w:t>re alguns marcadores</w:t>
      </w:r>
      <w:r w:rsidR="00497C9D" w:rsidRPr="00D40308">
        <w:rPr>
          <w:rFonts w:asciiTheme="majorHAnsi" w:hAnsiTheme="majorHAnsi" w:cstheme="majorHAnsi"/>
          <w:bCs/>
          <w:sz w:val="22"/>
          <w:szCs w:val="22"/>
          <w:lang w:val="pt-BR"/>
        </w:rPr>
        <w:t>,</w:t>
      </w:r>
      <w:r w:rsidR="00804870" w:rsidRPr="00D40308">
        <w:rPr>
          <w:rFonts w:asciiTheme="majorHAnsi" w:hAnsiTheme="majorHAnsi" w:cstheme="majorHAnsi"/>
          <w:bCs/>
          <w:sz w:val="22"/>
          <w:szCs w:val="22"/>
          <w:lang w:val="pt-BR"/>
        </w:rPr>
        <w:t xml:space="preserve"> abrindo pistas para futuras abordagens.</w:t>
      </w:r>
      <w:r w:rsidR="003952CC" w:rsidRPr="00D40308">
        <w:rPr>
          <w:rFonts w:asciiTheme="majorHAnsi" w:hAnsiTheme="majorHAnsi" w:cstheme="majorHAnsi"/>
          <w:bCs/>
          <w:sz w:val="22"/>
          <w:szCs w:val="22"/>
          <w:lang w:val="pt-BR"/>
        </w:rPr>
        <w:t xml:space="preserve"> ao afirmar </w:t>
      </w:r>
      <w:r w:rsidR="003952CC" w:rsidRPr="00D40308">
        <w:rPr>
          <w:rFonts w:asciiTheme="majorHAnsi" w:hAnsiTheme="majorHAnsi" w:cstheme="majorHAnsi"/>
          <w:bCs/>
          <w:i/>
          <w:sz w:val="22"/>
          <w:szCs w:val="22"/>
          <w:lang w:val="pt-BR"/>
        </w:rPr>
        <w:t>“…destaco os marcadores “financiamento”, “edifícios”, “organização”, “método”, “tecnologias” e “equipamentos” fundamentais para poder haver uma interação com os outros marcadores que permitem tornar uma universidade conceituada, dinâmica e sustentável.”</w:t>
      </w:r>
      <w:r w:rsidRPr="00D40308">
        <w:rPr>
          <w:rFonts w:asciiTheme="majorHAnsi" w:hAnsiTheme="majorHAnsi" w:cstheme="majorHAnsi"/>
          <w:bCs/>
          <w:sz w:val="22"/>
          <w:szCs w:val="22"/>
          <w:lang w:val="pt-BR"/>
        </w:rPr>
        <w:t xml:space="preserve"> (Brainwriting, GF1). E outro, acrescentou</w:t>
      </w:r>
      <w:r w:rsidR="003952CC" w:rsidRPr="00D40308">
        <w:rPr>
          <w:rFonts w:asciiTheme="majorHAnsi" w:hAnsiTheme="majorHAnsi" w:cstheme="majorHAnsi"/>
          <w:bCs/>
          <w:sz w:val="22"/>
          <w:szCs w:val="22"/>
          <w:lang w:val="pt-BR"/>
        </w:rPr>
        <w:t xml:space="preserve"> que </w:t>
      </w:r>
      <w:r w:rsidR="003952CC" w:rsidRPr="00D40308">
        <w:rPr>
          <w:rFonts w:asciiTheme="majorHAnsi" w:hAnsiTheme="majorHAnsi" w:cstheme="majorHAnsi"/>
          <w:bCs/>
          <w:i/>
          <w:sz w:val="22"/>
          <w:szCs w:val="22"/>
          <w:lang w:val="pt-BR"/>
        </w:rPr>
        <w:t xml:space="preserve">“…é também ambicionado pela universidade uma forte aposta em tecnologias e equipamentos, </w:t>
      </w:r>
      <w:r w:rsidR="00196E76">
        <w:rPr>
          <w:rFonts w:asciiTheme="majorHAnsi" w:hAnsiTheme="majorHAnsi" w:cstheme="majorHAnsi"/>
          <w:bCs/>
          <w:i/>
          <w:sz w:val="22"/>
          <w:szCs w:val="22"/>
          <w:lang w:val="pt-BR"/>
        </w:rPr>
        <w:t xml:space="preserve">o </w:t>
      </w:r>
      <w:r w:rsidR="003952CC" w:rsidRPr="00D40308">
        <w:rPr>
          <w:rFonts w:asciiTheme="majorHAnsi" w:hAnsiTheme="majorHAnsi" w:cstheme="majorHAnsi"/>
          <w:bCs/>
          <w:i/>
          <w:sz w:val="22"/>
          <w:szCs w:val="22"/>
          <w:lang w:val="pt-BR"/>
        </w:rPr>
        <w:t>que</w:t>
      </w:r>
      <w:r w:rsidR="00196E76">
        <w:rPr>
          <w:rFonts w:asciiTheme="majorHAnsi" w:hAnsiTheme="majorHAnsi" w:cstheme="majorHAnsi"/>
          <w:bCs/>
          <w:i/>
          <w:sz w:val="22"/>
          <w:szCs w:val="22"/>
          <w:lang w:val="pt-BR"/>
        </w:rPr>
        <w:t>,</w:t>
      </w:r>
      <w:r w:rsidR="003952CC" w:rsidRPr="00D40308">
        <w:rPr>
          <w:rFonts w:asciiTheme="majorHAnsi" w:hAnsiTheme="majorHAnsi" w:cstheme="majorHAnsi"/>
          <w:bCs/>
          <w:i/>
          <w:sz w:val="22"/>
          <w:szCs w:val="22"/>
          <w:lang w:val="pt-BR"/>
        </w:rPr>
        <w:t xml:space="preserve"> no entanto</w:t>
      </w:r>
      <w:r w:rsidR="00196E76">
        <w:rPr>
          <w:rFonts w:asciiTheme="majorHAnsi" w:hAnsiTheme="majorHAnsi" w:cstheme="majorHAnsi"/>
          <w:bCs/>
          <w:i/>
          <w:sz w:val="22"/>
          <w:szCs w:val="22"/>
          <w:lang w:val="pt-BR"/>
        </w:rPr>
        <w:t>,</w:t>
      </w:r>
      <w:r w:rsidR="003952CC" w:rsidRPr="00D40308">
        <w:rPr>
          <w:rFonts w:asciiTheme="majorHAnsi" w:hAnsiTheme="majorHAnsi" w:cstheme="majorHAnsi"/>
          <w:bCs/>
          <w:i/>
          <w:sz w:val="22"/>
          <w:szCs w:val="22"/>
          <w:lang w:val="pt-BR"/>
        </w:rPr>
        <w:t xml:space="preserve"> pode ser colocada em causa pelo financiamento.”</w:t>
      </w:r>
      <w:r w:rsidR="003952CC" w:rsidRPr="00D40308">
        <w:rPr>
          <w:rFonts w:asciiTheme="majorHAnsi" w:hAnsiTheme="majorHAnsi" w:cstheme="majorHAnsi"/>
          <w:bCs/>
          <w:sz w:val="22"/>
          <w:szCs w:val="22"/>
          <w:lang w:val="pt-BR"/>
        </w:rPr>
        <w:t xml:space="preserve"> (Brainwriting, GF1).</w:t>
      </w:r>
    </w:p>
    <w:p w14:paraId="1F990968" w14:textId="7FBA6B70" w:rsidR="003952CC" w:rsidRPr="00D40308" w:rsidRDefault="00976C00"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w:t>
      </w:r>
      <w:r w:rsidR="003952CC" w:rsidRPr="00D40308">
        <w:rPr>
          <w:rFonts w:asciiTheme="majorHAnsi" w:hAnsiTheme="majorHAnsi" w:cstheme="majorHAnsi"/>
          <w:bCs/>
          <w:sz w:val="22"/>
          <w:szCs w:val="22"/>
          <w:lang w:val="pt-BR"/>
        </w:rPr>
        <w:t>sta afirmação</w:t>
      </w:r>
      <w:r w:rsidR="00196E76">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caus</w:t>
      </w:r>
      <w:r w:rsidR="00196E76">
        <w:rPr>
          <w:rFonts w:asciiTheme="majorHAnsi" w:hAnsiTheme="majorHAnsi" w:cstheme="majorHAnsi"/>
          <w:bCs/>
          <w:sz w:val="22"/>
          <w:szCs w:val="22"/>
          <w:lang w:val="pt-BR"/>
        </w:rPr>
        <w:t>ou</w:t>
      </w:r>
      <w:r w:rsidR="003952CC" w:rsidRPr="00D40308">
        <w:rPr>
          <w:rFonts w:asciiTheme="majorHAnsi" w:hAnsiTheme="majorHAnsi" w:cstheme="majorHAnsi"/>
          <w:bCs/>
          <w:sz w:val="22"/>
          <w:szCs w:val="22"/>
          <w:lang w:val="pt-BR"/>
        </w:rPr>
        <w:t xml:space="preserve"> alguma estranheza porque marcadores como “contexto”, “financiamento”, “autonomia” e “tecnologias” </w:t>
      </w:r>
      <w:r w:rsidR="00497C9D" w:rsidRPr="00D40308">
        <w:rPr>
          <w:rFonts w:asciiTheme="majorHAnsi" w:hAnsiTheme="majorHAnsi" w:cstheme="majorHAnsi"/>
          <w:bCs/>
          <w:sz w:val="22"/>
          <w:szCs w:val="22"/>
          <w:lang w:val="pt-BR"/>
        </w:rPr>
        <w:t>receberam várias referências (</w:t>
      </w:r>
      <w:r w:rsidR="003952CC" w:rsidRPr="00D40308">
        <w:rPr>
          <w:rFonts w:asciiTheme="majorHAnsi" w:hAnsiTheme="majorHAnsi" w:cstheme="majorHAnsi"/>
          <w:bCs/>
          <w:sz w:val="22"/>
          <w:szCs w:val="22"/>
          <w:lang w:val="pt-BR"/>
        </w:rPr>
        <w:t>positivas), o que poderia sugerir que os “equi</w:t>
      </w:r>
      <w:r w:rsidRPr="00D40308">
        <w:rPr>
          <w:rFonts w:asciiTheme="majorHAnsi" w:hAnsiTheme="majorHAnsi" w:cstheme="majorHAnsi"/>
          <w:bCs/>
          <w:sz w:val="22"/>
          <w:szCs w:val="22"/>
          <w:lang w:val="pt-BR"/>
        </w:rPr>
        <w:t>pamentos” também recebessem o mesmo tratamento.</w:t>
      </w:r>
      <w:r w:rsidR="009B3BB4" w:rsidRPr="00D40308">
        <w:rPr>
          <w:rFonts w:asciiTheme="majorHAnsi" w:hAnsiTheme="majorHAnsi" w:cstheme="majorHAnsi"/>
          <w:bCs/>
          <w:sz w:val="22"/>
          <w:szCs w:val="22"/>
          <w:lang w:val="pt-BR"/>
        </w:rPr>
        <w:t xml:space="preserve"> </w:t>
      </w:r>
      <w:r w:rsidR="006D4557">
        <w:rPr>
          <w:rFonts w:asciiTheme="majorHAnsi" w:hAnsiTheme="majorHAnsi" w:cstheme="majorHAnsi"/>
          <w:bCs/>
          <w:sz w:val="22"/>
          <w:szCs w:val="22"/>
          <w:lang w:val="pt-BR"/>
        </w:rPr>
        <w:t>O</w:t>
      </w:r>
      <w:r w:rsidR="003952CC" w:rsidRPr="00D40308">
        <w:rPr>
          <w:rFonts w:asciiTheme="majorHAnsi" w:hAnsiTheme="majorHAnsi" w:cstheme="majorHAnsi"/>
          <w:bCs/>
          <w:sz w:val="22"/>
          <w:szCs w:val="22"/>
          <w:lang w:val="pt-BR"/>
        </w:rPr>
        <w:t xml:space="preserve"> marcador</w:t>
      </w:r>
      <w:r w:rsidR="006D4557">
        <w:rPr>
          <w:rFonts w:asciiTheme="majorHAnsi" w:hAnsiTheme="majorHAnsi" w:cstheme="majorHAnsi"/>
          <w:bCs/>
          <w:sz w:val="22"/>
          <w:szCs w:val="22"/>
          <w:lang w:val="pt-BR"/>
        </w:rPr>
        <w:t xml:space="preserve"> financiamento</w:t>
      </w:r>
      <w:r w:rsidRPr="00D40308">
        <w:rPr>
          <w:rFonts w:asciiTheme="majorHAnsi" w:hAnsiTheme="majorHAnsi" w:cstheme="majorHAnsi"/>
          <w:bCs/>
          <w:sz w:val="22"/>
          <w:szCs w:val="22"/>
          <w:lang w:val="pt-BR"/>
        </w:rPr>
        <w:t>, porém,</w:t>
      </w:r>
      <w:r w:rsidR="003952CC" w:rsidRPr="00D40308">
        <w:rPr>
          <w:rFonts w:asciiTheme="majorHAnsi" w:hAnsiTheme="majorHAnsi" w:cstheme="majorHAnsi"/>
          <w:bCs/>
          <w:sz w:val="22"/>
          <w:szCs w:val="22"/>
          <w:lang w:val="pt-BR"/>
        </w:rPr>
        <w:t xml:space="preserve"> obteve o menor número de referências (10 no total)</w:t>
      </w:r>
      <w:r w:rsidR="00497C9D" w:rsidRPr="00D40308">
        <w:rPr>
          <w:rFonts w:asciiTheme="majorHAnsi" w:hAnsiTheme="majorHAnsi" w:cstheme="majorHAnsi"/>
          <w:bCs/>
          <w:sz w:val="22"/>
          <w:szCs w:val="22"/>
          <w:lang w:val="pt-BR"/>
        </w:rPr>
        <w:t xml:space="preserve"> na sequência de outras i</w:t>
      </w:r>
      <w:r w:rsidRPr="00D40308">
        <w:rPr>
          <w:rFonts w:asciiTheme="majorHAnsi" w:hAnsiTheme="majorHAnsi" w:cstheme="majorHAnsi"/>
          <w:bCs/>
          <w:sz w:val="22"/>
          <w:szCs w:val="22"/>
          <w:lang w:val="pt-BR"/>
        </w:rPr>
        <w:t xml:space="preserve">nformações que foram </w:t>
      </w:r>
      <w:r w:rsidR="00497C9D" w:rsidRPr="00D40308">
        <w:rPr>
          <w:rFonts w:asciiTheme="majorHAnsi" w:hAnsiTheme="majorHAnsi" w:cstheme="majorHAnsi"/>
          <w:bCs/>
          <w:sz w:val="22"/>
          <w:szCs w:val="22"/>
          <w:lang w:val="pt-BR"/>
        </w:rPr>
        <w:t>referidas nas entrevistas a Professores (Tavares et al. 2016) de que o futuro da</w:t>
      </w:r>
      <w:r w:rsidRPr="00D40308">
        <w:rPr>
          <w:rFonts w:asciiTheme="majorHAnsi" w:hAnsiTheme="majorHAnsi" w:cstheme="majorHAnsi"/>
          <w:bCs/>
          <w:sz w:val="22"/>
          <w:szCs w:val="22"/>
          <w:lang w:val="pt-BR"/>
        </w:rPr>
        <w:t xml:space="preserve"> universidade não passa apenas</w:t>
      </w:r>
      <w:r w:rsidR="00497C9D" w:rsidRPr="00D40308">
        <w:rPr>
          <w:rFonts w:asciiTheme="majorHAnsi" w:hAnsiTheme="majorHAnsi" w:cstheme="majorHAnsi"/>
          <w:bCs/>
          <w:sz w:val="22"/>
          <w:szCs w:val="22"/>
          <w:lang w:val="pt-BR"/>
        </w:rPr>
        <w:t xml:space="preserve"> por aí</w:t>
      </w:r>
      <w:r w:rsidR="003952CC" w:rsidRPr="00D40308">
        <w:rPr>
          <w:rFonts w:asciiTheme="majorHAnsi" w:hAnsiTheme="majorHAnsi" w:cstheme="majorHAnsi"/>
          <w:bCs/>
          <w:sz w:val="22"/>
          <w:szCs w:val="22"/>
          <w:lang w:val="pt-BR"/>
        </w:rPr>
        <w:t>. De salientar ainda que o marcador “equipamentos” teve a</w:t>
      </w:r>
      <w:r w:rsidR="000F1D0B" w:rsidRPr="00D40308">
        <w:rPr>
          <w:rFonts w:asciiTheme="majorHAnsi" w:hAnsiTheme="majorHAnsi" w:cstheme="majorHAnsi"/>
          <w:bCs/>
          <w:sz w:val="22"/>
          <w:szCs w:val="22"/>
          <w:lang w:val="pt-BR"/>
        </w:rPr>
        <w:t xml:space="preserve">penas uma referência negativa </w:t>
      </w:r>
      <w:r w:rsidR="003952CC" w:rsidRPr="00D40308">
        <w:rPr>
          <w:rFonts w:asciiTheme="majorHAnsi" w:hAnsiTheme="majorHAnsi" w:cstheme="majorHAnsi"/>
          <w:bCs/>
          <w:sz w:val="22"/>
          <w:szCs w:val="22"/>
          <w:lang w:val="pt-BR"/>
        </w:rPr>
        <w:t>relativa ao cenário C</w:t>
      </w:r>
      <w:r w:rsidR="006D4557">
        <w:rPr>
          <w:rFonts w:asciiTheme="majorHAnsi" w:hAnsiTheme="majorHAnsi" w:cstheme="majorHAnsi"/>
          <w:bCs/>
          <w:sz w:val="22"/>
          <w:szCs w:val="22"/>
          <w:lang w:val="pt-BR"/>
        </w:rPr>
        <w:t xml:space="preserve"> </w:t>
      </w:r>
      <w:r w:rsidR="003952CC" w:rsidRPr="00D40308">
        <w:rPr>
          <w:rFonts w:asciiTheme="majorHAnsi" w:hAnsiTheme="majorHAnsi" w:cstheme="majorHAnsi"/>
          <w:bCs/>
          <w:i/>
          <w:sz w:val="22"/>
          <w:szCs w:val="22"/>
          <w:lang w:val="pt-BR"/>
        </w:rPr>
        <w:t>“…o equipamento tem reduzido valor/função neste cenário. ‘’O mais importante são as pessoas, os contextos de futuro, as relações e inter-relações’’</w:t>
      </w:r>
      <w:r w:rsidR="003952CC" w:rsidRPr="00D40308">
        <w:rPr>
          <w:rFonts w:asciiTheme="majorHAnsi" w:hAnsiTheme="majorHAnsi" w:cstheme="majorHAnsi"/>
          <w:bCs/>
          <w:sz w:val="22"/>
          <w:szCs w:val="22"/>
          <w:lang w:val="pt-BR"/>
        </w:rPr>
        <w:t xml:space="preserve"> (Post-it, WGF2).</w:t>
      </w:r>
    </w:p>
    <w:p w14:paraId="4D0A9D18" w14:textId="2AE7BC66" w:rsidR="003952CC" w:rsidRPr="00D40308" w:rsidRDefault="00CD27F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P</w:t>
      </w:r>
      <w:r w:rsidR="003952CC" w:rsidRPr="00D40308">
        <w:rPr>
          <w:rFonts w:asciiTheme="majorHAnsi" w:hAnsiTheme="majorHAnsi" w:cstheme="majorHAnsi"/>
          <w:bCs/>
          <w:sz w:val="22"/>
          <w:szCs w:val="22"/>
          <w:lang w:val="pt-BR"/>
        </w:rPr>
        <w:t xml:space="preserve">oderá </w:t>
      </w:r>
      <w:r w:rsidR="00146FA4" w:rsidRPr="00D40308">
        <w:rPr>
          <w:rFonts w:asciiTheme="majorHAnsi" w:hAnsiTheme="majorHAnsi" w:cstheme="majorHAnsi"/>
          <w:bCs/>
          <w:sz w:val="22"/>
          <w:szCs w:val="22"/>
          <w:lang w:val="pt-BR"/>
        </w:rPr>
        <w:t xml:space="preserve">ainda </w:t>
      </w:r>
      <w:r w:rsidR="003952CC" w:rsidRPr="00D40308">
        <w:rPr>
          <w:rFonts w:asciiTheme="majorHAnsi" w:hAnsiTheme="majorHAnsi" w:cstheme="majorHAnsi"/>
          <w:bCs/>
          <w:sz w:val="22"/>
          <w:szCs w:val="22"/>
          <w:lang w:val="pt-BR"/>
        </w:rPr>
        <w:t>concluir-se</w:t>
      </w:r>
      <w:r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com base na análise dos dados recolhidos até ao momento, </w:t>
      </w:r>
      <w:r w:rsidR="003952CC" w:rsidRPr="00D40308">
        <w:rPr>
          <w:rFonts w:asciiTheme="majorHAnsi" w:hAnsiTheme="majorHAnsi" w:cstheme="majorHAnsi"/>
          <w:bCs/>
          <w:sz w:val="22"/>
          <w:szCs w:val="22"/>
          <w:lang w:val="pt-BR"/>
        </w:rPr>
        <w:t xml:space="preserve">que uma possível influência do estímulo provocado pela apresentação dos três cenários iniciais parece ter influenciado </w:t>
      </w:r>
      <w:r w:rsidR="003952CC" w:rsidRPr="00D40308">
        <w:rPr>
          <w:rFonts w:asciiTheme="majorHAnsi" w:hAnsiTheme="majorHAnsi" w:cstheme="majorHAnsi"/>
          <w:bCs/>
          <w:sz w:val="22"/>
          <w:szCs w:val="22"/>
          <w:lang w:val="pt-BR"/>
        </w:rPr>
        <w:lastRenderedPageBreak/>
        <w:t>pouco a opinião</w:t>
      </w:r>
      <w:r w:rsidRPr="00D40308">
        <w:rPr>
          <w:rFonts w:asciiTheme="majorHAnsi" w:hAnsiTheme="majorHAnsi" w:cstheme="majorHAnsi"/>
          <w:bCs/>
          <w:sz w:val="22"/>
          <w:szCs w:val="22"/>
          <w:lang w:val="pt-BR"/>
        </w:rPr>
        <w:t xml:space="preserve"> dos participantes, embora possa ter</w:t>
      </w:r>
      <w:r w:rsidR="003952CC" w:rsidRPr="00D40308">
        <w:rPr>
          <w:rFonts w:asciiTheme="majorHAnsi" w:hAnsiTheme="majorHAnsi" w:cstheme="majorHAnsi"/>
          <w:bCs/>
          <w:sz w:val="22"/>
          <w:szCs w:val="22"/>
          <w:lang w:val="pt-BR"/>
        </w:rPr>
        <w:t xml:space="preserve"> atuado como instigadora da reflexão e discussão</w:t>
      </w:r>
      <w:r w:rsidR="0006076C" w:rsidRPr="00D40308">
        <w:rPr>
          <w:rFonts w:asciiTheme="majorHAnsi" w:hAnsiTheme="majorHAnsi" w:cstheme="majorHAnsi"/>
          <w:bCs/>
          <w:sz w:val="22"/>
          <w:szCs w:val="22"/>
          <w:lang w:val="pt-BR"/>
        </w:rPr>
        <w:t>. Era</w:t>
      </w:r>
      <w:r w:rsidR="003952CC" w:rsidRPr="00D40308">
        <w:rPr>
          <w:rFonts w:asciiTheme="majorHAnsi" w:hAnsiTheme="majorHAnsi" w:cstheme="majorHAnsi"/>
          <w:bCs/>
          <w:sz w:val="22"/>
          <w:szCs w:val="22"/>
          <w:lang w:val="pt-BR"/>
        </w:rPr>
        <w:t xml:space="preserve"> isso</w:t>
      </w:r>
      <w:r w:rsidR="0006076C" w:rsidRPr="00D40308">
        <w:rPr>
          <w:rFonts w:asciiTheme="majorHAnsi" w:hAnsiTheme="majorHAnsi" w:cstheme="majorHAnsi"/>
          <w:bCs/>
          <w:sz w:val="22"/>
          <w:szCs w:val="22"/>
          <w:lang w:val="pt-BR"/>
        </w:rPr>
        <w:t>, precisamente,</w:t>
      </w:r>
      <w:r w:rsidR="003952CC" w:rsidRPr="00D40308">
        <w:rPr>
          <w:rFonts w:asciiTheme="majorHAnsi" w:hAnsiTheme="majorHAnsi" w:cstheme="majorHAnsi"/>
          <w:bCs/>
          <w:sz w:val="22"/>
          <w:szCs w:val="22"/>
          <w:lang w:val="pt-BR"/>
        </w:rPr>
        <w:t xml:space="preserve"> o que pretendíamos com a estratégia da utilização dos cenários</w:t>
      </w:r>
      <w:r w:rsidR="006D4557">
        <w:rPr>
          <w:rFonts w:asciiTheme="majorHAnsi" w:hAnsiTheme="majorHAnsi" w:cstheme="majorHAnsi"/>
          <w:bCs/>
          <w:sz w:val="22"/>
          <w:szCs w:val="22"/>
          <w:lang w:val="pt-BR"/>
        </w:rPr>
        <w:t xml:space="preserve"> propostos</w:t>
      </w:r>
      <w:r w:rsidR="003952CC" w:rsidRPr="00D40308">
        <w:rPr>
          <w:rFonts w:asciiTheme="majorHAnsi" w:hAnsiTheme="majorHAnsi" w:cstheme="majorHAnsi"/>
          <w:bCs/>
          <w:sz w:val="22"/>
          <w:szCs w:val="22"/>
          <w:lang w:val="pt-BR"/>
        </w:rPr>
        <w:t>.</w:t>
      </w:r>
    </w:p>
    <w:p w14:paraId="19BEBADE" w14:textId="77777777" w:rsidR="00035D3D" w:rsidRPr="00955A22" w:rsidRDefault="00035D3D" w:rsidP="00C40394">
      <w:pPr>
        <w:spacing w:line="360" w:lineRule="auto"/>
        <w:rPr>
          <w:rFonts w:asciiTheme="majorHAnsi" w:hAnsiTheme="majorHAnsi" w:cstheme="majorHAnsi"/>
          <w:i/>
          <w:iCs/>
          <w:sz w:val="22"/>
          <w:szCs w:val="22"/>
          <w:lang w:val="pt-BR"/>
        </w:rPr>
      </w:pPr>
    </w:p>
    <w:p w14:paraId="61BEB3FA" w14:textId="77777777" w:rsidR="00955A22" w:rsidRDefault="00955A22" w:rsidP="00066803">
      <w:pPr>
        <w:spacing w:line="360" w:lineRule="auto"/>
        <w:rPr>
          <w:rFonts w:asciiTheme="majorHAnsi" w:hAnsiTheme="majorHAnsi" w:cstheme="majorHAnsi"/>
          <w:i/>
          <w:iCs/>
          <w:sz w:val="22"/>
          <w:szCs w:val="22"/>
          <w:lang w:val="pt-BR"/>
        </w:rPr>
      </w:pPr>
    </w:p>
    <w:p w14:paraId="0A5F9DDF" w14:textId="77777777" w:rsidR="00955A22" w:rsidRDefault="00955A22" w:rsidP="00066803">
      <w:pPr>
        <w:spacing w:line="360" w:lineRule="auto"/>
        <w:rPr>
          <w:rFonts w:asciiTheme="majorHAnsi" w:hAnsiTheme="majorHAnsi" w:cstheme="majorHAnsi"/>
          <w:i/>
          <w:iCs/>
          <w:sz w:val="22"/>
          <w:szCs w:val="22"/>
          <w:lang w:val="pt-BR"/>
        </w:rPr>
      </w:pPr>
    </w:p>
    <w:p w14:paraId="33412D38" w14:textId="77777777" w:rsidR="00955A22" w:rsidRDefault="00955A22" w:rsidP="00066803">
      <w:pPr>
        <w:spacing w:line="360" w:lineRule="auto"/>
        <w:rPr>
          <w:rFonts w:asciiTheme="majorHAnsi" w:hAnsiTheme="majorHAnsi" w:cstheme="majorHAnsi"/>
          <w:i/>
          <w:iCs/>
          <w:sz w:val="22"/>
          <w:szCs w:val="22"/>
          <w:lang w:val="pt-BR"/>
        </w:rPr>
      </w:pPr>
    </w:p>
    <w:p w14:paraId="607CC930" w14:textId="667095D5" w:rsidR="00066803" w:rsidRPr="00955A22" w:rsidRDefault="00D24271" w:rsidP="00066803">
      <w:pPr>
        <w:spacing w:line="360" w:lineRule="auto"/>
        <w:rPr>
          <w:rFonts w:asciiTheme="majorHAnsi" w:hAnsiTheme="majorHAnsi" w:cstheme="majorHAnsi"/>
          <w:i/>
          <w:iCs/>
          <w:sz w:val="22"/>
          <w:szCs w:val="22"/>
          <w:lang w:val="pt-BR"/>
        </w:rPr>
      </w:pPr>
      <w:r w:rsidRPr="00955A22">
        <w:rPr>
          <w:rFonts w:asciiTheme="majorHAnsi" w:hAnsiTheme="majorHAnsi" w:cstheme="majorHAnsi"/>
          <w:i/>
          <w:iCs/>
          <w:sz w:val="22"/>
          <w:szCs w:val="22"/>
          <w:lang w:val="pt-BR"/>
        </w:rPr>
        <w:t>Objetivos da</w:t>
      </w:r>
      <w:r w:rsidR="00035D3D" w:rsidRPr="00955A22">
        <w:rPr>
          <w:rFonts w:asciiTheme="majorHAnsi" w:hAnsiTheme="majorHAnsi" w:cstheme="majorHAnsi"/>
          <w:i/>
          <w:iCs/>
          <w:sz w:val="22"/>
          <w:szCs w:val="22"/>
          <w:lang w:val="pt-BR"/>
        </w:rPr>
        <w:t xml:space="preserve">s sessões  </w:t>
      </w:r>
    </w:p>
    <w:p w14:paraId="7292EA07" w14:textId="77777777" w:rsidR="00066803" w:rsidRPr="00D40308" w:rsidRDefault="00066803" w:rsidP="00066803">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Nas 3 sessões realizadas, procurou-se atingir os seguintes objetivos:</w:t>
      </w:r>
    </w:p>
    <w:p w14:paraId="092915F1" w14:textId="77777777" w:rsidR="00066803" w:rsidRPr="00D40308" w:rsidRDefault="00066803" w:rsidP="00066803">
      <w:pPr>
        <w:pStyle w:val="PargrafodaLista"/>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Criar oportunidades de reflexão em grupo </w:t>
      </w:r>
    </w:p>
    <w:p w14:paraId="083B7AB9" w14:textId="77777777"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Validar, recolher sugestões e rever marcadores </w:t>
      </w:r>
    </w:p>
    <w:p w14:paraId="7D24806C" w14:textId="77777777" w:rsidR="00955A22" w:rsidRPr="00955A22"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Identificar o cenário mais provável de entre os 3 apresentados </w:t>
      </w:r>
    </w:p>
    <w:p w14:paraId="6CDFB936" w14:textId="67A49FD3"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w:t>
      </w:r>
      <w:r w:rsidR="00955A22" w:rsidRPr="00D40308">
        <w:rPr>
          <w:rFonts w:asciiTheme="majorHAnsi" w:hAnsiTheme="majorHAnsi" w:cstheme="majorHAnsi"/>
          <w:bCs/>
          <w:sz w:val="22"/>
          <w:szCs w:val="22"/>
          <w:lang w:val="pt-BR"/>
        </w:rPr>
        <w:t>J</w:t>
      </w:r>
      <w:r w:rsidRPr="00D40308">
        <w:rPr>
          <w:rFonts w:asciiTheme="majorHAnsi" w:hAnsiTheme="majorHAnsi" w:cstheme="majorHAnsi"/>
          <w:bCs/>
          <w:sz w:val="22"/>
          <w:szCs w:val="22"/>
          <w:lang w:val="pt-BR"/>
        </w:rPr>
        <w:t>ustificar</w:t>
      </w:r>
      <w:r w:rsidR="00955A22">
        <w:rPr>
          <w:rFonts w:asciiTheme="majorHAnsi" w:hAnsiTheme="majorHAnsi" w:cstheme="majorHAnsi"/>
          <w:bCs/>
          <w:sz w:val="22"/>
          <w:szCs w:val="22"/>
          <w:lang w:val="pt-BR"/>
        </w:rPr>
        <w:t xml:space="preserve"> a escolha</w:t>
      </w:r>
    </w:p>
    <w:p w14:paraId="5DD13AAF" w14:textId="77777777" w:rsidR="00066803" w:rsidRPr="00D40308" w:rsidRDefault="00066803" w:rsidP="00066803">
      <w:pPr>
        <w:numPr>
          <w:ilvl w:val="0"/>
          <w:numId w:val="18"/>
        </w:numPr>
        <w:spacing w:line="360" w:lineRule="auto"/>
        <w:rPr>
          <w:rFonts w:asciiTheme="majorHAnsi" w:hAnsiTheme="majorHAnsi" w:cstheme="majorHAnsi"/>
          <w:sz w:val="22"/>
          <w:szCs w:val="22"/>
        </w:rPr>
      </w:pPr>
      <w:proofErr w:type="spellStart"/>
      <w:r w:rsidRPr="00D40308">
        <w:rPr>
          <w:rFonts w:asciiTheme="majorHAnsi" w:hAnsiTheme="majorHAnsi" w:cstheme="majorHAnsi"/>
          <w:bCs/>
          <w:sz w:val="22"/>
          <w:szCs w:val="22"/>
        </w:rPr>
        <w:t>Construir</w:t>
      </w:r>
      <w:proofErr w:type="spellEnd"/>
      <w:r w:rsidRPr="00D40308">
        <w:rPr>
          <w:rFonts w:asciiTheme="majorHAnsi" w:hAnsiTheme="majorHAnsi" w:cstheme="majorHAnsi"/>
          <w:bCs/>
          <w:sz w:val="22"/>
          <w:szCs w:val="22"/>
        </w:rPr>
        <w:t xml:space="preserve"> o </w:t>
      </w:r>
      <w:proofErr w:type="spellStart"/>
      <w:r w:rsidRPr="00D40308">
        <w:rPr>
          <w:rFonts w:asciiTheme="majorHAnsi" w:hAnsiTheme="majorHAnsi" w:cstheme="majorHAnsi"/>
          <w:bCs/>
          <w:sz w:val="22"/>
          <w:szCs w:val="22"/>
        </w:rPr>
        <w:t>seu</w:t>
      </w:r>
      <w:proofErr w:type="spellEnd"/>
      <w:r w:rsidRPr="00D40308">
        <w:rPr>
          <w:rFonts w:asciiTheme="majorHAnsi" w:hAnsiTheme="majorHAnsi" w:cstheme="majorHAnsi"/>
          <w:bCs/>
          <w:sz w:val="22"/>
          <w:szCs w:val="22"/>
        </w:rPr>
        <w:t xml:space="preserve"> </w:t>
      </w:r>
      <w:proofErr w:type="spellStart"/>
      <w:r w:rsidRPr="00D40308">
        <w:rPr>
          <w:rFonts w:asciiTheme="majorHAnsi" w:hAnsiTheme="majorHAnsi" w:cstheme="majorHAnsi"/>
          <w:bCs/>
          <w:sz w:val="22"/>
          <w:szCs w:val="22"/>
        </w:rPr>
        <w:t>próprio</w:t>
      </w:r>
      <w:proofErr w:type="spellEnd"/>
      <w:r w:rsidRPr="00D40308">
        <w:rPr>
          <w:rFonts w:asciiTheme="majorHAnsi" w:hAnsiTheme="majorHAnsi" w:cstheme="majorHAnsi"/>
          <w:bCs/>
          <w:sz w:val="22"/>
          <w:szCs w:val="22"/>
        </w:rPr>
        <w:t xml:space="preserve"> </w:t>
      </w:r>
      <w:proofErr w:type="spellStart"/>
      <w:r w:rsidRPr="00D40308">
        <w:rPr>
          <w:rFonts w:asciiTheme="majorHAnsi" w:hAnsiTheme="majorHAnsi" w:cstheme="majorHAnsi"/>
          <w:bCs/>
          <w:sz w:val="22"/>
          <w:szCs w:val="22"/>
        </w:rPr>
        <w:t>cenário</w:t>
      </w:r>
      <w:proofErr w:type="spellEnd"/>
      <w:r w:rsidRPr="00D40308">
        <w:rPr>
          <w:rFonts w:asciiTheme="majorHAnsi" w:hAnsiTheme="majorHAnsi" w:cstheme="majorHAnsi"/>
          <w:bCs/>
          <w:sz w:val="22"/>
          <w:szCs w:val="22"/>
        </w:rPr>
        <w:t xml:space="preserve"> </w:t>
      </w:r>
    </w:p>
    <w:p w14:paraId="3EC54555" w14:textId="77777777" w:rsidR="00066803" w:rsidRPr="00D40308" w:rsidRDefault="00066803" w:rsidP="00066803">
      <w:pPr>
        <w:numPr>
          <w:ilvl w:val="0"/>
          <w:numId w:val="18"/>
        </w:numPr>
        <w:spacing w:line="360" w:lineRule="auto"/>
        <w:rPr>
          <w:rFonts w:asciiTheme="majorHAnsi" w:hAnsiTheme="majorHAnsi" w:cstheme="majorHAnsi"/>
          <w:sz w:val="22"/>
          <w:szCs w:val="22"/>
        </w:rPr>
      </w:pPr>
      <w:proofErr w:type="spellStart"/>
      <w:r w:rsidRPr="00D40308">
        <w:rPr>
          <w:rFonts w:asciiTheme="majorHAnsi" w:hAnsiTheme="majorHAnsi" w:cstheme="majorHAnsi"/>
          <w:bCs/>
          <w:sz w:val="22"/>
          <w:szCs w:val="22"/>
        </w:rPr>
        <w:t>Avaliar</w:t>
      </w:r>
      <w:proofErr w:type="spellEnd"/>
      <w:r w:rsidRPr="00D40308">
        <w:rPr>
          <w:rFonts w:asciiTheme="majorHAnsi" w:hAnsiTheme="majorHAnsi" w:cstheme="majorHAnsi"/>
          <w:bCs/>
          <w:sz w:val="22"/>
          <w:szCs w:val="22"/>
        </w:rPr>
        <w:t xml:space="preserve"> a </w:t>
      </w:r>
      <w:proofErr w:type="spellStart"/>
      <w:r w:rsidRPr="00D40308">
        <w:rPr>
          <w:rFonts w:asciiTheme="majorHAnsi" w:hAnsiTheme="majorHAnsi" w:cstheme="majorHAnsi"/>
          <w:bCs/>
          <w:sz w:val="22"/>
          <w:szCs w:val="22"/>
        </w:rPr>
        <w:t>metodologia</w:t>
      </w:r>
      <w:proofErr w:type="spellEnd"/>
      <w:r w:rsidRPr="00D40308">
        <w:rPr>
          <w:rFonts w:asciiTheme="majorHAnsi" w:hAnsiTheme="majorHAnsi" w:cstheme="majorHAnsi"/>
          <w:bCs/>
          <w:sz w:val="22"/>
          <w:szCs w:val="22"/>
        </w:rPr>
        <w:t xml:space="preserve"> de </w:t>
      </w:r>
      <w:proofErr w:type="spellStart"/>
      <w:r w:rsidRPr="00D40308">
        <w:rPr>
          <w:rFonts w:asciiTheme="majorHAnsi" w:hAnsiTheme="majorHAnsi" w:cstheme="majorHAnsi"/>
          <w:bCs/>
          <w:sz w:val="22"/>
          <w:szCs w:val="22"/>
        </w:rPr>
        <w:t>cenários</w:t>
      </w:r>
      <w:proofErr w:type="spellEnd"/>
      <w:r w:rsidRPr="00D40308">
        <w:rPr>
          <w:rFonts w:asciiTheme="majorHAnsi" w:hAnsiTheme="majorHAnsi" w:cstheme="majorHAnsi"/>
          <w:bCs/>
          <w:sz w:val="22"/>
          <w:szCs w:val="22"/>
        </w:rPr>
        <w:t xml:space="preserve"> </w:t>
      </w:r>
    </w:p>
    <w:p w14:paraId="3101AE17" w14:textId="77777777"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Recolher sugestões para a melhoria do modelo </w:t>
      </w:r>
    </w:p>
    <w:p w14:paraId="7BF19B09" w14:textId="5CBCF5AB" w:rsidR="003952CC" w:rsidRPr="00D40308" w:rsidRDefault="00035D3D" w:rsidP="00035D3D">
      <w:pPr>
        <w:spacing w:line="360" w:lineRule="auto"/>
        <w:rPr>
          <w:rFonts w:asciiTheme="majorHAnsi" w:hAnsiTheme="majorHAnsi" w:cstheme="majorHAnsi"/>
          <w:b/>
          <w:bCs/>
          <w:sz w:val="22"/>
          <w:szCs w:val="22"/>
          <w:lang w:val="pt-BR"/>
        </w:rPr>
      </w:pPr>
      <w:r w:rsidRPr="00D40308">
        <w:rPr>
          <w:rFonts w:asciiTheme="majorHAnsi" w:hAnsiTheme="majorHAnsi" w:cstheme="majorHAnsi"/>
          <w:b/>
          <w:bCs/>
          <w:sz w:val="22"/>
          <w:szCs w:val="22"/>
          <w:lang w:val="pt-BR"/>
        </w:rPr>
        <w:t xml:space="preserve">   </w:t>
      </w:r>
    </w:p>
    <w:p w14:paraId="282C0222" w14:textId="3FAFD9DE" w:rsidR="00B13832" w:rsidRPr="00D40308" w:rsidRDefault="00066803"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Assim, o grande motivo</w:t>
      </w:r>
      <w:r w:rsidR="0044517F" w:rsidRPr="00D40308">
        <w:rPr>
          <w:rFonts w:asciiTheme="majorHAnsi" w:hAnsiTheme="majorHAnsi" w:cstheme="majorHAnsi"/>
          <w:bCs/>
          <w:sz w:val="22"/>
          <w:szCs w:val="22"/>
          <w:lang w:val="pt-BR"/>
        </w:rPr>
        <w:t xml:space="preserve"> par</w:t>
      </w:r>
      <w:r w:rsidR="00741E77" w:rsidRPr="00D40308">
        <w:rPr>
          <w:rFonts w:asciiTheme="majorHAnsi" w:hAnsiTheme="majorHAnsi" w:cstheme="majorHAnsi"/>
          <w:bCs/>
          <w:sz w:val="22"/>
          <w:szCs w:val="22"/>
          <w:lang w:val="pt-BR"/>
        </w:rPr>
        <w:t>a realização do</w:t>
      </w:r>
      <w:r w:rsidR="003952CC" w:rsidRPr="00D40308">
        <w:rPr>
          <w:rFonts w:asciiTheme="majorHAnsi" w:hAnsiTheme="majorHAnsi" w:cstheme="majorHAnsi"/>
          <w:bCs/>
          <w:sz w:val="22"/>
          <w:szCs w:val="22"/>
          <w:lang w:val="pt-BR"/>
        </w:rPr>
        <w:t>s GF</w:t>
      </w:r>
      <w:r w:rsidR="005B647D"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 foi</w:t>
      </w:r>
      <w:r w:rsidR="0044517F" w:rsidRPr="00D40308">
        <w:rPr>
          <w:rFonts w:asciiTheme="majorHAnsi" w:hAnsiTheme="majorHAnsi" w:cstheme="majorHAnsi"/>
          <w:bCs/>
          <w:sz w:val="22"/>
          <w:szCs w:val="22"/>
          <w:lang w:val="pt-BR"/>
        </w:rPr>
        <w:t xml:space="preserve"> recolher informação junto da comunidade universitária aveirense sobre a universidade do futuro,</w:t>
      </w:r>
      <w:r w:rsidR="003952CC" w:rsidRPr="00D40308">
        <w:rPr>
          <w:rFonts w:asciiTheme="majorHAnsi" w:hAnsiTheme="majorHAnsi" w:cstheme="majorHAnsi"/>
          <w:bCs/>
          <w:sz w:val="22"/>
          <w:szCs w:val="22"/>
          <w:lang w:val="pt-BR"/>
        </w:rPr>
        <w:t xml:space="preserve"> submeter o modelo</w:t>
      </w:r>
      <w:r w:rsidR="0025189B" w:rsidRPr="00D40308">
        <w:rPr>
          <w:rFonts w:asciiTheme="majorHAnsi" w:hAnsiTheme="majorHAnsi" w:cstheme="majorHAnsi"/>
          <w:bCs/>
          <w:sz w:val="22"/>
          <w:szCs w:val="22"/>
          <w:lang w:val="pt-BR"/>
        </w:rPr>
        <w:t xml:space="preserve"> em estudo</w:t>
      </w:r>
      <w:r w:rsidR="003952CC" w:rsidRPr="00D40308">
        <w:rPr>
          <w:rFonts w:asciiTheme="majorHAnsi" w:hAnsiTheme="majorHAnsi" w:cstheme="majorHAnsi"/>
          <w:bCs/>
          <w:sz w:val="22"/>
          <w:szCs w:val="22"/>
          <w:lang w:val="pt-BR"/>
        </w:rPr>
        <w:t xml:space="preserve"> a um processo de validação e retirar das discussões pistas para o seu aperfeiçoamento com vista à elaboração de um cenár</w:t>
      </w:r>
      <w:r w:rsidR="0044517F" w:rsidRPr="00D40308">
        <w:rPr>
          <w:rFonts w:asciiTheme="majorHAnsi" w:hAnsiTheme="majorHAnsi" w:cstheme="majorHAnsi"/>
          <w:bCs/>
          <w:sz w:val="22"/>
          <w:szCs w:val="22"/>
          <w:lang w:val="pt-BR"/>
        </w:rPr>
        <w:t>io para a universidade dos próximos 20 anos</w:t>
      </w:r>
      <w:r w:rsidR="005B622B" w:rsidRPr="00D40308">
        <w:rPr>
          <w:rFonts w:asciiTheme="majorHAnsi" w:hAnsiTheme="majorHAnsi" w:cstheme="majorHAnsi"/>
          <w:bCs/>
          <w:sz w:val="22"/>
          <w:szCs w:val="22"/>
          <w:lang w:val="pt-BR"/>
        </w:rPr>
        <w:t xml:space="preserve"> através da apreciação e valoração de um conjunto de 14 ma</w:t>
      </w:r>
      <w:r w:rsidR="00D60524" w:rsidRPr="00D40308">
        <w:rPr>
          <w:rFonts w:asciiTheme="majorHAnsi" w:hAnsiTheme="majorHAnsi" w:cstheme="majorHAnsi"/>
          <w:bCs/>
          <w:sz w:val="22"/>
          <w:szCs w:val="22"/>
          <w:lang w:val="pt-BR"/>
        </w:rPr>
        <w:t>rcadores teórica e empiricamente</w:t>
      </w:r>
      <w:r w:rsidR="005B622B" w:rsidRPr="00D40308">
        <w:rPr>
          <w:rFonts w:asciiTheme="majorHAnsi" w:hAnsiTheme="majorHAnsi" w:cstheme="majorHAnsi"/>
          <w:bCs/>
          <w:sz w:val="22"/>
          <w:szCs w:val="22"/>
          <w:lang w:val="pt-BR"/>
        </w:rPr>
        <w:t xml:space="preserve"> pré-estabelecidos</w:t>
      </w:r>
      <w:r w:rsidR="003952CC" w:rsidRPr="00D40308">
        <w:rPr>
          <w:rFonts w:asciiTheme="majorHAnsi" w:hAnsiTheme="majorHAnsi" w:cstheme="majorHAnsi"/>
          <w:bCs/>
          <w:sz w:val="22"/>
          <w:szCs w:val="22"/>
          <w:lang w:val="pt-BR"/>
        </w:rPr>
        <w:t xml:space="preserve">. Em alguns momentos, foi questionada </w:t>
      </w:r>
      <w:r w:rsidR="00B34D15" w:rsidRPr="00D40308">
        <w:rPr>
          <w:rFonts w:asciiTheme="majorHAnsi" w:hAnsiTheme="majorHAnsi" w:cstheme="majorHAnsi"/>
          <w:bCs/>
          <w:sz w:val="22"/>
          <w:szCs w:val="22"/>
          <w:lang w:val="pt-BR"/>
        </w:rPr>
        <w:t xml:space="preserve">pelos participantes </w:t>
      </w:r>
      <w:r w:rsidR="003952CC" w:rsidRPr="00D40308">
        <w:rPr>
          <w:rFonts w:asciiTheme="majorHAnsi" w:hAnsiTheme="majorHAnsi" w:cstheme="majorHAnsi"/>
          <w:bCs/>
          <w:sz w:val="22"/>
          <w:szCs w:val="22"/>
          <w:lang w:val="pt-BR"/>
        </w:rPr>
        <w:t>a pertinência e a necessidade dos 14 marcadores propostos, estruturantes do modelo, a sua inter</w:t>
      </w:r>
      <w:r w:rsidR="00B34D15" w:rsidRPr="00D40308">
        <w:rPr>
          <w:rFonts w:asciiTheme="majorHAnsi" w:hAnsiTheme="majorHAnsi" w:cstheme="majorHAnsi"/>
          <w:bCs/>
          <w:sz w:val="22"/>
          <w:szCs w:val="22"/>
          <w:lang w:val="pt-BR"/>
        </w:rPr>
        <w:t>-relação, a necessidade de reduzir ou compactar os</w:t>
      </w:r>
      <w:r w:rsidR="003952CC" w:rsidRPr="00D40308">
        <w:rPr>
          <w:rFonts w:asciiTheme="majorHAnsi" w:hAnsiTheme="majorHAnsi" w:cstheme="majorHAnsi"/>
          <w:bCs/>
          <w:sz w:val="22"/>
          <w:szCs w:val="22"/>
          <w:lang w:val="pt-BR"/>
        </w:rPr>
        <w:t xml:space="preserve"> marcadores e </w:t>
      </w:r>
      <w:r w:rsidR="00166152" w:rsidRPr="00D40308">
        <w:rPr>
          <w:rFonts w:asciiTheme="majorHAnsi" w:hAnsiTheme="majorHAnsi" w:cstheme="majorHAnsi"/>
          <w:bCs/>
          <w:sz w:val="22"/>
          <w:szCs w:val="22"/>
          <w:lang w:val="pt-BR"/>
        </w:rPr>
        <w:t xml:space="preserve">sugerida </w:t>
      </w:r>
      <w:r w:rsidR="003952CC" w:rsidRPr="00D40308">
        <w:rPr>
          <w:rFonts w:asciiTheme="majorHAnsi" w:hAnsiTheme="majorHAnsi" w:cstheme="majorHAnsi"/>
          <w:bCs/>
          <w:sz w:val="22"/>
          <w:szCs w:val="22"/>
          <w:lang w:val="pt-BR"/>
        </w:rPr>
        <w:t xml:space="preserve">a </w:t>
      </w:r>
      <w:r w:rsidR="00166152" w:rsidRPr="00D40308">
        <w:rPr>
          <w:rFonts w:asciiTheme="majorHAnsi" w:hAnsiTheme="majorHAnsi" w:cstheme="majorHAnsi"/>
          <w:bCs/>
          <w:sz w:val="22"/>
          <w:szCs w:val="22"/>
          <w:lang w:val="pt-BR"/>
        </w:rPr>
        <w:t>sua</w:t>
      </w:r>
      <w:r w:rsidR="00E77E05" w:rsidRPr="00D40308">
        <w:rPr>
          <w:rFonts w:asciiTheme="majorHAnsi" w:hAnsiTheme="majorHAnsi" w:cstheme="majorHAnsi"/>
          <w:bCs/>
          <w:sz w:val="22"/>
          <w:szCs w:val="22"/>
          <w:lang w:val="pt-BR"/>
        </w:rPr>
        <w:t xml:space="preserve"> agluti</w:t>
      </w:r>
      <w:r w:rsidR="00166152" w:rsidRPr="00D40308">
        <w:rPr>
          <w:rFonts w:asciiTheme="majorHAnsi" w:hAnsiTheme="majorHAnsi" w:cstheme="majorHAnsi"/>
          <w:bCs/>
          <w:sz w:val="22"/>
          <w:szCs w:val="22"/>
          <w:lang w:val="pt-BR"/>
        </w:rPr>
        <w:t xml:space="preserve">nação em super-marcadores em que fossem postas em destaque as diferentes dimensões e subdimensões da universidade de natureza cognitiva, afetiva, </w:t>
      </w:r>
      <w:r w:rsidR="00CA0B6F" w:rsidRPr="00D40308">
        <w:rPr>
          <w:rFonts w:asciiTheme="majorHAnsi" w:hAnsiTheme="majorHAnsi" w:cstheme="majorHAnsi"/>
          <w:bCs/>
          <w:sz w:val="22"/>
          <w:szCs w:val="22"/>
          <w:lang w:val="pt-BR"/>
        </w:rPr>
        <w:t>ética e organizacional na sua missão de formação, de investigação e intervenção.</w:t>
      </w:r>
      <w:r w:rsidR="003952CC" w:rsidRPr="00D40308">
        <w:rPr>
          <w:rFonts w:asciiTheme="majorHAnsi" w:hAnsiTheme="majorHAnsi" w:cstheme="majorHAnsi"/>
          <w:bCs/>
          <w:sz w:val="22"/>
          <w:szCs w:val="22"/>
          <w:lang w:val="pt-BR"/>
        </w:rPr>
        <w:t xml:space="preserve"> </w:t>
      </w:r>
      <w:r w:rsidR="00AE00E8" w:rsidRPr="00D40308">
        <w:rPr>
          <w:rFonts w:asciiTheme="majorHAnsi" w:hAnsiTheme="majorHAnsi" w:cstheme="majorHAnsi"/>
          <w:bCs/>
          <w:sz w:val="22"/>
          <w:szCs w:val="22"/>
          <w:lang w:val="pt-BR"/>
        </w:rPr>
        <w:t xml:space="preserve">Talvez </w:t>
      </w:r>
      <w:r w:rsidR="00AE00E8" w:rsidRPr="00D40308">
        <w:rPr>
          <w:rFonts w:asciiTheme="majorHAnsi" w:hAnsiTheme="majorHAnsi" w:cstheme="majorHAnsi"/>
          <w:bCs/>
          <w:sz w:val="22"/>
          <w:szCs w:val="22"/>
          <w:lang w:val="pt-BR"/>
        </w:rPr>
        <w:lastRenderedPageBreak/>
        <w:t xml:space="preserve">este seja o caminho para estabelecer </w:t>
      </w:r>
      <w:r w:rsidR="005A2459" w:rsidRPr="00D40308">
        <w:rPr>
          <w:rFonts w:asciiTheme="majorHAnsi" w:hAnsiTheme="majorHAnsi" w:cstheme="majorHAnsi"/>
          <w:bCs/>
          <w:sz w:val="22"/>
          <w:szCs w:val="22"/>
          <w:lang w:val="pt-BR"/>
        </w:rPr>
        <w:t>e consolidar um modelo</w:t>
      </w:r>
      <w:r w:rsidR="00AE00E8" w:rsidRPr="00D40308">
        <w:rPr>
          <w:rFonts w:asciiTheme="majorHAnsi" w:hAnsiTheme="majorHAnsi" w:cstheme="majorHAnsi"/>
          <w:bCs/>
          <w:sz w:val="22"/>
          <w:szCs w:val="22"/>
          <w:lang w:val="pt-BR"/>
        </w:rPr>
        <w:t xml:space="preserve"> para a partir daí construir uma plataforma online de avaliação, auto</w:t>
      </w:r>
      <w:r w:rsidR="00972FEB">
        <w:rPr>
          <w:rFonts w:asciiTheme="majorHAnsi" w:hAnsiTheme="majorHAnsi" w:cstheme="majorHAnsi"/>
          <w:bCs/>
          <w:sz w:val="22"/>
          <w:szCs w:val="22"/>
          <w:lang w:val="pt-BR"/>
        </w:rPr>
        <w:t>-</w:t>
      </w:r>
      <w:r w:rsidR="00AE00E8" w:rsidRPr="00D40308">
        <w:rPr>
          <w:rFonts w:asciiTheme="majorHAnsi" w:hAnsiTheme="majorHAnsi" w:cstheme="majorHAnsi"/>
          <w:bCs/>
          <w:sz w:val="22"/>
          <w:szCs w:val="22"/>
          <w:lang w:val="pt-BR"/>
        </w:rPr>
        <w:t>avaliação e monitorização da competência e performance do desempenho dos professores universitários da universidade do presente e do futuro.</w:t>
      </w:r>
    </w:p>
    <w:p w14:paraId="3B5A920B" w14:textId="593D0197" w:rsidR="00B13832" w:rsidRPr="00972FEB" w:rsidRDefault="00B13832" w:rsidP="00C40394">
      <w:pPr>
        <w:spacing w:line="360" w:lineRule="auto"/>
        <w:rPr>
          <w:rFonts w:asciiTheme="majorHAnsi" w:hAnsiTheme="majorHAnsi" w:cstheme="majorHAnsi"/>
          <w:i/>
          <w:iCs/>
          <w:sz w:val="22"/>
          <w:szCs w:val="22"/>
          <w:lang w:val="pt-BR"/>
        </w:rPr>
      </w:pPr>
      <w:r w:rsidRPr="00972FEB">
        <w:rPr>
          <w:rFonts w:asciiTheme="majorHAnsi" w:hAnsiTheme="majorHAnsi" w:cstheme="majorHAnsi"/>
          <w:i/>
          <w:iCs/>
          <w:sz w:val="22"/>
          <w:szCs w:val="22"/>
          <w:lang w:val="pt-BR"/>
        </w:rPr>
        <w:t xml:space="preserve">O sentido </w:t>
      </w:r>
      <w:r w:rsidR="00FC2DA8" w:rsidRPr="00972FEB">
        <w:rPr>
          <w:rFonts w:asciiTheme="majorHAnsi" w:hAnsiTheme="majorHAnsi" w:cstheme="majorHAnsi"/>
          <w:i/>
          <w:iCs/>
          <w:sz w:val="22"/>
          <w:szCs w:val="22"/>
          <w:lang w:val="pt-BR"/>
        </w:rPr>
        <w:t xml:space="preserve">e intensidade </w:t>
      </w:r>
      <w:r w:rsidRPr="00972FEB">
        <w:rPr>
          <w:rFonts w:asciiTheme="majorHAnsi" w:hAnsiTheme="majorHAnsi" w:cstheme="majorHAnsi"/>
          <w:i/>
          <w:iCs/>
          <w:sz w:val="22"/>
          <w:szCs w:val="22"/>
          <w:lang w:val="pt-BR"/>
        </w:rPr>
        <w:t>das respostas</w:t>
      </w:r>
      <w:r w:rsidR="00FC2DA8" w:rsidRPr="00972FEB">
        <w:rPr>
          <w:rFonts w:asciiTheme="majorHAnsi" w:hAnsiTheme="majorHAnsi" w:cstheme="majorHAnsi"/>
          <w:i/>
          <w:iCs/>
          <w:sz w:val="22"/>
          <w:szCs w:val="22"/>
          <w:lang w:val="pt-BR"/>
        </w:rPr>
        <w:t xml:space="preserve"> </w:t>
      </w:r>
    </w:p>
    <w:p w14:paraId="628DDFA8" w14:textId="11C18406" w:rsidR="003952CC" w:rsidRPr="00D40308" w:rsidRDefault="00FC2DA8"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w:t>
      </w:r>
      <w:r w:rsidR="003952CC" w:rsidRPr="00D40308">
        <w:rPr>
          <w:rFonts w:asciiTheme="majorHAnsi" w:hAnsiTheme="majorHAnsi" w:cstheme="majorHAnsi"/>
          <w:bCs/>
          <w:sz w:val="22"/>
          <w:szCs w:val="22"/>
          <w:lang w:val="pt-BR"/>
        </w:rPr>
        <w:t>a 1ª sessão dos GF</w:t>
      </w:r>
      <w:r w:rsidR="00447914"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w:t>
      </w:r>
      <w:r w:rsidR="00447914" w:rsidRPr="00D40308">
        <w:rPr>
          <w:rFonts w:asciiTheme="majorHAnsi" w:hAnsiTheme="majorHAnsi" w:cstheme="majorHAnsi"/>
          <w:bCs/>
          <w:sz w:val="22"/>
          <w:szCs w:val="22"/>
          <w:lang w:val="pt-BR"/>
        </w:rPr>
        <w:t xml:space="preserve"> (Grupos Focais/</w:t>
      </w:r>
      <w:proofErr w:type="spellStart"/>
      <w:r w:rsidR="00447914" w:rsidRPr="00D40308">
        <w:rPr>
          <w:rFonts w:asciiTheme="majorHAnsi" w:hAnsiTheme="majorHAnsi" w:cstheme="majorHAnsi"/>
          <w:bCs/>
          <w:sz w:val="22"/>
          <w:szCs w:val="22"/>
          <w:lang w:val="pt-BR"/>
        </w:rPr>
        <w:t>Worshops</w:t>
      </w:r>
      <w:proofErr w:type="spellEnd"/>
      <w:r w:rsidR="00447914"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a "sustentabilidade" foi abordada e discutida como uma dimensão não contemplada </w:t>
      </w:r>
      <w:r w:rsidR="00CA0B6F" w:rsidRPr="00D40308">
        <w:rPr>
          <w:rFonts w:asciiTheme="majorHAnsi" w:hAnsiTheme="majorHAnsi" w:cstheme="majorHAnsi"/>
          <w:bCs/>
          <w:sz w:val="22"/>
          <w:szCs w:val="22"/>
          <w:lang w:val="pt-BR"/>
        </w:rPr>
        <w:t xml:space="preserve">explicitamente </w:t>
      </w:r>
      <w:r w:rsidR="003952CC" w:rsidRPr="00D40308">
        <w:rPr>
          <w:rFonts w:asciiTheme="majorHAnsi" w:hAnsiTheme="majorHAnsi" w:cstheme="majorHAnsi"/>
          <w:bCs/>
          <w:sz w:val="22"/>
          <w:szCs w:val="22"/>
          <w:lang w:val="pt-BR"/>
        </w:rPr>
        <w:t>em nenhum dos marcadores</w:t>
      </w:r>
      <w:r w:rsidR="00994D8C" w:rsidRPr="00D40308">
        <w:rPr>
          <w:rFonts w:asciiTheme="majorHAnsi" w:hAnsiTheme="majorHAnsi" w:cstheme="majorHAnsi"/>
          <w:bCs/>
          <w:sz w:val="22"/>
          <w:szCs w:val="22"/>
          <w:lang w:val="pt-BR"/>
        </w:rPr>
        <w:t xml:space="preserve"> e pro i</w:t>
      </w:r>
      <w:r w:rsidR="007219F7" w:rsidRPr="00D40308">
        <w:rPr>
          <w:rFonts w:asciiTheme="majorHAnsi" w:hAnsiTheme="majorHAnsi" w:cstheme="majorHAnsi"/>
          <w:bCs/>
          <w:sz w:val="22"/>
          <w:szCs w:val="22"/>
          <w:lang w:val="pt-BR"/>
        </w:rPr>
        <w:t>sso um dos partici</w:t>
      </w:r>
      <w:r w:rsidR="00972FEB">
        <w:rPr>
          <w:rFonts w:asciiTheme="majorHAnsi" w:hAnsiTheme="majorHAnsi" w:cstheme="majorHAnsi"/>
          <w:bCs/>
          <w:sz w:val="22"/>
          <w:szCs w:val="22"/>
          <w:lang w:val="pt-BR"/>
        </w:rPr>
        <w:t>p</w:t>
      </w:r>
      <w:r w:rsidR="007219F7" w:rsidRPr="00D40308">
        <w:rPr>
          <w:rFonts w:asciiTheme="majorHAnsi" w:hAnsiTheme="majorHAnsi" w:cstheme="majorHAnsi"/>
          <w:bCs/>
          <w:sz w:val="22"/>
          <w:szCs w:val="22"/>
          <w:lang w:val="pt-BR"/>
        </w:rPr>
        <w:t>antes fez a seguinte reflexão</w:t>
      </w:r>
      <w:r w:rsidR="003952CC" w:rsidRPr="00D40308">
        <w:rPr>
          <w:rFonts w:asciiTheme="majorHAnsi" w:hAnsiTheme="majorHAnsi" w:cstheme="majorHAnsi"/>
          <w:bCs/>
          <w:sz w:val="22"/>
          <w:szCs w:val="22"/>
          <w:lang w:val="pt-BR"/>
        </w:rPr>
        <w:t xml:space="preserve">:  "…uma </w:t>
      </w:r>
      <w:r w:rsidR="00994D8C" w:rsidRPr="00D40308">
        <w:rPr>
          <w:rFonts w:asciiTheme="majorHAnsi" w:hAnsiTheme="majorHAnsi" w:cstheme="majorHAnsi"/>
          <w:bCs/>
          <w:sz w:val="22"/>
          <w:szCs w:val="22"/>
          <w:lang w:val="pt-BR"/>
        </w:rPr>
        <w:t>coisa eu tenho certeza</w:t>
      </w:r>
      <w:r w:rsidR="003952CC" w:rsidRPr="00D40308">
        <w:rPr>
          <w:rFonts w:asciiTheme="majorHAnsi" w:hAnsiTheme="majorHAnsi" w:cstheme="majorHAnsi"/>
          <w:bCs/>
          <w:sz w:val="22"/>
          <w:szCs w:val="22"/>
          <w:lang w:val="pt-BR"/>
        </w:rPr>
        <w:t>, se uma universidade (…) não garantir a sustentabilidade hoje não pode invocar algum dos cenários que aqui invocamos. Pura e simplesmente não tem condições para o fazer. Portanto, este marcador, do meu ponto de vista, fazia todo o sentido incluirmos”. (…) "Sustentabilidade tem a ver com financiamentos, tem a ver com os recursos humanos, a idade, a pirâmide etária dos colaboradores, tem a ver com a pirâmide etária dos nossos jovens, tem a ver com todos os problemas da atração que a u</w:t>
      </w:r>
      <w:r w:rsidR="007219F7" w:rsidRPr="00D40308">
        <w:rPr>
          <w:rFonts w:asciiTheme="majorHAnsi" w:hAnsiTheme="majorHAnsi" w:cstheme="majorHAnsi"/>
          <w:bCs/>
          <w:sz w:val="22"/>
          <w:szCs w:val="22"/>
          <w:lang w:val="pt-BR"/>
        </w:rPr>
        <w:t xml:space="preserve">niversidade tem que acautelar" </w:t>
      </w:r>
      <w:r w:rsidR="003952CC" w:rsidRPr="00D40308">
        <w:rPr>
          <w:rFonts w:asciiTheme="majorHAnsi" w:hAnsiTheme="majorHAnsi" w:cstheme="majorHAnsi"/>
          <w:bCs/>
          <w:sz w:val="22"/>
          <w:szCs w:val="22"/>
          <w:lang w:val="pt-BR"/>
        </w:rPr>
        <w:t xml:space="preserve">... </w:t>
      </w:r>
      <w:r w:rsidR="00CA0B6F"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Quando falo da sustentabilidade não é só da parte financeira: falo da parte financeira, com certeza, falo daquilo que é mais importante numa universidade – a mão de obra, todos nós” (GF1). </w:t>
      </w:r>
      <w:r w:rsidR="00C957C5" w:rsidRPr="00D40308">
        <w:rPr>
          <w:rFonts w:asciiTheme="majorHAnsi" w:hAnsiTheme="majorHAnsi" w:cstheme="majorHAnsi"/>
          <w:bCs/>
          <w:sz w:val="22"/>
          <w:szCs w:val="22"/>
          <w:lang w:val="pt-BR"/>
        </w:rPr>
        <w:t>Pareceu-nos muito pertine</w:t>
      </w:r>
      <w:r w:rsidR="004B73A8" w:rsidRPr="00D40308">
        <w:rPr>
          <w:rFonts w:asciiTheme="majorHAnsi" w:hAnsiTheme="majorHAnsi" w:cstheme="majorHAnsi"/>
          <w:bCs/>
          <w:sz w:val="22"/>
          <w:szCs w:val="22"/>
          <w:lang w:val="pt-BR"/>
        </w:rPr>
        <w:t>nte esta fala e, também</w:t>
      </w:r>
      <w:r w:rsidR="00CB6D69">
        <w:rPr>
          <w:rFonts w:asciiTheme="majorHAnsi" w:hAnsiTheme="majorHAnsi" w:cstheme="majorHAnsi"/>
          <w:bCs/>
          <w:sz w:val="22"/>
          <w:szCs w:val="22"/>
          <w:lang w:val="pt-BR"/>
        </w:rPr>
        <w:t>,</w:t>
      </w:r>
      <w:r w:rsidR="004B73A8" w:rsidRPr="00D40308">
        <w:rPr>
          <w:rFonts w:asciiTheme="majorHAnsi" w:hAnsiTheme="majorHAnsi" w:cstheme="majorHAnsi"/>
          <w:bCs/>
          <w:sz w:val="22"/>
          <w:szCs w:val="22"/>
          <w:lang w:val="pt-BR"/>
        </w:rPr>
        <w:t xml:space="preserve"> aos meus</w:t>
      </w:r>
      <w:r w:rsidR="00C957C5" w:rsidRPr="00D40308">
        <w:rPr>
          <w:rFonts w:asciiTheme="majorHAnsi" w:hAnsiTheme="majorHAnsi" w:cstheme="majorHAnsi"/>
          <w:bCs/>
          <w:sz w:val="22"/>
          <w:szCs w:val="22"/>
          <w:lang w:val="pt-BR"/>
        </w:rPr>
        <w:t xml:space="preserve"> olhos, </w:t>
      </w:r>
      <w:r w:rsidR="00BB69CE" w:rsidRPr="00D40308">
        <w:rPr>
          <w:rFonts w:asciiTheme="majorHAnsi" w:hAnsiTheme="majorHAnsi" w:cstheme="majorHAnsi"/>
          <w:bCs/>
          <w:sz w:val="22"/>
          <w:szCs w:val="22"/>
          <w:lang w:val="pt-BR"/>
        </w:rPr>
        <w:t>a</w:t>
      </w:r>
      <w:r w:rsidR="00FB37A8" w:rsidRPr="00D40308">
        <w:rPr>
          <w:rFonts w:asciiTheme="majorHAnsi" w:hAnsiTheme="majorHAnsi" w:cstheme="majorHAnsi"/>
          <w:bCs/>
          <w:sz w:val="22"/>
          <w:szCs w:val="22"/>
          <w:lang w:val="pt-BR"/>
        </w:rPr>
        <w:t xml:space="preserve"> sustentabilidade na universidade do presente e certamente do futuro terá que atravessar todos os marcadores pelo que a </w:t>
      </w:r>
      <w:r w:rsidR="003952CC" w:rsidRPr="00D40308">
        <w:rPr>
          <w:rFonts w:asciiTheme="majorHAnsi" w:hAnsiTheme="majorHAnsi" w:cstheme="majorHAnsi"/>
          <w:bCs/>
          <w:sz w:val="22"/>
          <w:szCs w:val="22"/>
          <w:lang w:val="pt-BR"/>
        </w:rPr>
        <w:t>discussão que se gerou e a pertinência sublinhada levou</w:t>
      </w:r>
      <w:r w:rsidR="00FB37A8" w:rsidRPr="00D40308">
        <w:rPr>
          <w:rFonts w:asciiTheme="majorHAnsi" w:hAnsiTheme="majorHAnsi" w:cstheme="majorHAnsi"/>
          <w:bCs/>
          <w:sz w:val="22"/>
          <w:szCs w:val="22"/>
          <w:lang w:val="pt-BR"/>
        </w:rPr>
        <w:t xml:space="preserve"> a uma maior explicitação e</w:t>
      </w:r>
      <w:r w:rsidR="003952CC" w:rsidRPr="00D40308">
        <w:rPr>
          <w:rFonts w:asciiTheme="majorHAnsi" w:hAnsiTheme="majorHAnsi" w:cstheme="majorHAnsi"/>
          <w:bCs/>
          <w:sz w:val="22"/>
          <w:szCs w:val="22"/>
          <w:lang w:val="pt-BR"/>
        </w:rPr>
        <w:t xml:space="preserve"> à </w:t>
      </w:r>
      <w:r w:rsidR="00FB37A8" w:rsidRPr="00D40308">
        <w:rPr>
          <w:rFonts w:asciiTheme="majorHAnsi" w:hAnsiTheme="majorHAnsi" w:cstheme="majorHAnsi"/>
          <w:bCs/>
          <w:sz w:val="22"/>
          <w:szCs w:val="22"/>
          <w:lang w:val="pt-BR"/>
        </w:rPr>
        <w:t>sua inclusão</w:t>
      </w:r>
      <w:r w:rsidR="003952CC" w:rsidRPr="00D40308">
        <w:rPr>
          <w:rFonts w:asciiTheme="majorHAnsi" w:hAnsiTheme="majorHAnsi" w:cstheme="majorHAnsi"/>
          <w:bCs/>
          <w:sz w:val="22"/>
          <w:szCs w:val="22"/>
          <w:lang w:val="pt-BR"/>
        </w:rPr>
        <w:t xml:space="preserve"> numa próxima versão do modelo</w:t>
      </w:r>
      <w:r w:rsidR="00755D62" w:rsidRPr="00D40308">
        <w:rPr>
          <w:rFonts w:asciiTheme="majorHAnsi" w:hAnsiTheme="majorHAnsi" w:cstheme="majorHAnsi"/>
          <w:bCs/>
          <w:sz w:val="22"/>
          <w:szCs w:val="22"/>
          <w:lang w:val="pt-BR"/>
        </w:rPr>
        <w:t xml:space="preserve"> sem esquecer que a sustentabilidade, de alguma forma, atravessa</w:t>
      </w:r>
      <w:r w:rsidR="00BB69CE" w:rsidRPr="00D40308">
        <w:rPr>
          <w:rFonts w:asciiTheme="majorHAnsi" w:hAnsiTheme="majorHAnsi" w:cstheme="majorHAnsi"/>
          <w:bCs/>
          <w:sz w:val="22"/>
          <w:szCs w:val="22"/>
          <w:lang w:val="pt-BR"/>
        </w:rPr>
        <w:t xml:space="preserve"> já</w:t>
      </w:r>
      <w:r w:rsidR="00755D62" w:rsidRPr="00D40308">
        <w:rPr>
          <w:rFonts w:asciiTheme="majorHAnsi" w:hAnsiTheme="majorHAnsi" w:cstheme="majorHAnsi"/>
          <w:bCs/>
          <w:sz w:val="22"/>
          <w:szCs w:val="22"/>
          <w:lang w:val="pt-BR"/>
        </w:rPr>
        <w:t xml:space="preserve"> ou pressupõe todos os restantes marcadores</w:t>
      </w:r>
      <w:r w:rsidR="00CA0B6F" w:rsidRPr="00D40308">
        <w:rPr>
          <w:rFonts w:asciiTheme="majorHAnsi" w:hAnsiTheme="majorHAnsi" w:cstheme="majorHAnsi"/>
          <w:bCs/>
          <w:sz w:val="22"/>
          <w:szCs w:val="22"/>
          <w:lang w:val="pt-BR"/>
        </w:rPr>
        <w:t xml:space="preserve"> até agora</w:t>
      </w:r>
      <w:r w:rsidR="00BB69CE" w:rsidRPr="00D40308">
        <w:rPr>
          <w:rFonts w:asciiTheme="majorHAnsi" w:hAnsiTheme="majorHAnsi" w:cstheme="majorHAnsi"/>
          <w:bCs/>
          <w:sz w:val="22"/>
          <w:szCs w:val="22"/>
          <w:lang w:val="pt-BR"/>
        </w:rPr>
        <w:t xml:space="preserve"> considerados</w:t>
      </w:r>
      <w:r w:rsidR="00CA0B6F" w:rsidRPr="00D40308">
        <w:rPr>
          <w:rFonts w:asciiTheme="majorHAnsi" w:hAnsiTheme="majorHAnsi" w:cstheme="majorHAnsi"/>
          <w:bCs/>
          <w:sz w:val="22"/>
          <w:szCs w:val="22"/>
          <w:lang w:val="pt-BR"/>
        </w:rPr>
        <w:t xml:space="preserve"> pela equipa de investigação do projeto</w:t>
      </w:r>
      <w:r w:rsidR="003952CC" w:rsidRPr="00D40308">
        <w:rPr>
          <w:rFonts w:asciiTheme="majorHAnsi" w:hAnsiTheme="majorHAnsi" w:cstheme="majorHAnsi"/>
          <w:bCs/>
          <w:sz w:val="22"/>
          <w:szCs w:val="22"/>
          <w:lang w:val="pt-BR"/>
        </w:rPr>
        <w:t>.</w:t>
      </w:r>
    </w:p>
    <w:p w14:paraId="6AD5E1BC" w14:textId="316FAABC" w:rsidR="00B427E1" w:rsidRDefault="00CA0B6F" w:rsidP="00D341E3">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bCs/>
          <w:sz w:val="22"/>
          <w:szCs w:val="22"/>
          <w:lang w:val="pt-BR"/>
        </w:rPr>
        <w:t>Também n</w:t>
      </w:r>
      <w:r w:rsidR="00B84B67" w:rsidRPr="00D40308">
        <w:rPr>
          <w:rFonts w:asciiTheme="majorHAnsi" w:hAnsiTheme="majorHAnsi" w:cstheme="majorHAnsi"/>
          <w:bCs/>
          <w:sz w:val="22"/>
          <w:szCs w:val="22"/>
          <w:lang w:val="pt-BR"/>
        </w:rPr>
        <w:t xml:space="preserve">as diferentes </w:t>
      </w:r>
      <w:r w:rsidR="0003587F" w:rsidRPr="00D40308">
        <w:rPr>
          <w:rFonts w:asciiTheme="majorHAnsi" w:hAnsiTheme="majorHAnsi" w:cstheme="majorHAnsi"/>
          <w:bCs/>
          <w:sz w:val="22"/>
          <w:szCs w:val="22"/>
          <w:lang w:val="pt-BR"/>
        </w:rPr>
        <w:t>sessões, os marcadores ‘Equipamentos’ e ‘</w:t>
      </w:r>
      <w:r w:rsidR="003952CC" w:rsidRPr="00D40308">
        <w:rPr>
          <w:rFonts w:asciiTheme="majorHAnsi" w:hAnsiTheme="majorHAnsi" w:cstheme="majorHAnsi"/>
          <w:bCs/>
          <w:sz w:val="22"/>
          <w:szCs w:val="22"/>
          <w:lang w:val="pt-BR"/>
        </w:rPr>
        <w:t>Tecnol</w:t>
      </w:r>
      <w:r w:rsidR="0003587F" w:rsidRPr="00D40308">
        <w:rPr>
          <w:rFonts w:asciiTheme="majorHAnsi" w:hAnsiTheme="majorHAnsi" w:cstheme="majorHAnsi"/>
          <w:bCs/>
          <w:sz w:val="22"/>
          <w:szCs w:val="22"/>
          <w:lang w:val="pt-BR"/>
        </w:rPr>
        <w:t>ogias’</w:t>
      </w:r>
      <w:r w:rsidR="003952CC" w:rsidRPr="00D40308">
        <w:rPr>
          <w:rFonts w:asciiTheme="majorHAnsi" w:hAnsiTheme="majorHAnsi" w:cstheme="majorHAnsi"/>
          <w:bCs/>
          <w:sz w:val="22"/>
          <w:szCs w:val="22"/>
          <w:lang w:val="pt-BR"/>
        </w:rPr>
        <w:t xml:space="preserve"> tiveram de ser clarificados</w:t>
      </w:r>
      <w:r w:rsidR="00C95156" w:rsidRPr="00D40308">
        <w:rPr>
          <w:rFonts w:asciiTheme="majorHAnsi" w:hAnsiTheme="majorHAnsi" w:cstheme="majorHAnsi"/>
          <w:bCs/>
          <w:sz w:val="22"/>
          <w:szCs w:val="22"/>
          <w:lang w:val="pt-BR"/>
        </w:rPr>
        <w:t xml:space="preserve"> por razões semelhantes</w:t>
      </w:r>
      <w:r w:rsidR="003952CC" w:rsidRPr="00D40308">
        <w:rPr>
          <w:rFonts w:asciiTheme="majorHAnsi" w:hAnsiTheme="majorHAnsi" w:cstheme="majorHAnsi"/>
          <w:bCs/>
          <w:sz w:val="22"/>
          <w:szCs w:val="22"/>
          <w:lang w:val="pt-BR"/>
        </w:rPr>
        <w:t>. O marcad</w:t>
      </w:r>
      <w:r w:rsidR="00F90598" w:rsidRPr="00D40308">
        <w:rPr>
          <w:rFonts w:asciiTheme="majorHAnsi" w:hAnsiTheme="majorHAnsi" w:cstheme="majorHAnsi"/>
          <w:bCs/>
          <w:sz w:val="22"/>
          <w:szCs w:val="22"/>
          <w:lang w:val="pt-BR"/>
        </w:rPr>
        <w:t>or ‘Equipamentos’ foi, de certa for</w:t>
      </w:r>
      <w:r w:rsidR="004B73A8" w:rsidRPr="00D40308">
        <w:rPr>
          <w:rFonts w:asciiTheme="majorHAnsi" w:hAnsiTheme="majorHAnsi" w:cstheme="majorHAnsi"/>
          <w:bCs/>
          <w:sz w:val="22"/>
          <w:szCs w:val="22"/>
          <w:lang w:val="pt-BR"/>
        </w:rPr>
        <w:t>ma</w:t>
      </w:r>
      <w:r w:rsidR="00F90598" w:rsidRPr="00D40308">
        <w:rPr>
          <w:rFonts w:asciiTheme="majorHAnsi" w:hAnsiTheme="majorHAnsi" w:cstheme="majorHAnsi"/>
          <w:bCs/>
          <w:sz w:val="22"/>
          <w:szCs w:val="22"/>
          <w:lang w:val="pt-BR"/>
        </w:rPr>
        <w:t>, esvaziado, pel</w:t>
      </w:r>
      <w:r w:rsidR="008601A2" w:rsidRPr="00D40308">
        <w:rPr>
          <w:rFonts w:asciiTheme="majorHAnsi" w:hAnsiTheme="majorHAnsi" w:cstheme="majorHAnsi"/>
          <w:bCs/>
          <w:sz w:val="22"/>
          <w:szCs w:val="22"/>
          <w:lang w:val="pt-BR"/>
        </w:rPr>
        <w:t>o marcador ‘</w:t>
      </w:r>
      <w:r w:rsidR="003952CC" w:rsidRPr="00D40308">
        <w:rPr>
          <w:rFonts w:asciiTheme="majorHAnsi" w:hAnsiTheme="majorHAnsi" w:cstheme="majorHAnsi"/>
          <w:bCs/>
          <w:sz w:val="22"/>
          <w:szCs w:val="22"/>
          <w:lang w:val="pt-BR"/>
        </w:rPr>
        <w:t>Tecnolo</w:t>
      </w:r>
      <w:r w:rsidR="000D011B" w:rsidRPr="00D40308">
        <w:rPr>
          <w:rFonts w:asciiTheme="majorHAnsi" w:hAnsiTheme="majorHAnsi" w:cstheme="majorHAnsi"/>
          <w:bCs/>
          <w:sz w:val="22"/>
          <w:szCs w:val="22"/>
          <w:lang w:val="pt-BR"/>
        </w:rPr>
        <w:t>gias’</w:t>
      </w:r>
      <w:r w:rsidR="004B73A8" w:rsidRPr="00D40308">
        <w:rPr>
          <w:rFonts w:asciiTheme="majorHAnsi" w:hAnsiTheme="majorHAnsi" w:cstheme="majorHAnsi"/>
          <w:bCs/>
          <w:sz w:val="22"/>
          <w:szCs w:val="22"/>
          <w:lang w:val="pt-BR"/>
        </w:rPr>
        <w:t>. Tal coincidência</w:t>
      </w:r>
      <w:r w:rsidR="00FE666D" w:rsidRPr="00D40308">
        <w:rPr>
          <w:rFonts w:asciiTheme="majorHAnsi" w:hAnsiTheme="majorHAnsi" w:cstheme="majorHAnsi"/>
          <w:bCs/>
          <w:sz w:val="22"/>
          <w:szCs w:val="22"/>
          <w:lang w:val="pt-BR"/>
        </w:rPr>
        <w:t xml:space="preserve"> foi </w:t>
      </w:r>
      <w:r w:rsidR="00D63130" w:rsidRPr="00D40308">
        <w:rPr>
          <w:rFonts w:asciiTheme="majorHAnsi" w:hAnsiTheme="majorHAnsi" w:cstheme="majorHAnsi"/>
          <w:bCs/>
          <w:sz w:val="22"/>
          <w:szCs w:val="22"/>
          <w:lang w:val="pt-BR"/>
        </w:rPr>
        <w:t>questionada</w:t>
      </w:r>
      <w:r w:rsidR="00B84B67" w:rsidRPr="00D40308">
        <w:rPr>
          <w:rFonts w:asciiTheme="majorHAnsi" w:hAnsiTheme="majorHAnsi" w:cstheme="majorHAnsi"/>
          <w:bCs/>
          <w:sz w:val="22"/>
          <w:szCs w:val="22"/>
          <w:lang w:val="pt-BR"/>
        </w:rPr>
        <w:t xml:space="preserve"> no sentido de perguntar</w:t>
      </w:r>
      <w:r w:rsidR="003952CC" w:rsidRPr="00D40308">
        <w:rPr>
          <w:rFonts w:asciiTheme="majorHAnsi" w:hAnsiTheme="majorHAnsi" w:cstheme="majorHAnsi"/>
          <w:bCs/>
          <w:sz w:val="22"/>
          <w:szCs w:val="22"/>
          <w:lang w:val="pt-BR"/>
        </w:rPr>
        <w:t xml:space="preserve"> se estes dois marcadores não deveriam ser integrados num só, atendendo a que os contextos de aplicabilidade do modelo são as universidades onde estes elementos </w:t>
      </w:r>
      <w:ins w:id="7" w:author="Oscar Mealha" w:date="2018-06-08T17:14:00Z">
        <w:r w:rsidR="003952CC" w:rsidRPr="00D40308">
          <w:rPr>
            <w:rFonts w:asciiTheme="majorHAnsi" w:hAnsiTheme="majorHAnsi" w:cstheme="majorHAnsi"/>
            <w:bCs/>
            <w:sz w:val="22"/>
            <w:szCs w:val="22"/>
            <w:lang w:val="pt-BR"/>
          </w:rPr>
          <w:t xml:space="preserve">têm uma relação de </w:t>
        </w:r>
      </w:ins>
      <w:r w:rsidR="00FE666D" w:rsidRPr="00D40308">
        <w:rPr>
          <w:rFonts w:asciiTheme="majorHAnsi" w:hAnsiTheme="majorHAnsi" w:cstheme="majorHAnsi"/>
          <w:bCs/>
          <w:sz w:val="22"/>
          <w:szCs w:val="22"/>
          <w:lang w:val="pt-BR"/>
        </w:rPr>
        <w:t xml:space="preserve">grande </w:t>
      </w:r>
      <w:ins w:id="8" w:author="Oscar Mealha" w:date="2018-06-08T17:14:00Z">
        <w:r w:rsidR="003952CC" w:rsidRPr="00D40308">
          <w:rPr>
            <w:rFonts w:asciiTheme="majorHAnsi" w:hAnsiTheme="majorHAnsi" w:cstheme="majorHAnsi"/>
            <w:bCs/>
            <w:sz w:val="22"/>
            <w:szCs w:val="22"/>
            <w:lang w:val="pt-BR"/>
          </w:rPr>
          <w:t>proximidade</w:t>
        </w:r>
      </w:ins>
      <w:r w:rsidR="00FE666D" w:rsidRPr="00D40308">
        <w:rPr>
          <w:rFonts w:asciiTheme="majorHAnsi" w:hAnsiTheme="majorHAnsi" w:cstheme="majorHAnsi"/>
          <w:bCs/>
          <w:sz w:val="22"/>
          <w:szCs w:val="22"/>
          <w:lang w:val="pt-BR"/>
        </w:rPr>
        <w:t xml:space="preserve"> e</w:t>
      </w:r>
      <w:r w:rsidR="00972FEB">
        <w:rPr>
          <w:rFonts w:asciiTheme="majorHAnsi" w:hAnsiTheme="majorHAnsi" w:cstheme="majorHAnsi"/>
          <w:bCs/>
          <w:sz w:val="22"/>
          <w:szCs w:val="22"/>
          <w:lang w:val="pt-BR"/>
        </w:rPr>
        <w:t xml:space="preserve"> mesmo </w:t>
      </w:r>
      <w:r w:rsidR="00FE666D" w:rsidRPr="00D40308">
        <w:rPr>
          <w:rFonts w:asciiTheme="majorHAnsi" w:hAnsiTheme="majorHAnsi" w:cstheme="majorHAnsi"/>
          <w:bCs/>
          <w:sz w:val="22"/>
          <w:szCs w:val="22"/>
          <w:lang w:val="pt-BR"/>
        </w:rPr>
        <w:t>uma certa sobreposição</w:t>
      </w:r>
      <w:r w:rsidR="00D30E7A" w:rsidRPr="00D40308">
        <w:rPr>
          <w:rFonts w:asciiTheme="majorHAnsi" w:hAnsiTheme="majorHAnsi" w:cstheme="majorHAnsi"/>
          <w:bCs/>
          <w:sz w:val="22"/>
          <w:szCs w:val="22"/>
          <w:lang w:val="pt-BR"/>
        </w:rPr>
        <w:t>. O mesmo diría</w:t>
      </w:r>
      <w:r w:rsidR="00684225" w:rsidRPr="00D40308">
        <w:rPr>
          <w:rFonts w:asciiTheme="majorHAnsi" w:hAnsiTheme="majorHAnsi" w:cstheme="majorHAnsi"/>
          <w:bCs/>
          <w:sz w:val="22"/>
          <w:szCs w:val="22"/>
          <w:lang w:val="pt-BR"/>
        </w:rPr>
        <w:t>mos em relação aos marcadores ‘Métodos’</w:t>
      </w:r>
      <w:r w:rsidR="00D30E7A" w:rsidRPr="00D40308">
        <w:rPr>
          <w:rFonts w:asciiTheme="majorHAnsi" w:hAnsiTheme="majorHAnsi" w:cstheme="majorHAnsi"/>
          <w:bCs/>
          <w:sz w:val="22"/>
          <w:szCs w:val="22"/>
          <w:lang w:val="pt-BR"/>
        </w:rPr>
        <w:t xml:space="preserve"> e </w:t>
      </w:r>
      <w:r w:rsidR="00684225" w:rsidRPr="00D40308">
        <w:rPr>
          <w:rFonts w:asciiTheme="majorHAnsi" w:hAnsiTheme="majorHAnsi" w:cstheme="majorHAnsi"/>
          <w:bCs/>
          <w:sz w:val="22"/>
          <w:szCs w:val="22"/>
          <w:lang w:val="pt-BR"/>
        </w:rPr>
        <w:t>‘Organização’ que deveriam encaixar</w:t>
      </w:r>
      <w:r w:rsidR="00D63130" w:rsidRPr="00D40308">
        <w:rPr>
          <w:rFonts w:asciiTheme="majorHAnsi" w:hAnsiTheme="majorHAnsi" w:cstheme="majorHAnsi"/>
          <w:bCs/>
          <w:sz w:val="22"/>
          <w:szCs w:val="22"/>
          <w:lang w:val="pt-BR"/>
        </w:rPr>
        <w:t xml:space="preserve"> um no outro</w:t>
      </w:r>
      <w:r w:rsidR="00684225" w:rsidRPr="00D40308">
        <w:rPr>
          <w:rFonts w:asciiTheme="majorHAnsi" w:hAnsiTheme="majorHAnsi" w:cstheme="majorHAnsi"/>
          <w:bCs/>
          <w:sz w:val="22"/>
          <w:szCs w:val="22"/>
          <w:lang w:val="pt-BR"/>
        </w:rPr>
        <w:t>, pois o método é uma forma de organização e qualquer organização pressupõe um método</w:t>
      </w:r>
      <w:r w:rsidR="00387206" w:rsidRPr="00D40308">
        <w:rPr>
          <w:rFonts w:asciiTheme="majorHAnsi" w:hAnsiTheme="majorHAnsi" w:cstheme="majorHAnsi"/>
          <w:bCs/>
          <w:sz w:val="22"/>
          <w:szCs w:val="22"/>
          <w:lang w:val="pt-BR"/>
        </w:rPr>
        <w:t xml:space="preserve">, digamos, toda </w:t>
      </w:r>
      <w:r w:rsidR="00D63130" w:rsidRPr="00D40308">
        <w:rPr>
          <w:rFonts w:asciiTheme="majorHAnsi" w:hAnsiTheme="majorHAnsi" w:cstheme="majorHAnsi"/>
          <w:bCs/>
          <w:sz w:val="22"/>
          <w:szCs w:val="22"/>
          <w:lang w:val="pt-BR"/>
        </w:rPr>
        <w:t>organização deverá fazer</w:t>
      </w:r>
      <w:r w:rsidR="00EF2B00" w:rsidRPr="00D40308">
        <w:rPr>
          <w:rFonts w:asciiTheme="majorHAnsi" w:hAnsiTheme="majorHAnsi" w:cstheme="majorHAnsi"/>
          <w:bCs/>
          <w:sz w:val="22"/>
          <w:szCs w:val="22"/>
          <w:lang w:val="pt-BR"/>
        </w:rPr>
        <w:t>-se</w:t>
      </w:r>
      <w:r w:rsidR="00D63130" w:rsidRPr="00D40308">
        <w:rPr>
          <w:rFonts w:asciiTheme="majorHAnsi" w:hAnsiTheme="majorHAnsi" w:cstheme="majorHAnsi"/>
          <w:bCs/>
          <w:sz w:val="22"/>
          <w:szCs w:val="22"/>
          <w:lang w:val="pt-BR"/>
        </w:rPr>
        <w:t xml:space="preserve"> com metodologias adequadas. </w:t>
      </w:r>
      <w:r w:rsidR="000D1138" w:rsidRPr="00D40308">
        <w:rPr>
          <w:rFonts w:asciiTheme="majorHAnsi" w:hAnsiTheme="majorHAnsi" w:cstheme="majorHAnsi"/>
          <w:bCs/>
          <w:sz w:val="22"/>
          <w:szCs w:val="22"/>
          <w:lang w:val="pt-BR"/>
        </w:rPr>
        <w:t>Estas observações foram repensadas pela equipa de investigadores do projeto e acolhidas para serem consideradas em atividades posteriores em relação à ava</w:t>
      </w:r>
      <w:r w:rsidR="004B73A8" w:rsidRPr="00D40308">
        <w:rPr>
          <w:rFonts w:asciiTheme="majorHAnsi" w:hAnsiTheme="majorHAnsi" w:cstheme="majorHAnsi"/>
          <w:bCs/>
          <w:sz w:val="22"/>
          <w:szCs w:val="22"/>
          <w:lang w:val="pt-BR"/>
        </w:rPr>
        <w:t>liação e consolidação do modelo. Por isso figurou já na nova proposta que foi apresentada para efeitos de obtenção de financiamento ao Programa de Portugal 2020 no projeto com o título: “</w:t>
      </w:r>
      <w:hyperlink r:id="rId27" w:history="1">
        <w:r w:rsidR="004B73A8" w:rsidRPr="00D40308">
          <w:rPr>
            <w:rStyle w:val="Hiperligao"/>
            <w:rFonts w:asciiTheme="majorHAnsi" w:hAnsiTheme="majorHAnsi" w:cstheme="majorHAnsi"/>
            <w:bCs/>
            <w:sz w:val="22"/>
            <w:szCs w:val="22"/>
            <w:lang w:val="pt-BR"/>
          </w:rPr>
          <w:t>Marcadores de Formação</w:t>
        </w:r>
      </w:hyperlink>
      <w:r w:rsidR="004B73A8" w:rsidRPr="00D40308">
        <w:rPr>
          <w:rFonts w:asciiTheme="majorHAnsi" w:hAnsiTheme="majorHAnsi" w:cstheme="majorHAnsi"/>
          <w:bCs/>
          <w:sz w:val="22"/>
          <w:szCs w:val="22"/>
          <w:lang w:val="pt-BR"/>
        </w:rPr>
        <w:t>, investigação e intervenção para a Universidade dos próximos 25 anos”</w:t>
      </w:r>
      <w:r w:rsidR="00834B7A" w:rsidRPr="00D40308">
        <w:rPr>
          <w:rFonts w:asciiTheme="majorHAnsi" w:hAnsiTheme="majorHAnsi" w:cstheme="majorHAnsi"/>
          <w:bCs/>
          <w:sz w:val="22"/>
          <w:szCs w:val="22"/>
          <w:lang w:val="pt-BR"/>
        </w:rPr>
        <w:t>.</w:t>
      </w:r>
      <w:r w:rsidR="00834B7A" w:rsidRPr="00D40308">
        <w:rPr>
          <w:rFonts w:asciiTheme="majorHAnsi" w:eastAsia="Times New Roman" w:hAnsiTheme="majorHAnsi" w:cstheme="majorHAnsi"/>
          <w:sz w:val="22"/>
          <w:szCs w:val="22"/>
          <w:lang w:val="pt-BR"/>
        </w:rPr>
        <w:t xml:space="preserve"> </w:t>
      </w:r>
    </w:p>
    <w:p w14:paraId="23F5C451" w14:textId="26791EFC" w:rsidR="00732F68" w:rsidRDefault="00732F68" w:rsidP="00D341E3">
      <w:pPr>
        <w:spacing w:line="360" w:lineRule="auto"/>
        <w:rPr>
          <w:rFonts w:asciiTheme="majorHAnsi" w:eastAsia="Times New Roman" w:hAnsiTheme="majorHAnsi" w:cstheme="majorHAnsi"/>
          <w:sz w:val="22"/>
          <w:szCs w:val="22"/>
          <w:lang w:val="pt-BR"/>
        </w:rPr>
      </w:pPr>
    </w:p>
    <w:p w14:paraId="0FA66EEF" w14:textId="7EFA81F0" w:rsidR="00732F68" w:rsidRDefault="00732F68" w:rsidP="00D341E3">
      <w:pPr>
        <w:spacing w:line="360" w:lineRule="auto"/>
        <w:rPr>
          <w:rFonts w:asciiTheme="majorHAnsi" w:eastAsia="Times New Roman" w:hAnsiTheme="majorHAnsi" w:cstheme="majorHAnsi"/>
          <w:sz w:val="22"/>
          <w:szCs w:val="22"/>
          <w:lang w:val="pt-BR"/>
        </w:rPr>
      </w:pPr>
    </w:p>
    <w:p w14:paraId="6B57E073" w14:textId="77777777" w:rsidR="00732F68" w:rsidRPr="00D40308" w:rsidRDefault="00732F68" w:rsidP="00D341E3">
      <w:pPr>
        <w:spacing w:line="360" w:lineRule="auto"/>
        <w:rPr>
          <w:rFonts w:asciiTheme="majorHAnsi" w:hAnsiTheme="majorHAnsi" w:cstheme="majorHAnsi"/>
          <w:bCs/>
          <w:sz w:val="22"/>
          <w:szCs w:val="22"/>
          <w:lang w:val="pt-BR"/>
        </w:rPr>
      </w:pPr>
    </w:p>
    <w:p w14:paraId="62F2C2BD" w14:textId="77777777" w:rsidR="00035D3D" w:rsidRPr="00732F68" w:rsidRDefault="00035D3D" w:rsidP="00D341E3">
      <w:pPr>
        <w:spacing w:line="360" w:lineRule="auto"/>
        <w:rPr>
          <w:rFonts w:asciiTheme="majorHAnsi" w:hAnsiTheme="majorHAnsi" w:cstheme="majorHAnsi"/>
          <w:i/>
          <w:iCs/>
          <w:sz w:val="22"/>
          <w:szCs w:val="22"/>
          <w:lang w:val="pt-BR"/>
        </w:rPr>
      </w:pPr>
    </w:p>
    <w:p w14:paraId="77CA0B37" w14:textId="3A7CBBDD" w:rsidR="003952CC" w:rsidRPr="00732F68" w:rsidRDefault="00035D3D" w:rsidP="00D341E3">
      <w:pPr>
        <w:spacing w:line="360" w:lineRule="auto"/>
        <w:rPr>
          <w:rFonts w:asciiTheme="majorHAnsi" w:hAnsiTheme="majorHAnsi" w:cstheme="majorHAnsi"/>
          <w:i/>
          <w:iCs/>
          <w:sz w:val="22"/>
          <w:szCs w:val="22"/>
          <w:lang w:val="pt-BR"/>
        </w:rPr>
      </w:pPr>
      <w:r w:rsidRPr="00732F68">
        <w:rPr>
          <w:rFonts w:asciiTheme="majorHAnsi" w:hAnsiTheme="majorHAnsi" w:cstheme="majorHAnsi"/>
          <w:i/>
          <w:iCs/>
          <w:sz w:val="22"/>
          <w:szCs w:val="22"/>
          <w:lang w:val="pt-BR"/>
        </w:rPr>
        <w:t>Resultados obtidos</w:t>
      </w:r>
    </w:p>
    <w:p w14:paraId="1D1D3F5C" w14:textId="5D29ABED" w:rsidR="003952CC" w:rsidRPr="00D40308" w:rsidRDefault="003F031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referimos</w:t>
      </w:r>
      <w:r w:rsidR="008C573B" w:rsidRPr="00D40308">
        <w:rPr>
          <w:rFonts w:asciiTheme="majorHAnsi" w:hAnsiTheme="majorHAnsi" w:cstheme="majorHAnsi"/>
          <w:bCs/>
          <w:sz w:val="22"/>
          <w:szCs w:val="22"/>
          <w:lang w:val="pt-BR"/>
        </w:rPr>
        <w:t xml:space="preserve">, as informações recolhidas foram suportadas num processo de análise com base </w:t>
      </w:r>
      <w:r w:rsidR="003952CC" w:rsidRPr="00D40308">
        <w:rPr>
          <w:rFonts w:asciiTheme="majorHAnsi" w:hAnsiTheme="majorHAnsi" w:cstheme="majorHAnsi"/>
          <w:bCs/>
          <w:sz w:val="22"/>
          <w:szCs w:val="22"/>
          <w:lang w:val="pt-BR"/>
        </w:rPr>
        <w:t xml:space="preserve">na recolha de </w:t>
      </w:r>
      <w:r w:rsidR="00D23993" w:rsidRPr="00D40308">
        <w:rPr>
          <w:rFonts w:asciiTheme="majorHAnsi" w:hAnsiTheme="majorHAnsi" w:cstheme="majorHAnsi"/>
          <w:bCs/>
          <w:sz w:val="22"/>
          <w:szCs w:val="22"/>
          <w:lang w:val="pt-BR"/>
        </w:rPr>
        <w:t xml:space="preserve">dados </w:t>
      </w:r>
      <w:r w:rsidR="008C573B" w:rsidRPr="00D40308">
        <w:rPr>
          <w:rFonts w:asciiTheme="majorHAnsi" w:hAnsiTheme="majorHAnsi" w:cstheme="majorHAnsi"/>
          <w:bCs/>
          <w:sz w:val="22"/>
          <w:szCs w:val="22"/>
          <w:lang w:val="pt-BR"/>
        </w:rPr>
        <w:t xml:space="preserve">efetuada </w:t>
      </w:r>
      <w:r w:rsidR="00D23993" w:rsidRPr="00D40308">
        <w:rPr>
          <w:rFonts w:asciiTheme="majorHAnsi" w:hAnsiTheme="majorHAnsi" w:cstheme="majorHAnsi"/>
          <w:bCs/>
          <w:sz w:val="22"/>
          <w:szCs w:val="22"/>
          <w:lang w:val="pt-BR"/>
        </w:rPr>
        <w:t>de natureza</w:t>
      </w:r>
      <w:r w:rsidR="003952CC" w:rsidRPr="00D40308">
        <w:rPr>
          <w:rFonts w:asciiTheme="majorHAnsi" w:hAnsiTheme="majorHAnsi" w:cstheme="majorHAnsi"/>
          <w:bCs/>
          <w:sz w:val="22"/>
          <w:szCs w:val="22"/>
          <w:lang w:val="pt-BR"/>
        </w:rPr>
        <w:t xml:space="preserve"> qualitat</w:t>
      </w:r>
      <w:r w:rsidR="00D23993" w:rsidRPr="00D40308">
        <w:rPr>
          <w:rFonts w:asciiTheme="majorHAnsi" w:hAnsiTheme="majorHAnsi" w:cstheme="majorHAnsi"/>
          <w:bCs/>
          <w:sz w:val="22"/>
          <w:szCs w:val="22"/>
          <w:lang w:val="pt-BR"/>
        </w:rPr>
        <w:t xml:space="preserve">iva e quantitativa </w:t>
      </w:r>
      <w:r w:rsidR="008C573B" w:rsidRPr="00D40308">
        <w:rPr>
          <w:rFonts w:asciiTheme="majorHAnsi" w:hAnsiTheme="majorHAnsi" w:cstheme="majorHAnsi"/>
          <w:bCs/>
          <w:sz w:val="22"/>
          <w:szCs w:val="22"/>
          <w:lang w:val="pt-BR"/>
        </w:rPr>
        <w:t xml:space="preserve">e </w:t>
      </w:r>
      <w:r w:rsidR="00D23993" w:rsidRPr="00D40308">
        <w:rPr>
          <w:rFonts w:asciiTheme="majorHAnsi" w:hAnsiTheme="majorHAnsi" w:cstheme="majorHAnsi"/>
          <w:bCs/>
          <w:sz w:val="22"/>
          <w:szCs w:val="22"/>
          <w:lang w:val="pt-BR"/>
        </w:rPr>
        <w:t>com</w:t>
      </w:r>
      <w:r w:rsidR="003952CC" w:rsidRPr="00D40308">
        <w:rPr>
          <w:rFonts w:asciiTheme="majorHAnsi" w:hAnsiTheme="majorHAnsi" w:cstheme="majorHAnsi"/>
          <w:bCs/>
          <w:sz w:val="22"/>
          <w:szCs w:val="22"/>
          <w:lang w:val="pt-BR"/>
        </w:rPr>
        <w:t xml:space="preserve"> recurso à </w:t>
      </w:r>
      <w:r w:rsidR="008C573B" w:rsidRPr="00D40308">
        <w:rPr>
          <w:rFonts w:asciiTheme="majorHAnsi" w:hAnsiTheme="majorHAnsi" w:cstheme="majorHAnsi"/>
          <w:bCs/>
          <w:sz w:val="22"/>
          <w:szCs w:val="22"/>
          <w:lang w:val="pt-BR"/>
        </w:rPr>
        <w:t xml:space="preserve">utilização de </w:t>
      </w:r>
      <w:r w:rsidR="003952CC" w:rsidRPr="00D40308">
        <w:rPr>
          <w:rFonts w:asciiTheme="majorHAnsi" w:hAnsiTheme="majorHAnsi" w:cstheme="majorHAnsi"/>
          <w:bCs/>
          <w:sz w:val="22"/>
          <w:szCs w:val="22"/>
          <w:lang w:val="pt-BR"/>
        </w:rPr>
        <w:t>estatística</w:t>
      </w:r>
      <w:r w:rsidR="008C573B" w:rsidRPr="00D40308">
        <w:rPr>
          <w:rFonts w:asciiTheme="majorHAnsi" w:hAnsiTheme="majorHAnsi" w:cstheme="majorHAnsi"/>
          <w:bCs/>
          <w:sz w:val="22"/>
          <w:szCs w:val="22"/>
          <w:lang w:val="pt-BR"/>
        </w:rPr>
        <w:t>s</w:t>
      </w:r>
      <w:r w:rsidR="003952CC" w:rsidRPr="00D40308">
        <w:rPr>
          <w:rFonts w:asciiTheme="majorHAnsi" w:hAnsiTheme="majorHAnsi" w:cstheme="majorHAnsi"/>
          <w:bCs/>
          <w:sz w:val="22"/>
          <w:szCs w:val="22"/>
          <w:lang w:val="pt-BR"/>
        </w:rPr>
        <w:t xml:space="preserve"> des</w:t>
      </w:r>
      <w:r w:rsidR="00D23993" w:rsidRPr="00D40308">
        <w:rPr>
          <w:rFonts w:asciiTheme="majorHAnsi" w:hAnsiTheme="majorHAnsi" w:cstheme="majorHAnsi"/>
          <w:bCs/>
          <w:sz w:val="22"/>
          <w:szCs w:val="22"/>
          <w:lang w:val="pt-BR"/>
        </w:rPr>
        <w:t>critiva</w:t>
      </w:r>
      <w:r w:rsidR="008C573B" w:rsidRPr="00D40308">
        <w:rPr>
          <w:rFonts w:asciiTheme="majorHAnsi" w:hAnsiTheme="majorHAnsi" w:cstheme="majorHAnsi"/>
          <w:bCs/>
          <w:sz w:val="22"/>
          <w:szCs w:val="22"/>
          <w:lang w:val="pt-BR"/>
        </w:rPr>
        <w:t>s</w:t>
      </w:r>
      <w:r w:rsidR="00D23993" w:rsidRPr="00D40308">
        <w:rPr>
          <w:rFonts w:asciiTheme="majorHAnsi" w:hAnsiTheme="majorHAnsi" w:cstheme="majorHAnsi"/>
          <w:bCs/>
          <w:sz w:val="22"/>
          <w:szCs w:val="22"/>
          <w:lang w:val="pt-BR"/>
        </w:rPr>
        <w:t xml:space="preserve">. Em matéria </w:t>
      </w:r>
      <w:r w:rsidR="003952CC" w:rsidRPr="00D40308">
        <w:rPr>
          <w:rFonts w:asciiTheme="majorHAnsi" w:hAnsiTheme="majorHAnsi" w:cstheme="majorHAnsi"/>
          <w:bCs/>
          <w:sz w:val="22"/>
          <w:szCs w:val="22"/>
          <w:lang w:val="pt-BR"/>
        </w:rPr>
        <w:t>mais quantitativa, consideramos os resultados obtidos nos questionários aplicados aos participantes nas 3 sessões dos GF</w:t>
      </w:r>
      <w:r w:rsidR="00683F68"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w:t>
      </w:r>
      <w:r w:rsidR="00D23993" w:rsidRPr="00D40308">
        <w:rPr>
          <w:rFonts w:asciiTheme="majorHAnsi" w:hAnsiTheme="majorHAnsi" w:cstheme="majorHAnsi"/>
          <w:bCs/>
          <w:sz w:val="22"/>
          <w:szCs w:val="22"/>
          <w:lang w:val="pt-BR"/>
        </w:rPr>
        <w:t xml:space="preserve"> com base</w:t>
      </w:r>
      <w:r w:rsidR="003952CC" w:rsidRPr="00D40308">
        <w:rPr>
          <w:rFonts w:asciiTheme="majorHAnsi" w:hAnsiTheme="majorHAnsi" w:cstheme="majorHAnsi"/>
          <w:bCs/>
          <w:sz w:val="22"/>
          <w:szCs w:val="22"/>
          <w:lang w:val="pt-BR"/>
        </w:rPr>
        <w:t xml:space="preserve"> </w:t>
      </w:r>
      <w:r w:rsidR="00D23993" w:rsidRPr="00D40308">
        <w:rPr>
          <w:rFonts w:asciiTheme="majorHAnsi" w:hAnsiTheme="majorHAnsi" w:cstheme="majorHAnsi"/>
          <w:bCs/>
          <w:sz w:val="22"/>
          <w:szCs w:val="22"/>
          <w:lang w:val="pt-BR"/>
        </w:rPr>
        <w:t xml:space="preserve">numa amostra </w:t>
      </w:r>
      <w:r w:rsidR="003952CC" w:rsidRPr="00D40308">
        <w:rPr>
          <w:rFonts w:asciiTheme="majorHAnsi" w:hAnsiTheme="majorHAnsi" w:cstheme="majorHAnsi"/>
          <w:bCs/>
          <w:sz w:val="22"/>
          <w:szCs w:val="22"/>
          <w:lang w:val="pt-BR"/>
        </w:rPr>
        <w:t xml:space="preserve">de 45 indivíduos. </w:t>
      </w:r>
    </w:p>
    <w:p w14:paraId="06146200" w14:textId="507ECC85" w:rsidR="003952CC" w:rsidRPr="00D40308" w:rsidRDefault="003A458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 o</w:t>
      </w:r>
      <w:r w:rsidR="003952CC" w:rsidRPr="00D40308">
        <w:rPr>
          <w:rFonts w:asciiTheme="majorHAnsi" w:hAnsiTheme="majorHAnsi" w:cstheme="majorHAnsi"/>
          <w:bCs/>
          <w:sz w:val="22"/>
          <w:szCs w:val="22"/>
          <w:lang w:val="pt-BR"/>
        </w:rPr>
        <w:t xml:space="preserve"> somatório das pontuações atribuí</w:t>
      </w:r>
      <w:r w:rsidR="00197740" w:rsidRPr="00D40308">
        <w:rPr>
          <w:rFonts w:asciiTheme="majorHAnsi" w:hAnsiTheme="majorHAnsi" w:cstheme="majorHAnsi"/>
          <w:bCs/>
          <w:sz w:val="22"/>
          <w:szCs w:val="22"/>
          <w:lang w:val="pt-BR"/>
        </w:rPr>
        <w:t>das em cada marcador e dividido</w:t>
      </w:r>
      <w:r w:rsidR="003952CC" w:rsidRPr="00D40308">
        <w:rPr>
          <w:rFonts w:asciiTheme="majorHAnsi" w:hAnsiTheme="majorHAnsi" w:cstheme="majorHAnsi"/>
          <w:bCs/>
          <w:sz w:val="22"/>
          <w:szCs w:val="22"/>
          <w:lang w:val="pt-BR"/>
        </w:rPr>
        <w:t xml:space="preserve"> o total pelo número </w:t>
      </w:r>
      <w:r w:rsidR="002718DC" w:rsidRPr="00D40308">
        <w:rPr>
          <w:rFonts w:asciiTheme="majorHAnsi" w:hAnsiTheme="majorHAnsi" w:cstheme="majorHAnsi"/>
          <w:bCs/>
          <w:sz w:val="22"/>
          <w:szCs w:val="22"/>
          <w:lang w:val="pt-BR"/>
        </w:rPr>
        <w:t xml:space="preserve">de observações obtidas pelas </w:t>
      </w:r>
      <w:r w:rsidR="003952CC" w:rsidRPr="00D40308">
        <w:rPr>
          <w:rFonts w:asciiTheme="majorHAnsi" w:hAnsiTheme="majorHAnsi" w:cstheme="majorHAnsi"/>
          <w:bCs/>
          <w:sz w:val="22"/>
          <w:szCs w:val="22"/>
          <w:lang w:val="pt-BR"/>
        </w:rPr>
        <w:t>respos</w:t>
      </w:r>
      <w:r w:rsidR="00197740" w:rsidRPr="00D40308">
        <w:rPr>
          <w:rFonts w:asciiTheme="majorHAnsi" w:hAnsiTheme="majorHAnsi" w:cstheme="majorHAnsi"/>
          <w:bCs/>
          <w:sz w:val="22"/>
          <w:szCs w:val="22"/>
          <w:lang w:val="pt-BR"/>
        </w:rPr>
        <w:t xml:space="preserve">tas dadas pelos participantes, chegou-se aos resultados </w:t>
      </w:r>
      <w:r w:rsidR="003952CC" w:rsidRPr="00D40308">
        <w:rPr>
          <w:rFonts w:asciiTheme="majorHAnsi" w:hAnsiTheme="majorHAnsi" w:cstheme="majorHAnsi"/>
          <w:bCs/>
          <w:sz w:val="22"/>
          <w:szCs w:val="22"/>
          <w:lang w:val="pt-BR"/>
        </w:rPr>
        <w:t xml:space="preserve">representados em forma de radar, com as médias aritméticas simples relativas a cada um dos marcadores </w:t>
      </w:r>
      <w:r w:rsidR="003952CC" w:rsidRPr="00D40308">
        <w:rPr>
          <w:rFonts w:asciiTheme="majorHAnsi" w:hAnsiTheme="majorHAnsi" w:cstheme="majorHAnsi"/>
          <w:bCs/>
          <w:i/>
          <w:sz w:val="22"/>
          <w:szCs w:val="22"/>
          <w:lang w:val="pt-BR"/>
        </w:rPr>
        <w:t>versus</w:t>
      </w:r>
      <w:r w:rsidR="003952CC" w:rsidRPr="00D40308">
        <w:rPr>
          <w:rFonts w:asciiTheme="majorHAnsi" w:hAnsiTheme="majorHAnsi" w:cstheme="majorHAnsi"/>
          <w:bCs/>
          <w:sz w:val="22"/>
          <w:szCs w:val="22"/>
          <w:lang w:val="pt-BR"/>
        </w:rPr>
        <w:t xml:space="preserve"> valores predefinidos, pelos investigadores, para cada u</w:t>
      </w:r>
      <w:r w:rsidR="00051A7A" w:rsidRPr="00D40308">
        <w:rPr>
          <w:rFonts w:asciiTheme="majorHAnsi" w:hAnsiTheme="majorHAnsi" w:cstheme="majorHAnsi"/>
          <w:bCs/>
          <w:sz w:val="22"/>
          <w:szCs w:val="22"/>
          <w:lang w:val="pt-BR"/>
        </w:rPr>
        <w:t xml:space="preserve">m dos cenários A, B e </w:t>
      </w:r>
      <w:proofErr w:type="gramStart"/>
      <w:r w:rsidR="00051A7A" w:rsidRPr="00D40308">
        <w:rPr>
          <w:rFonts w:asciiTheme="majorHAnsi" w:hAnsiTheme="majorHAnsi" w:cstheme="majorHAnsi"/>
          <w:bCs/>
          <w:sz w:val="22"/>
          <w:szCs w:val="22"/>
          <w:lang w:val="pt-BR"/>
        </w:rPr>
        <w:t>C  (</w:t>
      </w:r>
      <w:proofErr w:type="gramEnd"/>
      <w:r w:rsidR="00051A7A" w:rsidRPr="00D40308">
        <w:rPr>
          <w:rFonts w:asciiTheme="majorHAnsi" w:hAnsiTheme="majorHAnsi" w:cstheme="majorHAnsi"/>
          <w:bCs/>
          <w:sz w:val="22"/>
          <w:szCs w:val="22"/>
          <w:lang w:val="pt-BR"/>
        </w:rPr>
        <w:t xml:space="preserve">gráfico 8) </w:t>
      </w:r>
      <w:r w:rsidR="003952CC" w:rsidRPr="00D40308">
        <w:rPr>
          <w:rFonts w:asciiTheme="majorHAnsi" w:hAnsiTheme="majorHAnsi" w:cstheme="majorHAnsi"/>
          <w:bCs/>
          <w:sz w:val="22"/>
          <w:szCs w:val="22"/>
          <w:lang w:val="pt-BR"/>
        </w:rPr>
        <w:t xml:space="preserve">. </w:t>
      </w:r>
    </w:p>
    <w:p w14:paraId="5700489B" w14:textId="77777777" w:rsidR="003952CC" w:rsidRPr="00D40308" w:rsidRDefault="003952CC" w:rsidP="00C40394">
      <w:pPr>
        <w:spacing w:line="360" w:lineRule="auto"/>
        <w:rPr>
          <w:rFonts w:asciiTheme="majorHAnsi" w:hAnsiTheme="majorHAnsi" w:cstheme="majorHAnsi"/>
          <w:bCs/>
          <w:sz w:val="22"/>
          <w:szCs w:val="22"/>
          <w:lang w:val="pt-BR"/>
        </w:rPr>
      </w:pPr>
    </w:p>
    <w:p w14:paraId="40EE3B6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64F05EF3" wp14:editId="747789BC">
            <wp:extent cx="5600700" cy="42291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E3B1CF" w14:textId="610120AE" w:rsidR="003952CC" w:rsidRPr="00F76A89"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Gráfico 8- Radar das pontuações médias em cada marcador obtidas nas 3 sessões comparativamente aos cenários A, B e C.</w:t>
      </w:r>
    </w:p>
    <w:p w14:paraId="7428F650" w14:textId="1DA0A29E" w:rsidR="003952CC" w:rsidRPr="00D40308" w:rsidRDefault="00EE130A"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De notar que a</w:t>
      </w:r>
      <w:r w:rsidR="003952CC" w:rsidRPr="00D40308">
        <w:rPr>
          <w:rFonts w:asciiTheme="majorHAnsi" w:hAnsiTheme="majorHAnsi" w:cstheme="majorHAnsi"/>
          <w:bCs/>
          <w:sz w:val="22"/>
          <w:szCs w:val="22"/>
          <w:lang w:val="pt-BR"/>
        </w:rPr>
        <w:t>s pontuações médias (6,7 &lt; média</w:t>
      </w:r>
      <w:r w:rsidR="00F17D7E">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&lt; 9,0) registadas em cada marcador indicam elevada relevância positiva de todos </w:t>
      </w:r>
      <w:r w:rsidR="003D7242" w:rsidRPr="00D40308">
        <w:rPr>
          <w:rFonts w:asciiTheme="majorHAnsi" w:hAnsiTheme="majorHAnsi" w:cstheme="majorHAnsi"/>
          <w:bCs/>
          <w:sz w:val="22"/>
          <w:szCs w:val="22"/>
          <w:lang w:val="pt-BR"/>
        </w:rPr>
        <w:t xml:space="preserve">os marcadores </w:t>
      </w:r>
      <w:r w:rsidR="003952CC" w:rsidRPr="00D40308">
        <w:rPr>
          <w:rFonts w:asciiTheme="majorHAnsi" w:hAnsiTheme="majorHAnsi" w:cstheme="majorHAnsi"/>
          <w:bCs/>
          <w:sz w:val="22"/>
          <w:szCs w:val="22"/>
          <w:lang w:val="pt-BR"/>
        </w:rPr>
        <w:t xml:space="preserve">para a estrutura de um cenário modelo na Universidade do futuro. </w:t>
      </w:r>
    </w:p>
    <w:p w14:paraId="627E4A08" w14:textId="368B3C8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análi</w:t>
      </w:r>
      <w:r w:rsidR="00B25598" w:rsidRPr="00D40308">
        <w:rPr>
          <w:rFonts w:asciiTheme="majorHAnsi" w:hAnsiTheme="majorHAnsi" w:cstheme="majorHAnsi"/>
          <w:bCs/>
          <w:sz w:val="22"/>
          <w:szCs w:val="22"/>
          <w:lang w:val="pt-BR"/>
        </w:rPr>
        <w:t>se das</w:t>
      </w:r>
      <w:r w:rsidR="00F62DA5" w:rsidRPr="00D40308">
        <w:rPr>
          <w:rFonts w:asciiTheme="majorHAnsi" w:hAnsiTheme="majorHAnsi" w:cstheme="majorHAnsi"/>
          <w:bCs/>
          <w:sz w:val="22"/>
          <w:szCs w:val="22"/>
          <w:lang w:val="pt-BR"/>
        </w:rPr>
        <w:t xml:space="preserve"> médias globais foram destacados</w:t>
      </w:r>
      <w:r w:rsidR="00EE130A" w:rsidRPr="00D40308">
        <w:rPr>
          <w:rFonts w:asciiTheme="majorHAnsi" w:hAnsiTheme="majorHAnsi" w:cstheme="majorHAnsi"/>
          <w:bCs/>
          <w:sz w:val="22"/>
          <w:szCs w:val="22"/>
          <w:lang w:val="pt-BR"/>
        </w:rPr>
        <w:t xml:space="preserve"> os marcadores mais pontuados: ‘Tecnologias’, ‘</w:t>
      </w:r>
      <w:r w:rsidRPr="00D40308">
        <w:rPr>
          <w:rFonts w:asciiTheme="majorHAnsi" w:hAnsiTheme="majorHAnsi" w:cstheme="majorHAnsi"/>
          <w:bCs/>
          <w:sz w:val="22"/>
          <w:szCs w:val="22"/>
          <w:lang w:val="pt-BR"/>
        </w:rPr>
        <w:t>Mente</w:t>
      </w:r>
      <w:r w:rsidR="00EE130A" w:rsidRPr="00D40308">
        <w:rPr>
          <w:rFonts w:asciiTheme="majorHAnsi" w:hAnsiTheme="majorHAnsi" w:cstheme="majorHAnsi"/>
          <w:bCs/>
          <w:sz w:val="22"/>
          <w:szCs w:val="22"/>
          <w:lang w:val="pt-BR"/>
        </w:rPr>
        <w:t>s’ e ‘Internacionalização’</w:t>
      </w:r>
      <w:r w:rsidRPr="00D40308">
        <w:rPr>
          <w:rFonts w:asciiTheme="majorHAnsi" w:hAnsiTheme="majorHAnsi" w:cstheme="majorHAnsi"/>
          <w:bCs/>
          <w:sz w:val="22"/>
          <w:szCs w:val="22"/>
          <w:lang w:val="pt-BR"/>
        </w:rPr>
        <w:t>. Estes marcadores são comumente aceites e estão alinhados com a ideia de uma universidade futura mais ev</w:t>
      </w:r>
      <w:r w:rsidR="006F6388" w:rsidRPr="00D40308">
        <w:rPr>
          <w:rFonts w:asciiTheme="majorHAnsi" w:hAnsiTheme="majorHAnsi" w:cstheme="majorHAnsi"/>
          <w:bCs/>
          <w:sz w:val="22"/>
          <w:szCs w:val="22"/>
          <w:lang w:val="pt-BR"/>
        </w:rPr>
        <w:t xml:space="preserve">oluída e tecnológica. Acresce referir </w:t>
      </w:r>
      <w:r w:rsidRPr="00D40308">
        <w:rPr>
          <w:rFonts w:asciiTheme="majorHAnsi" w:hAnsiTheme="majorHAnsi" w:cstheme="majorHAnsi"/>
          <w:bCs/>
          <w:sz w:val="22"/>
          <w:szCs w:val="22"/>
          <w:lang w:val="pt-BR"/>
        </w:rPr>
        <w:t xml:space="preserve">que estes marcadores não foram os mais referenciados. </w:t>
      </w:r>
    </w:p>
    <w:p w14:paraId="21EB0620" w14:textId="169DB234"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patamar seguinte, ainda com bastante re</w:t>
      </w:r>
      <w:r w:rsidR="0041118D" w:rsidRPr="00D40308">
        <w:rPr>
          <w:rFonts w:asciiTheme="majorHAnsi" w:hAnsiTheme="majorHAnsi" w:cstheme="majorHAnsi"/>
          <w:bCs/>
          <w:sz w:val="22"/>
          <w:szCs w:val="22"/>
          <w:lang w:val="pt-BR"/>
        </w:rPr>
        <w:t>levância, surgem os marcadores ‘autonomia’, ‘métodos’ e ‘financiamento’</w:t>
      </w:r>
      <w:r w:rsidRPr="00D40308">
        <w:rPr>
          <w:rFonts w:asciiTheme="majorHAnsi" w:hAnsiTheme="majorHAnsi" w:cstheme="majorHAnsi"/>
          <w:bCs/>
          <w:sz w:val="22"/>
          <w:szCs w:val="22"/>
          <w:lang w:val="pt-BR"/>
        </w:rPr>
        <w:t>. Os dois primeiros sugerem uma maior singularidade e autenticidade na afirmação da universidade do futuro. Os métodos serão fundamentais para responder aos desafios da global</w:t>
      </w:r>
      <w:r w:rsidR="008D6C50" w:rsidRPr="00D40308">
        <w:rPr>
          <w:rFonts w:asciiTheme="majorHAnsi" w:hAnsiTheme="majorHAnsi" w:cstheme="majorHAnsi"/>
          <w:bCs/>
          <w:sz w:val="22"/>
          <w:szCs w:val="22"/>
          <w:lang w:val="pt-BR"/>
        </w:rPr>
        <w:t>idade e aos problemas</w:t>
      </w:r>
      <w:r w:rsidRPr="00D40308">
        <w:rPr>
          <w:rFonts w:asciiTheme="majorHAnsi" w:hAnsiTheme="majorHAnsi" w:cstheme="majorHAnsi"/>
          <w:bCs/>
          <w:sz w:val="22"/>
          <w:szCs w:val="22"/>
          <w:lang w:val="pt-BR"/>
        </w:rPr>
        <w:t xml:space="preserve"> das sociedades. O marcador </w:t>
      </w:r>
      <w:r w:rsidR="00B937A6" w:rsidRPr="00D40308">
        <w:rPr>
          <w:rFonts w:asciiTheme="majorHAnsi" w:hAnsiTheme="majorHAnsi" w:cstheme="majorHAnsi"/>
          <w:bCs/>
          <w:sz w:val="22"/>
          <w:szCs w:val="22"/>
          <w:lang w:val="pt-BR"/>
        </w:rPr>
        <w:t>"financiamento" deixa ver</w:t>
      </w:r>
      <w:r w:rsidRPr="00D40308">
        <w:rPr>
          <w:rFonts w:asciiTheme="majorHAnsi" w:hAnsiTheme="majorHAnsi" w:cstheme="majorHAnsi"/>
          <w:bCs/>
          <w:sz w:val="22"/>
          <w:szCs w:val="22"/>
          <w:lang w:val="pt-BR"/>
        </w:rPr>
        <w:t xml:space="preserve"> uma discussão forte e controversa </w:t>
      </w:r>
      <w:r w:rsidRPr="00D40308">
        <w:rPr>
          <w:rFonts w:asciiTheme="majorHAnsi" w:hAnsiTheme="majorHAnsi" w:cstheme="majorHAnsi"/>
          <w:bCs/>
          <w:sz w:val="22"/>
          <w:szCs w:val="22"/>
          <w:lang w:val="pt-BR"/>
        </w:rPr>
        <w:lastRenderedPageBreak/>
        <w:t xml:space="preserve">com cerca de 50% das referências embora não se registando uma clara valoração positiva no modelo da universidade do futuro. </w:t>
      </w:r>
      <w:r w:rsidR="00002CEC" w:rsidRPr="00D40308">
        <w:rPr>
          <w:rFonts w:asciiTheme="majorHAnsi" w:hAnsiTheme="majorHAnsi" w:cstheme="majorHAnsi"/>
          <w:bCs/>
          <w:sz w:val="22"/>
          <w:szCs w:val="22"/>
          <w:lang w:val="pt-BR"/>
        </w:rPr>
        <w:t>O financiamento para estes grupos é muito importante</w:t>
      </w:r>
      <w:r w:rsidR="00F17D7E">
        <w:rPr>
          <w:rFonts w:asciiTheme="majorHAnsi" w:hAnsiTheme="majorHAnsi" w:cstheme="majorHAnsi"/>
          <w:bCs/>
          <w:sz w:val="22"/>
          <w:szCs w:val="22"/>
          <w:lang w:val="pt-BR"/>
        </w:rPr>
        <w:t>,</w:t>
      </w:r>
      <w:r w:rsidR="00002CEC" w:rsidRPr="00D40308">
        <w:rPr>
          <w:rFonts w:asciiTheme="majorHAnsi" w:hAnsiTheme="majorHAnsi" w:cstheme="majorHAnsi"/>
          <w:bCs/>
          <w:sz w:val="22"/>
          <w:szCs w:val="22"/>
          <w:lang w:val="pt-BR"/>
        </w:rPr>
        <w:t xml:space="preserve"> mas não parece ser decisivo.</w:t>
      </w:r>
    </w:p>
    <w:p w14:paraId="5056BEB5" w14:textId="2C482D27" w:rsidR="003952CC" w:rsidRPr="00D40308" w:rsidRDefault="00487B2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Pontuações próximas e </w:t>
      </w:r>
      <w:r w:rsidR="003952CC" w:rsidRPr="00D40308">
        <w:rPr>
          <w:rFonts w:asciiTheme="majorHAnsi" w:hAnsiTheme="majorHAnsi" w:cstheme="majorHAnsi"/>
          <w:bCs/>
          <w:sz w:val="22"/>
          <w:szCs w:val="22"/>
          <w:lang w:val="pt-BR"/>
        </w:rPr>
        <w:t>com menor intensidade, ocorrem nos marcadores "equipamentos", "organização", "empregabilidade" e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xml:space="preserve">". O primeiro destes marcadores mereceu muito pouca discussão, </w:t>
      </w:r>
      <w:r w:rsidR="007405B2" w:rsidRPr="00D40308">
        <w:rPr>
          <w:rFonts w:asciiTheme="majorHAnsi" w:hAnsiTheme="majorHAnsi" w:cstheme="majorHAnsi"/>
          <w:bCs/>
          <w:sz w:val="22"/>
          <w:szCs w:val="22"/>
          <w:lang w:val="pt-BR"/>
        </w:rPr>
        <w:t xml:space="preserve">mas </w:t>
      </w:r>
      <w:r w:rsidR="003952CC" w:rsidRPr="00D40308">
        <w:rPr>
          <w:rFonts w:asciiTheme="majorHAnsi" w:hAnsiTheme="majorHAnsi" w:cstheme="majorHAnsi"/>
          <w:bCs/>
          <w:sz w:val="22"/>
          <w:szCs w:val="22"/>
          <w:lang w:val="pt-BR"/>
        </w:rPr>
        <w:t xml:space="preserve">sempre numa alusão positiva e com uma posição de relevância na escala valorativa do modelo no futuro. A pressão social, económica, científica e tecnológica exigem transformações mais extensas e transversais no que concerne à gestão, à organização e à missão formativa das universidades que, dependendo das instituições, pode ter um peso maior ou menor. Com efeito, os marcadores relativos à “organização” e à “empregabilidade” seguem a mesma tipologia de reflexão do primeiro, quase sempre sublinhando os aspetos positivos da sua necessidade e com igual consequência nas respetivas pontuações médias. </w:t>
      </w:r>
    </w:p>
    <w:p w14:paraId="2ADF11BA" w14:textId="0C9B35F6" w:rsidR="003952CC" w:rsidRPr="00D40308" w:rsidRDefault="00365110"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 frequência se constata</w:t>
      </w:r>
      <w:r w:rsidR="003952CC" w:rsidRPr="00D40308">
        <w:rPr>
          <w:rFonts w:asciiTheme="majorHAnsi" w:hAnsiTheme="majorHAnsi" w:cstheme="majorHAnsi"/>
          <w:bCs/>
          <w:sz w:val="22"/>
          <w:szCs w:val="22"/>
          <w:lang w:val="pt-BR"/>
        </w:rPr>
        <w:t xml:space="preserve"> que uma maior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xml:space="preserve"> provoca uma certa degradação do nível, da qualidade e da excelência das instituições universitárias. Talvez por esta razão, o marcador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tenha recebido menos atenção conforme se regista no reduzido número de valorações positivas ou negativas, não obstante tenha obtido uma pontuação média alta relativamente à sua importância num modelo da universidade no futuro.</w:t>
      </w:r>
    </w:p>
    <w:p w14:paraId="4AB7DC98" w14:textId="6ABE501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Ainda com valores bastante satisfatórios (média não inferior a 7 pontos) seguem-se um pouco abaixo, no radar, os marcadores relativos a "contexto" e aos "comportamentos". O marcador “comportamentos" não</w:t>
      </w:r>
      <w:r w:rsidR="00610752" w:rsidRPr="00D40308">
        <w:rPr>
          <w:rFonts w:asciiTheme="majorHAnsi" w:hAnsiTheme="majorHAnsi" w:cstheme="majorHAnsi"/>
          <w:bCs/>
          <w:sz w:val="22"/>
          <w:szCs w:val="22"/>
          <w:lang w:val="pt-BR"/>
        </w:rPr>
        <w:t xml:space="preserve"> mereceu grande discussão nos </w:t>
      </w:r>
      <w:r w:rsidR="00AB3EE6" w:rsidRPr="00D40308">
        <w:rPr>
          <w:rFonts w:asciiTheme="majorHAnsi" w:hAnsiTheme="majorHAnsi" w:cstheme="majorHAnsi"/>
          <w:bCs/>
          <w:sz w:val="22"/>
          <w:szCs w:val="22"/>
          <w:lang w:val="pt-BR"/>
        </w:rPr>
        <w:t>W</w:t>
      </w:r>
      <w:r w:rsidR="00610752"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sempre foi referenciado positivamente. Em quase metade das vezes que os "comportamentos" foram referenciados, eles eram associados ao </w:t>
      </w:r>
      <w:r w:rsidRPr="00D40308">
        <w:rPr>
          <w:rFonts w:asciiTheme="majorHAnsi" w:hAnsiTheme="majorHAnsi" w:cstheme="majorHAnsi"/>
          <w:bCs/>
          <w:i/>
          <w:sz w:val="22"/>
          <w:szCs w:val="22"/>
          <w:lang w:val="pt-BR"/>
        </w:rPr>
        <w:t>status quo</w:t>
      </w:r>
      <w:r w:rsidRPr="00D40308">
        <w:rPr>
          <w:rFonts w:asciiTheme="majorHAnsi" w:hAnsiTheme="majorHAnsi" w:cstheme="majorHAnsi"/>
          <w:bCs/>
          <w:sz w:val="22"/>
          <w:szCs w:val="22"/>
          <w:lang w:val="pt-BR"/>
        </w:rPr>
        <w:t xml:space="preserve"> traduzido pelo cenário </w:t>
      </w:r>
      <w:r w:rsidRPr="00D40308">
        <w:rPr>
          <w:rFonts w:asciiTheme="majorHAnsi" w:hAnsiTheme="majorHAnsi" w:cstheme="majorHAnsi"/>
          <w:b/>
          <w:bCs/>
          <w:sz w:val="22"/>
          <w:szCs w:val="22"/>
          <w:lang w:val="pt-BR"/>
        </w:rPr>
        <w:t>A</w:t>
      </w:r>
      <w:r w:rsidRPr="00D40308">
        <w:rPr>
          <w:rFonts w:asciiTheme="majorHAnsi" w:hAnsiTheme="majorHAnsi" w:cstheme="majorHAnsi"/>
          <w:bCs/>
          <w:sz w:val="22"/>
          <w:szCs w:val="22"/>
          <w:lang w:val="pt-BR"/>
        </w:rPr>
        <w:t xml:space="preserve"> inicialmente proposto. Contudo, a observação das valorações revela que este é um marcador pertinente, mas que poderá ser transversal e vir a integrar outros, nomeadamente, os marcadores relativos aos "afetos" e/ou às “mentes”, o que parece gerar menor ambiguidade na reflexão.</w:t>
      </w:r>
    </w:p>
    <w:p w14:paraId="0A968CC3" w14:textId="43AB1907" w:rsidR="003952CC" w:rsidRPr="00D40308" w:rsidRDefault="00AB3EE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 </w:t>
      </w:r>
      <w:r w:rsidR="003952CC" w:rsidRPr="00D40308">
        <w:rPr>
          <w:rFonts w:asciiTheme="majorHAnsi" w:hAnsiTheme="majorHAnsi" w:cstheme="majorHAnsi"/>
          <w:bCs/>
          <w:sz w:val="22"/>
          <w:szCs w:val="22"/>
          <w:lang w:val="pt-BR"/>
        </w:rPr>
        <w:t>"</w:t>
      </w:r>
      <w:r w:rsidR="00BE0CBD">
        <w:rPr>
          <w:rFonts w:asciiTheme="majorHAnsi" w:hAnsiTheme="majorHAnsi" w:cstheme="majorHAnsi"/>
          <w:bCs/>
          <w:sz w:val="22"/>
          <w:szCs w:val="22"/>
          <w:lang w:val="pt-BR"/>
        </w:rPr>
        <w:t>c</w:t>
      </w:r>
      <w:r w:rsidR="003952CC" w:rsidRPr="00D40308">
        <w:rPr>
          <w:rFonts w:asciiTheme="majorHAnsi" w:hAnsiTheme="majorHAnsi" w:cstheme="majorHAnsi"/>
          <w:bCs/>
          <w:sz w:val="22"/>
          <w:szCs w:val="22"/>
          <w:lang w:val="pt-BR"/>
        </w:rPr>
        <w:t xml:space="preserve">ontexto" foi </w:t>
      </w:r>
      <w:r w:rsidR="00610752" w:rsidRPr="00D40308">
        <w:rPr>
          <w:rFonts w:asciiTheme="majorHAnsi" w:hAnsiTheme="majorHAnsi" w:cstheme="majorHAnsi"/>
          <w:bCs/>
          <w:sz w:val="22"/>
          <w:szCs w:val="22"/>
          <w:lang w:val="pt-BR"/>
        </w:rPr>
        <w:t xml:space="preserve">o marcador mais discutido nos </w:t>
      </w:r>
      <w:r w:rsidR="003952CC" w:rsidRPr="00D40308">
        <w:rPr>
          <w:rFonts w:asciiTheme="majorHAnsi" w:hAnsiTheme="majorHAnsi" w:cstheme="majorHAnsi"/>
          <w:bCs/>
          <w:sz w:val="22"/>
          <w:szCs w:val="22"/>
          <w:lang w:val="pt-BR"/>
        </w:rPr>
        <w:t>W</w:t>
      </w:r>
      <w:r w:rsidR="00610752"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 xml:space="preserve"> com a justificação de necessitar de uma maior clarificação e foram várias as sugestões dos participantes para serem tidas em consideração. Curiosamente, na sua valoração no modelo da universidade do futuro, a pontuação média registada (7 pontos em 10) sugere u</w:t>
      </w:r>
      <w:r w:rsidR="00610752" w:rsidRPr="00D40308">
        <w:rPr>
          <w:rFonts w:asciiTheme="majorHAnsi" w:hAnsiTheme="majorHAnsi" w:cstheme="majorHAnsi"/>
          <w:bCs/>
          <w:sz w:val="22"/>
          <w:szCs w:val="22"/>
          <w:lang w:val="pt-BR"/>
        </w:rPr>
        <w:t>ma desvalorização para um nível</w:t>
      </w:r>
      <w:r w:rsidR="003952CC" w:rsidRPr="00D40308">
        <w:rPr>
          <w:rFonts w:asciiTheme="majorHAnsi" w:hAnsiTheme="majorHAnsi" w:cstheme="majorHAnsi"/>
          <w:bCs/>
          <w:sz w:val="22"/>
          <w:szCs w:val="22"/>
          <w:lang w:val="pt-BR"/>
        </w:rPr>
        <w:t xml:space="preserve"> menor de importância. Este d</w:t>
      </w:r>
      <w:r w:rsidR="00EA1775" w:rsidRPr="00D40308">
        <w:rPr>
          <w:rFonts w:asciiTheme="majorHAnsi" w:hAnsiTheme="majorHAnsi" w:cstheme="majorHAnsi"/>
          <w:bCs/>
          <w:sz w:val="22"/>
          <w:szCs w:val="22"/>
          <w:lang w:val="pt-BR"/>
        </w:rPr>
        <w:t xml:space="preserve">ado carece de uma análise complementar que, neste momento, </w:t>
      </w:r>
      <w:r w:rsidR="0071419E" w:rsidRPr="00D40308">
        <w:rPr>
          <w:rFonts w:asciiTheme="majorHAnsi" w:hAnsiTheme="majorHAnsi" w:cstheme="majorHAnsi"/>
          <w:bCs/>
          <w:sz w:val="22"/>
          <w:szCs w:val="22"/>
          <w:lang w:val="pt-BR"/>
        </w:rPr>
        <w:t xml:space="preserve">com os dados de que dispomos, </w:t>
      </w:r>
      <w:r w:rsidR="00EA1775" w:rsidRPr="00D40308">
        <w:rPr>
          <w:rFonts w:asciiTheme="majorHAnsi" w:hAnsiTheme="majorHAnsi" w:cstheme="majorHAnsi"/>
          <w:bCs/>
          <w:sz w:val="22"/>
          <w:szCs w:val="22"/>
          <w:lang w:val="pt-BR"/>
        </w:rPr>
        <w:t>não nos é possível fazer</w:t>
      </w:r>
      <w:r w:rsidR="003952CC" w:rsidRPr="00D40308">
        <w:rPr>
          <w:rFonts w:asciiTheme="majorHAnsi" w:hAnsiTheme="majorHAnsi" w:cstheme="majorHAnsi"/>
          <w:bCs/>
          <w:sz w:val="22"/>
          <w:szCs w:val="22"/>
          <w:lang w:val="pt-BR"/>
        </w:rPr>
        <w:t>.</w:t>
      </w:r>
    </w:p>
    <w:p w14:paraId="4CA2CAA3" w14:textId="4D05216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Na escala do radar</w:t>
      </w:r>
      <w:r w:rsidR="00FE699D" w:rsidRPr="00D40308">
        <w:rPr>
          <w:rFonts w:asciiTheme="majorHAnsi" w:hAnsiTheme="majorHAnsi" w:cstheme="majorHAnsi"/>
          <w:bCs/>
          <w:sz w:val="22"/>
          <w:szCs w:val="22"/>
          <w:lang w:val="pt-BR"/>
        </w:rPr>
        <w:t xml:space="preserve"> 8</w:t>
      </w:r>
      <w:r w:rsidRPr="00D40308">
        <w:rPr>
          <w:rFonts w:asciiTheme="majorHAnsi" w:hAnsiTheme="majorHAnsi" w:cstheme="majorHAnsi"/>
          <w:bCs/>
          <w:sz w:val="22"/>
          <w:szCs w:val="22"/>
          <w:lang w:val="pt-BR"/>
        </w:rPr>
        <w:t xml:space="preserve">, o marcador "edifícios" </w:t>
      </w:r>
      <w:r w:rsidR="00967A19" w:rsidRPr="00D40308">
        <w:rPr>
          <w:rFonts w:asciiTheme="majorHAnsi" w:hAnsiTheme="majorHAnsi" w:cstheme="majorHAnsi"/>
          <w:bCs/>
          <w:sz w:val="22"/>
          <w:szCs w:val="22"/>
          <w:lang w:val="pt-BR"/>
        </w:rPr>
        <w:t>apresenta</w:t>
      </w:r>
      <w:r w:rsidR="000D2620" w:rsidRPr="00D40308">
        <w:rPr>
          <w:rFonts w:asciiTheme="majorHAnsi" w:hAnsiTheme="majorHAnsi" w:cstheme="majorHAnsi"/>
          <w:bCs/>
          <w:sz w:val="22"/>
          <w:szCs w:val="22"/>
          <w:lang w:val="pt-BR"/>
        </w:rPr>
        <w:t xml:space="preserve"> menores pontuações </w:t>
      </w:r>
      <w:r w:rsidR="00967A19" w:rsidRPr="00D40308">
        <w:rPr>
          <w:rFonts w:asciiTheme="majorHAnsi" w:hAnsiTheme="majorHAnsi" w:cstheme="majorHAnsi"/>
          <w:bCs/>
          <w:sz w:val="22"/>
          <w:szCs w:val="22"/>
          <w:lang w:val="pt-BR"/>
        </w:rPr>
        <w:t xml:space="preserve">e </w:t>
      </w:r>
      <w:r w:rsidR="00227524" w:rsidRPr="00D40308">
        <w:rPr>
          <w:rFonts w:asciiTheme="majorHAnsi" w:hAnsiTheme="majorHAnsi" w:cstheme="majorHAnsi"/>
          <w:bCs/>
          <w:sz w:val="22"/>
          <w:szCs w:val="22"/>
          <w:lang w:val="pt-BR"/>
        </w:rPr>
        <w:t xml:space="preserve">foi muito pouco discutido nos </w:t>
      </w:r>
      <w:r w:rsidR="00A517DA" w:rsidRPr="00D40308">
        <w:rPr>
          <w:rFonts w:asciiTheme="majorHAnsi" w:hAnsiTheme="majorHAnsi" w:cstheme="majorHAnsi"/>
          <w:bCs/>
          <w:sz w:val="22"/>
          <w:szCs w:val="22"/>
          <w:lang w:val="pt-BR"/>
        </w:rPr>
        <w:t>W</w:t>
      </w:r>
      <w:r w:rsidR="00227524" w:rsidRPr="00D40308">
        <w:rPr>
          <w:rFonts w:asciiTheme="majorHAnsi" w:hAnsiTheme="majorHAnsi" w:cstheme="majorHAnsi"/>
          <w:bCs/>
          <w:sz w:val="22"/>
          <w:szCs w:val="22"/>
          <w:lang w:val="pt-BR"/>
        </w:rPr>
        <w:t>GF</w:t>
      </w:r>
      <w:r w:rsidR="004E14EF" w:rsidRPr="00D40308">
        <w:rPr>
          <w:rFonts w:asciiTheme="majorHAnsi" w:hAnsiTheme="majorHAnsi" w:cstheme="majorHAnsi"/>
          <w:bCs/>
          <w:sz w:val="22"/>
          <w:szCs w:val="22"/>
          <w:lang w:val="pt-BR"/>
        </w:rPr>
        <w:t xml:space="preserve"> e valorado, talvez, porque a sua importância será menos relevante na universidade do futuro noutros contextos de investigação, formação e intervenção</w:t>
      </w:r>
      <w:r w:rsidR="0086087F" w:rsidRPr="00D40308">
        <w:rPr>
          <w:rFonts w:asciiTheme="majorHAnsi" w:hAnsiTheme="majorHAnsi" w:cstheme="majorHAnsi"/>
          <w:bCs/>
          <w:sz w:val="22"/>
          <w:szCs w:val="22"/>
          <w:lang w:val="pt-BR"/>
        </w:rPr>
        <w:t xml:space="preserve">. O </w:t>
      </w:r>
      <w:r w:rsidRPr="00D40308">
        <w:rPr>
          <w:rFonts w:asciiTheme="majorHAnsi" w:hAnsiTheme="majorHAnsi" w:cstheme="majorHAnsi"/>
          <w:bCs/>
          <w:sz w:val="22"/>
          <w:szCs w:val="22"/>
          <w:lang w:val="pt-BR"/>
        </w:rPr>
        <w:t>marcador "afetos"</w:t>
      </w:r>
      <w:r w:rsidR="0086087F" w:rsidRPr="00D40308">
        <w:rPr>
          <w:rFonts w:asciiTheme="majorHAnsi" w:hAnsiTheme="majorHAnsi" w:cstheme="majorHAnsi"/>
          <w:bCs/>
          <w:sz w:val="22"/>
          <w:szCs w:val="22"/>
          <w:lang w:val="pt-BR"/>
        </w:rPr>
        <w:t>, pelo contrário,</w:t>
      </w:r>
      <w:r w:rsidRPr="00D40308">
        <w:rPr>
          <w:rFonts w:asciiTheme="majorHAnsi" w:hAnsiTheme="majorHAnsi" w:cstheme="majorHAnsi"/>
          <w:bCs/>
          <w:sz w:val="22"/>
          <w:szCs w:val="22"/>
          <w:lang w:val="pt-BR"/>
        </w:rPr>
        <w:t xml:space="preserve"> foi dos que mereceu mais discussão, com alusão francamente positiva, mesmo relacionado com o </w:t>
      </w:r>
      <w:r w:rsidRPr="00D40308">
        <w:rPr>
          <w:rFonts w:asciiTheme="majorHAnsi" w:hAnsiTheme="majorHAnsi" w:cstheme="majorHAnsi"/>
          <w:bCs/>
          <w:i/>
          <w:sz w:val="22"/>
          <w:szCs w:val="22"/>
          <w:lang w:val="pt-BR"/>
        </w:rPr>
        <w:t>status quo</w:t>
      </w:r>
      <w:r w:rsidRPr="00D40308">
        <w:rPr>
          <w:rFonts w:asciiTheme="majorHAnsi" w:hAnsiTheme="majorHAnsi" w:cstheme="majorHAnsi"/>
          <w:bCs/>
          <w:sz w:val="22"/>
          <w:szCs w:val="22"/>
          <w:lang w:val="pt-BR"/>
        </w:rPr>
        <w:t xml:space="preserve"> dos cenários iniciais propostos. Carece</w:t>
      </w:r>
      <w:r w:rsidR="0036450D" w:rsidRPr="00D40308">
        <w:rPr>
          <w:rFonts w:asciiTheme="majorHAnsi" w:hAnsiTheme="majorHAnsi" w:cstheme="majorHAnsi"/>
          <w:bCs/>
          <w:sz w:val="22"/>
          <w:szCs w:val="22"/>
          <w:lang w:val="pt-BR"/>
        </w:rPr>
        <w:t xml:space="preserve">, contudo, de mais atenção a constatação de ter </w:t>
      </w:r>
      <w:r w:rsidRPr="00D40308">
        <w:rPr>
          <w:rFonts w:asciiTheme="majorHAnsi" w:hAnsiTheme="majorHAnsi" w:cstheme="majorHAnsi"/>
          <w:bCs/>
          <w:sz w:val="22"/>
          <w:szCs w:val="22"/>
          <w:lang w:val="pt-BR"/>
        </w:rPr>
        <w:t xml:space="preserve">registado </w:t>
      </w:r>
      <w:r w:rsidR="0036450D" w:rsidRPr="00D40308">
        <w:rPr>
          <w:rFonts w:asciiTheme="majorHAnsi" w:hAnsiTheme="majorHAnsi" w:cstheme="majorHAnsi"/>
          <w:bCs/>
          <w:sz w:val="22"/>
          <w:szCs w:val="22"/>
          <w:lang w:val="pt-BR"/>
        </w:rPr>
        <w:t xml:space="preserve">uma </w:t>
      </w:r>
      <w:r w:rsidRPr="00D40308">
        <w:rPr>
          <w:rFonts w:asciiTheme="majorHAnsi" w:hAnsiTheme="majorHAnsi" w:cstheme="majorHAnsi"/>
          <w:bCs/>
          <w:sz w:val="22"/>
          <w:szCs w:val="22"/>
          <w:lang w:val="pt-BR"/>
        </w:rPr>
        <w:t xml:space="preserve">pontuação </w:t>
      </w:r>
      <w:proofErr w:type="gramStart"/>
      <w:r w:rsidRPr="00D40308">
        <w:rPr>
          <w:rFonts w:asciiTheme="majorHAnsi" w:hAnsiTheme="majorHAnsi" w:cstheme="majorHAnsi"/>
          <w:bCs/>
          <w:sz w:val="22"/>
          <w:szCs w:val="22"/>
          <w:lang w:val="pt-BR"/>
        </w:rPr>
        <w:t>m</w:t>
      </w:r>
      <w:r w:rsidR="0036450D" w:rsidRPr="00D40308">
        <w:rPr>
          <w:rFonts w:asciiTheme="majorHAnsi" w:hAnsiTheme="majorHAnsi" w:cstheme="majorHAnsi"/>
          <w:bCs/>
          <w:sz w:val="22"/>
          <w:szCs w:val="22"/>
          <w:lang w:val="pt-BR"/>
        </w:rPr>
        <w:t>edia</w:t>
      </w:r>
      <w:proofErr w:type="gramEnd"/>
      <w:r w:rsidR="0036450D" w:rsidRPr="00D40308">
        <w:rPr>
          <w:rFonts w:asciiTheme="majorHAnsi" w:hAnsiTheme="majorHAnsi" w:cstheme="majorHAnsi"/>
          <w:bCs/>
          <w:sz w:val="22"/>
          <w:szCs w:val="22"/>
          <w:lang w:val="pt-BR"/>
        </w:rPr>
        <w:t xml:space="preserve"> </w:t>
      </w:r>
      <w:r w:rsidR="00A517DA" w:rsidRPr="00D40308">
        <w:rPr>
          <w:rFonts w:asciiTheme="majorHAnsi" w:hAnsiTheme="majorHAnsi" w:cstheme="majorHAnsi"/>
          <w:bCs/>
          <w:sz w:val="22"/>
          <w:szCs w:val="22"/>
          <w:lang w:val="pt-BR"/>
        </w:rPr>
        <w:t xml:space="preserve">inferior </w:t>
      </w:r>
      <w:r w:rsidR="0036450D" w:rsidRPr="00D40308">
        <w:rPr>
          <w:rFonts w:asciiTheme="majorHAnsi" w:hAnsiTheme="majorHAnsi" w:cstheme="majorHAnsi"/>
          <w:bCs/>
          <w:sz w:val="22"/>
          <w:szCs w:val="22"/>
          <w:lang w:val="pt-BR"/>
        </w:rPr>
        <w:t xml:space="preserve">a </w:t>
      </w:r>
      <w:r w:rsidR="00BE0CBD">
        <w:rPr>
          <w:rFonts w:asciiTheme="majorHAnsi" w:hAnsiTheme="majorHAnsi" w:cstheme="majorHAnsi"/>
          <w:bCs/>
          <w:sz w:val="22"/>
          <w:szCs w:val="22"/>
          <w:lang w:val="pt-BR"/>
        </w:rPr>
        <w:t xml:space="preserve">de </w:t>
      </w:r>
      <w:r w:rsidR="00A517DA" w:rsidRPr="00D40308">
        <w:rPr>
          <w:rFonts w:asciiTheme="majorHAnsi" w:hAnsiTheme="majorHAnsi" w:cstheme="majorHAnsi"/>
          <w:bCs/>
          <w:sz w:val="22"/>
          <w:szCs w:val="22"/>
          <w:lang w:val="pt-BR"/>
        </w:rPr>
        <w:t>outros</w:t>
      </w:r>
      <w:r w:rsidRPr="00D40308">
        <w:rPr>
          <w:rFonts w:asciiTheme="majorHAnsi" w:hAnsiTheme="majorHAnsi" w:cstheme="majorHAnsi"/>
          <w:bCs/>
          <w:sz w:val="22"/>
          <w:szCs w:val="22"/>
          <w:lang w:val="pt-BR"/>
        </w:rPr>
        <w:t xml:space="preserve"> marcadores. Talvez se </w:t>
      </w:r>
      <w:r w:rsidR="00C13C6E" w:rsidRPr="00D40308">
        <w:rPr>
          <w:rFonts w:asciiTheme="majorHAnsi" w:hAnsiTheme="majorHAnsi" w:cstheme="majorHAnsi"/>
          <w:bCs/>
          <w:sz w:val="22"/>
          <w:szCs w:val="22"/>
          <w:lang w:val="pt-BR"/>
        </w:rPr>
        <w:t>possa justificar</w:t>
      </w:r>
      <w:r w:rsidRPr="00D40308">
        <w:rPr>
          <w:rFonts w:asciiTheme="majorHAnsi" w:hAnsiTheme="majorHAnsi" w:cstheme="majorHAnsi"/>
          <w:bCs/>
          <w:sz w:val="22"/>
          <w:szCs w:val="22"/>
          <w:lang w:val="pt-BR"/>
        </w:rPr>
        <w:t>, pela sua característica discutível e consequente valoração dos "afetos" (bastante</w:t>
      </w:r>
      <w:r w:rsidR="00A517DA" w:rsidRPr="00D40308">
        <w:rPr>
          <w:rFonts w:asciiTheme="majorHAnsi" w:hAnsiTheme="majorHAnsi" w:cstheme="majorHAnsi"/>
          <w:bCs/>
          <w:sz w:val="22"/>
          <w:szCs w:val="22"/>
          <w:lang w:val="pt-BR"/>
        </w:rPr>
        <w:t xml:space="preserve"> discutida e pouco valorada), como se pode inferir da seguinte transcrição</w:t>
      </w:r>
      <w:r w:rsidRPr="00D40308">
        <w:rPr>
          <w:rFonts w:asciiTheme="majorHAnsi" w:hAnsiTheme="majorHAnsi" w:cstheme="majorHAnsi"/>
          <w:bCs/>
          <w:sz w:val="22"/>
          <w:szCs w:val="22"/>
          <w:lang w:val="pt-BR"/>
        </w:rPr>
        <w:t>:</w:t>
      </w:r>
      <w:r w:rsidRPr="00D40308">
        <w:rPr>
          <w:rFonts w:asciiTheme="majorHAnsi" w:hAnsiTheme="majorHAnsi" w:cstheme="majorHAnsi"/>
          <w:bCs/>
          <w:i/>
          <w:sz w:val="22"/>
          <w:szCs w:val="22"/>
          <w:lang w:val="pt-BR"/>
        </w:rPr>
        <w:t xml:space="preserve"> “Eu acho que a universidade do futuro vai continuar a dar importância à pessoa e, portanto, eu diria que os marcadores que mais ligam com as pessoas – afetos, autonomia, empregabilidade, </w:t>
      </w:r>
      <w:proofErr w:type="spellStart"/>
      <w:r w:rsidRPr="00D40308">
        <w:rPr>
          <w:rFonts w:asciiTheme="majorHAnsi" w:hAnsiTheme="majorHAnsi" w:cstheme="majorHAnsi"/>
          <w:bCs/>
          <w:i/>
          <w:sz w:val="22"/>
          <w:szCs w:val="22"/>
          <w:lang w:val="pt-BR"/>
        </w:rPr>
        <w:t>democraticidade</w:t>
      </w:r>
      <w:proofErr w:type="spellEnd"/>
      <w:r w:rsidRPr="00D40308">
        <w:rPr>
          <w:rFonts w:asciiTheme="majorHAnsi" w:hAnsiTheme="majorHAnsi" w:cstheme="majorHAnsi"/>
          <w:bCs/>
          <w:i/>
          <w:sz w:val="22"/>
          <w:szCs w:val="22"/>
          <w:lang w:val="pt-BR"/>
        </w:rPr>
        <w:t xml:space="preserve"> – serão os mais importantes em contra</w:t>
      </w:r>
      <w:r w:rsidR="00277335">
        <w:rPr>
          <w:rFonts w:asciiTheme="majorHAnsi" w:hAnsiTheme="majorHAnsi" w:cstheme="majorHAnsi"/>
          <w:bCs/>
          <w:i/>
          <w:sz w:val="22"/>
          <w:szCs w:val="22"/>
          <w:lang w:val="pt-BR"/>
        </w:rPr>
        <w:t>/</w:t>
      </w:r>
      <w:r w:rsidRPr="00D40308">
        <w:rPr>
          <w:rFonts w:asciiTheme="majorHAnsi" w:hAnsiTheme="majorHAnsi" w:cstheme="majorHAnsi"/>
          <w:bCs/>
          <w:i/>
          <w:sz w:val="22"/>
          <w:szCs w:val="22"/>
          <w:lang w:val="pt-BR"/>
        </w:rPr>
        <w:t>análise aos edifícios e essas coisas.”</w:t>
      </w:r>
      <w:r w:rsidR="00643505"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W</w:t>
      </w:r>
      <w:r w:rsidR="00643505"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1).</w:t>
      </w:r>
    </w:p>
    <w:p w14:paraId="4EDB2378" w14:textId="22765718" w:rsidR="003952CC" w:rsidRPr="00D40308" w:rsidRDefault="0064350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Durante as discussões nos </w:t>
      </w:r>
      <w:r w:rsidR="00521E2A" w:rsidRPr="00D40308">
        <w:rPr>
          <w:rFonts w:asciiTheme="majorHAnsi" w:hAnsiTheme="majorHAnsi" w:cstheme="majorHAnsi"/>
          <w:bCs/>
          <w:sz w:val="22"/>
          <w:szCs w:val="22"/>
          <w:lang w:val="pt-BR"/>
        </w:rPr>
        <w:t>W</w:t>
      </w:r>
      <w:r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 aflorou-se com frequência a questão da missão da universidade que, no fundo, está s</w:t>
      </w:r>
      <w:r w:rsidR="00C565E9" w:rsidRPr="00D40308">
        <w:rPr>
          <w:rFonts w:asciiTheme="majorHAnsi" w:hAnsiTheme="majorHAnsi" w:cstheme="majorHAnsi"/>
          <w:bCs/>
          <w:sz w:val="22"/>
          <w:szCs w:val="22"/>
          <w:lang w:val="pt-BR"/>
        </w:rPr>
        <w:t>ubjacente ao projeto-m</w:t>
      </w:r>
      <w:r w:rsidR="00EF0DC2" w:rsidRPr="00D40308">
        <w:rPr>
          <w:rFonts w:asciiTheme="majorHAnsi" w:hAnsiTheme="majorHAnsi" w:cstheme="majorHAnsi"/>
          <w:bCs/>
          <w:sz w:val="22"/>
          <w:szCs w:val="22"/>
          <w:lang w:val="pt-BR"/>
        </w:rPr>
        <w:t xml:space="preserve">arcadores e ficou patente nos diferentes textos publicados </w:t>
      </w:r>
      <w:r w:rsidR="00E56C74" w:rsidRPr="00D40308">
        <w:rPr>
          <w:rFonts w:asciiTheme="majorHAnsi" w:hAnsiTheme="majorHAnsi" w:cstheme="majorHAnsi"/>
          <w:bCs/>
          <w:sz w:val="22"/>
          <w:szCs w:val="22"/>
          <w:lang w:val="pt-BR"/>
        </w:rPr>
        <w:t>sobre a investigação em curso</w:t>
      </w:r>
      <w:r w:rsidR="00EF0DC2"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 A </w:t>
      </w:r>
      <w:r w:rsidR="00EF0DC2" w:rsidRPr="00D40308">
        <w:rPr>
          <w:rFonts w:asciiTheme="majorHAnsi" w:hAnsiTheme="majorHAnsi" w:cstheme="majorHAnsi"/>
          <w:bCs/>
          <w:sz w:val="22"/>
          <w:szCs w:val="22"/>
          <w:lang w:val="pt-BR"/>
        </w:rPr>
        <w:t xml:space="preserve">estreita </w:t>
      </w:r>
      <w:r w:rsidR="003952CC" w:rsidRPr="00D40308">
        <w:rPr>
          <w:rFonts w:asciiTheme="majorHAnsi" w:hAnsiTheme="majorHAnsi" w:cstheme="majorHAnsi"/>
          <w:bCs/>
          <w:sz w:val="22"/>
          <w:szCs w:val="22"/>
          <w:lang w:val="pt-BR"/>
        </w:rPr>
        <w:t>relação entre a universi</w:t>
      </w:r>
      <w:r w:rsidR="00AF6C20" w:rsidRPr="00D40308">
        <w:rPr>
          <w:rFonts w:asciiTheme="majorHAnsi" w:hAnsiTheme="majorHAnsi" w:cstheme="majorHAnsi"/>
          <w:bCs/>
          <w:sz w:val="22"/>
          <w:szCs w:val="22"/>
          <w:lang w:val="pt-BR"/>
        </w:rPr>
        <w:t>dade e a sociedade não permite</w:t>
      </w:r>
      <w:r w:rsidR="003952CC" w:rsidRPr="00D40308">
        <w:rPr>
          <w:rFonts w:asciiTheme="majorHAnsi" w:hAnsiTheme="majorHAnsi" w:cstheme="majorHAnsi"/>
          <w:bCs/>
          <w:sz w:val="22"/>
          <w:szCs w:val="22"/>
          <w:lang w:val="pt-BR"/>
        </w:rPr>
        <w:t xml:space="preserve"> pensar a instituição universitária do futuro</w:t>
      </w:r>
      <w:r w:rsidR="00827257" w:rsidRPr="00D40308">
        <w:rPr>
          <w:rFonts w:asciiTheme="majorHAnsi" w:hAnsiTheme="majorHAnsi" w:cstheme="majorHAnsi"/>
          <w:bCs/>
          <w:sz w:val="22"/>
          <w:szCs w:val="22"/>
          <w:lang w:val="pt-BR"/>
        </w:rPr>
        <w:t xml:space="preserve"> sem prospe</w:t>
      </w:r>
      <w:r w:rsidR="00916868">
        <w:rPr>
          <w:rFonts w:asciiTheme="majorHAnsi" w:hAnsiTheme="majorHAnsi" w:cstheme="majorHAnsi"/>
          <w:bCs/>
          <w:sz w:val="22"/>
          <w:szCs w:val="22"/>
          <w:lang w:val="pt-BR"/>
        </w:rPr>
        <w:t>c</w:t>
      </w:r>
      <w:r w:rsidR="00827257" w:rsidRPr="00D40308">
        <w:rPr>
          <w:rFonts w:asciiTheme="majorHAnsi" w:hAnsiTheme="majorHAnsi" w:cstheme="majorHAnsi"/>
          <w:bCs/>
          <w:sz w:val="22"/>
          <w:szCs w:val="22"/>
          <w:lang w:val="pt-BR"/>
        </w:rPr>
        <w:t>tivar o que irá ser a sociedade</w:t>
      </w:r>
      <w:r w:rsidR="003952CC" w:rsidRPr="00D40308">
        <w:rPr>
          <w:rFonts w:asciiTheme="majorHAnsi" w:hAnsiTheme="majorHAnsi" w:cstheme="majorHAnsi"/>
          <w:bCs/>
          <w:sz w:val="22"/>
          <w:szCs w:val="22"/>
          <w:lang w:val="pt-BR"/>
        </w:rPr>
        <w:t xml:space="preserve">. Por isso, alguém comentava: </w:t>
      </w:r>
      <w:r w:rsidR="003952CC" w:rsidRPr="00D40308">
        <w:rPr>
          <w:rFonts w:asciiTheme="majorHAnsi" w:hAnsiTheme="majorHAnsi" w:cstheme="majorHAnsi"/>
          <w:bCs/>
          <w:i/>
          <w:sz w:val="22"/>
          <w:szCs w:val="22"/>
          <w:lang w:val="pt-BR"/>
        </w:rPr>
        <w:t>“A questão profunda é se nós podemos discutir o papel do futuro da universidade, independentemente da forma como a sociedade do futuro se organiza. A universidade está ao serviço da sociedade ou não? A sociedade, da forma que evolui, tem ou não um impacto na universidade? As duas coisas, os dois aspetos se interconectam e acho que é arriscado tentarmos dar à universidade um sentido para daqui a 20 anos sem ter em mente como a sociedade, como as cidades e os territórios vão evoluir.”</w:t>
      </w:r>
      <w:r w:rsidR="0057270E"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W</w:t>
      </w:r>
      <w:r w:rsidR="0057270E"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3)</w:t>
      </w:r>
      <w:r w:rsidR="006C339A" w:rsidRPr="00D40308">
        <w:rPr>
          <w:rFonts w:asciiTheme="majorHAnsi" w:hAnsiTheme="majorHAnsi" w:cstheme="majorHAnsi"/>
          <w:bCs/>
          <w:sz w:val="22"/>
          <w:szCs w:val="22"/>
          <w:lang w:val="pt-BR"/>
        </w:rPr>
        <w:t xml:space="preserve">. Este aspeto, pelo facto, de ser tão óbvio não poderá deixar de merecer toda a atenção na Universidade do futuro e deverá ser bem explicitado ao nível micro, médio e macro porque a sua importância já é e continuará a ser muito relevante.  </w:t>
      </w:r>
    </w:p>
    <w:p w14:paraId="47EC8444" w14:textId="16CEC2F8"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A partir das valorações pessoais obtidas </w:t>
      </w:r>
      <w:r w:rsidR="0000311F" w:rsidRPr="00D40308">
        <w:rPr>
          <w:rFonts w:asciiTheme="majorHAnsi" w:hAnsiTheme="majorHAnsi" w:cstheme="majorHAnsi"/>
          <w:bCs/>
          <w:sz w:val="22"/>
          <w:szCs w:val="22"/>
          <w:lang w:val="pt-BR"/>
        </w:rPr>
        <w:t xml:space="preserve">em cada uma das 3 sessões dos </w:t>
      </w:r>
      <w:r w:rsidRPr="00D40308">
        <w:rPr>
          <w:rFonts w:asciiTheme="majorHAnsi" w:hAnsiTheme="majorHAnsi" w:cstheme="majorHAnsi"/>
          <w:bCs/>
          <w:sz w:val="22"/>
          <w:szCs w:val="22"/>
          <w:lang w:val="pt-BR"/>
        </w:rPr>
        <w:t>W</w:t>
      </w:r>
      <w:r w:rsidR="0000311F"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as anotações dos participantes em </w:t>
      </w:r>
      <w:r w:rsidRPr="00D40308">
        <w:rPr>
          <w:rFonts w:asciiTheme="majorHAnsi" w:hAnsiTheme="majorHAnsi" w:cstheme="majorHAnsi"/>
          <w:bCs/>
          <w:i/>
          <w:sz w:val="22"/>
          <w:szCs w:val="22"/>
          <w:lang w:val="pt-BR"/>
        </w:rPr>
        <w:t>post-its</w:t>
      </w:r>
      <w:r w:rsidR="003D0629" w:rsidRPr="00D40308">
        <w:rPr>
          <w:rFonts w:asciiTheme="majorHAnsi" w:hAnsiTheme="majorHAnsi" w:cstheme="majorHAnsi"/>
          <w:bCs/>
          <w:sz w:val="22"/>
          <w:szCs w:val="22"/>
          <w:lang w:val="pt-BR"/>
        </w:rPr>
        <w:t>, foram analisados</w:t>
      </w:r>
      <w:r w:rsidRPr="00D40308">
        <w:rPr>
          <w:rFonts w:asciiTheme="majorHAnsi" w:hAnsiTheme="majorHAnsi" w:cstheme="majorHAnsi"/>
          <w:bCs/>
          <w:sz w:val="22"/>
          <w:szCs w:val="22"/>
          <w:lang w:val="pt-BR"/>
        </w:rPr>
        <w:t xml:space="preserve"> os resultados obtidos em cada um dos 14 marcado</w:t>
      </w:r>
      <w:r w:rsidR="00460DE2" w:rsidRPr="00D40308">
        <w:rPr>
          <w:rFonts w:asciiTheme="majorHAnsi" w:hAnsiTheme="majorHAnsi" w:cstheme="majorHAnsi"/>
          <w:bCs/>
          <w:sz w:val="22"/>
          <w:szCs w:val="22"/>
          <w:lang w:val="pt-BR"/>
        </w:rPr>
        <w:t xml:space="preserve">res propostos como contributos para </w:t>
      </w:r>
      <w:r w:rsidRPr="00D40308">
        <w:rPr>
          <w:rFonts w:asciiTheme="majorHAnsi" w:hAnsiTheme="majorHAnsi" w:cstheme="majorHAnsi"/>
          <w:bCs/>
          <w:sz w:val="22"/>
          <w:szCs w:val="22"/>
          <w:lang w:val="pt-BR"/>
        </w:rPr>
        <w:t>a elabo</w:t>
      </w:r>
      <w:r w:rsidR="00460DE2" w:rsidRPr="00D40308">
        <w:rPr>
          <w:rFonts w:asciiTheme="majorHAnsi" w:hAnsiTheme="majorHAnsi" w:cstheme="majorHAnsi"/>
          <w:bCs/>
          <w:sz w:val="22"/>
          <w:szCs w:val="22"/>
          <w:lang w:val="pt-BR"/>
        </w:rPr>
        <w:t>ração de um modelo de cenário para</w:t>
      </w:r>
      <w:r w:rsidRPr="00D40308">
        <w:rPr>
          <w:rFonts w:asciiTheme="majorHAnsi" w:hAnsiTheme="majorHAnsi" w:cstheme="majorHAnsi"/>
          <w:bCs/>
          <w:sz w:val="22"/>
          <w:szCs w:val="22"/>
          <w:lang w:val="pt-BR"/>
        </w:rPr>
        <w:t xml:space="preserve"> universidade do futuro, em cada um dos enfoques da formação, inovação e pesquisa. </w:t>
      </w:r>
    </w:p>
    <w:p w14:paraId="579AFE17" w14:textId="3DB5C8C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tabela 1</w:t>
      </w:r>
      <w:r w:rsidR="00200D6A" w:rsidRPr="00D40308">
        <w:rPr>
          <w:rFonts w:asciiTheme="majorHAnsi" w:hAnsiTheme="majorHAnsi" w:cstheme="majorHAnsi"/>
          <w:bCs/>
          <w:sz w:val="22"/>
          <w:szCs w:val="22"/>
          <w:lang w:val="pt-BR"/>
        </w:rPr>
        <w:t>,</w:t>
      </w:r>
      <w:r w:rsidR="0097534D" w:rsidRPr="00D40308">
        <w:rPr>
          <w:rFonts w:asciiTheme="majorHAnsi" w:hAnsiTheme="majorHAnsi" w:cstheme="majorHAnsi"/>
          <w:bCs/>
          <w:sz w:val="22"/>
          <w:szCs w:val="22"/>
          <w:lang w:val="pt-BR"/>
        </w:rPr>
        <w:t xml:space="preserve"> são apresentadas</w:t>
      </w:r>
      <w:r w:rsidRPr="00D40308">
        <w:rPr>
          <w:rFonts w:asciiTheme="majorHAnsi" w:hAnsiTheme="majorHAnsi" w:cstheme="majorHAnsi"/>
          <w:bCs/>
          <w:sz w:val="22"/>
          <w:szCs w:val="22"/>
          <w:lang w:val="pt-BR"/>
        </w:rPr>
        <w:t xml:space="preserve"> as pontuações médias globais obtidas na sessão 1 para cada um dos marcadores segundo os enfoques da formação, inovação e pesquisa. </w:t>
      </w:r>
      <w:r w:rsidR="00653F83" w:rsidRPr="00D40308">
        <w:rPr>
          <w:rFonts w:asciiTheme="majorHAnsi" w:hAnsiTheme="majorHAnsi" w:cstheme="majorHAnsi"/>
          <w:bCs/>
          <w:sz w:val="22"/>
          <w:szCs w:val="22"/>
          <w:lang w:val="pt-BR"/>
        </w:rPr>
        <w:t xml:space="preserve">Aí se </w:t>
      </w:r>
      <w:r w:rsidR="00CB6D69">
        <w:rPr>
          <w:rFonts w:asciiTheme="majorHAnsi" w:hAnsiTheme="majorHAnsi" w:cstheme="majorHAnsi"/>
          <w:bCs/>
          <w:sz w:val="22"/>
          <w:szCs w:val="22"/>
          <w:lang w:val="pt-BR"/>
        </w:rPr>
        <w:t>i</w:t>
      </w:r>
      <w:r w:rsidR="00653F83" w:rsidRPr="00D40308">
        <w:rPr>
          <w:rFonts w:asciiTheme="majorHAnsi" w:hAnsiTheme="majorHAnsi" w:cstheme="majorHAnsi"/>
          <w:bCs/>
          <w:sz w:val="22"/>
          <w:szCs w:val="22"/>
          <w:lang w:val="pt-BR"/>
        </w:rPr>
        <w:t>ndicam</w:t>
      </w:r>
      <w:r w:rsidR="00D414BA">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w:t>
      </w:r>
      <w:r w:rsidR="0000311F" w:rsidRPr="00D40308">
        <w:rPr>
          <w:rFonts w:asciiTheme="majorHAnsi" w:hAnsiTheme="majorHAnsi" w:cstheme="majorHAnsi"/>
          <w:bCs/>
          <w:sz w:val="22"/>
          <w:szCs w:val="22"/>
          <w:lang w:val="pt-BR"/>
        </w:rPr>
        <w:t xml:space="preserve">também </w:t>
      </w:r>
      <w:r w:rsidRPr="00D40308">
        <w:rPr>
          <w:rFonts w:asciiTheme="majorHAnsi" w:hAnsiTheme="majorHAnsi" w:cstheme="majorHAnsi"/>
          <w:bCs/>
          <w:sz w:val="22"/>
          <w:szCs w:val="22"/>
          <w:lang w:val="pt-BR"/>
        </w:rPr>
        <w:t>os totais marginais para uma melhor leitura das pontuações totais por marcador e por enfoque.</w:t>
      </w:r>
    </w:p>
    <w:p w14:paraId="7012ACF1"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451C6BDA" w14:textId="77777777" w:rsidTr="00C30FF6">
        <w:tc>
          <w:tcPr>
            <w:tcW w:w="2413" w:type="dxa"/>
            <w:tcBorders>
              <w:bottom w:val="single" w:sz="4" w:space="0" w:color="auto"/>
            </w:tcBorders>
          </w:tcPr>
          <w:p w14:paraId="17818BA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5FD7EB2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7965DED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5422882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4BCDA32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2AF99D83"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5D117487" w14:textId="77777777" w:rsidTr="00C30FF6">
        <w:tc>
          <w:tcPr>
            <w:tcW w:w="2413" w:type="dxa"/>
            <w:tcBorders>
              <w:top w:val="single" w:sz="4" w:space="0" w:color="auto"/>
            </w:tcBorders>
          </w:tcPr>
          <w:p w14:paraId="6E626C0D"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50D811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417" w:type="dxa"/>
            <w:tcBorders>
              <w:top w:val="single" w:sz="4" w:space="0" w:color="auto"/>
            </w:tcBorders>
            <w:vAlign w:val="bottom"/>
          </w:tcPr>
          <w:p w14:paraId="0C14FF5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1C939D5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9,3</w:t>
            </w:r>
          </w:p>
        </w:tc>
        <w:tc>
          <w:tcPr>
            <w:tcW w:w="1276" w:type="dxa"/>
            <w:tcBorders>
              <w:top w:val="single" w:sz="4" w:space="0" w:color="auto"/>
            </w:tcBorders>
            <w:shd w:val="clear" w:color="auto" w:fill="D9D9D9" w:themeFill="background1" w:themeFillShade="D9"/>
            <w:vAlign w:val="bottom"/>
          </w:tcPr>
          <w:p w14:paraId="6608076B"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27,1</w:t>
            </w:r>
          </w:p>
        </w:tc>
      </w:tr>
      <w:tr w:rsidR="003952CC" w:rsidRPr="00D40308" w14:paraId="7209E981" w14:textId="77777777" w:rsidTr="00C30FF6">
        <w:tc>
          <w:tcPr>
            <w:tcW w:w="2413" w:type="dxa"/>
          </w:tcPr>
          <w:p w14:paraId="01B0450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6254B2D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665D129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276" w:type="dxa"/>
            <w:vAlign w:val="bottom"/>
          </w:tcPr>
          <w:p w14:paraId="1B9FBF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276" w:type="dxa"/>
            <w:shd w:val="clear" w:color="auto" w:fill="D9D9D9" w:themeFill="background1" w:themeFillShade="D9"/>
            <w:vAlign w:val="bottom"/>
          </w:tcPr>
          <w:p w14:paraId="5A906F47"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20,9</w:t>
            </w:r>
          </w:p>
        </w:tc>
      </w:tr>
      <w:tr w:rsidR="003952CC" w:rsidRPr="00D40308" w14:paraId="46FC9D3F" w14:textId="77777777" w:rsidTr="00C30FF6">
        <w:tc>
          <w:tcPr>
            <w:tcW w:w="2413" w:type="dxa"/>
          </w:tcPr>
          <w:p w14:paraId="014FFD9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74C049E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0FE0A1D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vAlign w:val="bottom"/>
          </w:tcPr>
          <w:p w14:paraId="37ACFEC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8,3</w:t>
            </w:r>
          </w:p>
        </w:tc>
        <w:tc>
          <w:tcPr>
            <w:tcW w:w="1276" w:type="dxa"/>
            <w:shd w:val="clear" w:color="auto" w:fill="D9D9D9" w:themeFill="background1" w:themeFillShade="D9"/>
            <w:vAlign w:val="bottom"/>
          </w:tcPr>
          <w:p w14:paraId="02B7246A"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25,1</w:t>
            </w:r>
          </w:p>
        </w:tc>
      </w:tr>
      <w:tr w:rsidR="003952CC" w:rsidRPr="00D40308" w14:paraId="3BA30DF4" w14:textId="77777777" w:rsidTr="00C30FF6">
        <w:tc>
          <w:tcPr>
            <w:tcW w:w="2413" w:type="dxa"/>
          </w:tcPr>
          <w:p w14:paraId="6429503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1FF6D553"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5B62A35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9,3</w:t>
            </w:r>
          </w:p>
        </w:tc>
        <w:tc>
          <w:tcPr>
            <w:tcW w:w="1276" w:type="dxa"/>
            <w:vAlign w:val="bottom"/>
          </w:tcPr>
          <w:p w14:paraId="7221712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8,9</w:t>
            </w:r>
          </w:p>
        </w:tc>
        <w:tc>
          <w:tcPr>
            <w:tcW w:w="1276" w:type="dxa"/>
            <w:shd w:val="clear" w:color="auto" w:fill="D9D9D9" w:themeFill="background1" w:themeFillShade="D9"/>
            <w:vAlign w:val="bottom"/>
          </w:tcPr>
          <w:p w14:paraId="07FE2376"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26,8</w:t>
            </w:r>
          </w:p>
        </w:tc>
      </w:tr>
      <w:tr w:rsidR="003952CC" w:rsidRPr="00D40308" w14:paraId="3D0A3A91" w14:textId="77777777" w:rsidTr="00C30FF6">
        <w:tc>
          <w:tcPr>
            <w:tcW w:w="2413" w:type="dxa"/>
          </w:tcPr>
          <w:p w14:paraId="795B2A4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39728B9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417" w:type="dxa"/>
            <w:vAlign w:val="bottom"/>
          </w:tcPr>
          <w:p w14:paraId="7A61DB9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173167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276" w:type="dxa"/>
            <w:shd w:val="clear" w:color="auto" w:fill="D9D9D9" w:themeFill="background1" w:themeFillShade="D9"/>
            <w:vAlign w:val="bottom"/>
          </w:tcPr>
          <w:p w14:paraId="5D55BB9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24,1</w:t>
            </w:r>
          </w:p>
        </w:tc>
      </w:tr>
      <w:tr w:rsidR="003952CC" w:rsidRPr="00D40308" w14:paraId="6F35D979" w14:textId="77777777" w:rsidTr="00C30FF6">
        <w:tc>
          <w:tcPr>
            <w:tcW w:w="2413" w:type="dxa"/>
          </w:tcPr>
          <w:p w14:paraId="4C7594A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55D5C66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05294C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1C6A0BE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2B5822A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23,4</w:t>
            </w:r>
          </w:p>
        </w:tc>
      </w:tr>
      <w:tr w:rsidR="003952CC" w:rsidRPr="00D40308" w14:paraId="0127957F" w14:textId="77777777" w:rsidTr="00C30FF6">
        <w:tc>
          <w:tcPr>
            <w:tcW w:w="2413" w:type="dxa"/>
          </w:tcPr>
          <w:p w14:paraId="7FE4E65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0B66CE9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0211198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650C33B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shd w:val="clear" w:color="auto" w:fill="D9D9D9" w:themeFill="background1" w:themeFillShade="D9"/>
            <w:vAlign w:val="bottom"/>
          </w:tcPr>
          <w:p w14:paraId="2029DD9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22,7</w:t>
            </w:r>
          </w:p>
        </w:tc>
      </w:tr>
      <w:tr w:rsidR="003952CC" w:rsidRPr="00D40308" w14:paraId="64EECE05" w14:textId="77777777" w:rsidTr="00C30FF6">
        <w:tc>
          <w:tcPr>
            <w:tcW w:w="2413" w:type="dxa"/>
          </w:tcPr>
          <w:p w14:paraId="669EEB3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79B2CB7D"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6,3</w:t>
            </w:r>
          </w:p>
        </w:tc>
        <w:tc>
          <w:tcPr>
            <w:tcW w:w="1417" w:type="dxa"/>
            <w:vAlign w:val="bottom"/>
          </w:tcPr>
          <w:p w14:paraId="5B3561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6,4</w:t>
            </w:r>
          </w:p>
        </w:tc>
        <w:tc>
          <w:tcPr>
            <w:tcW w:w="1276" w:type="dxa"/>
            <w:vAlign w:val="bottom"/>
          </w:tcPr>
          <w:p w14:paraId="29E2167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6,8</w:t>
            </w:r>
          </w:p>
        </w:tc>
        <w:tc>
          <w:tcPr>
            <w:tcW w:w="1276" w:type="dxa"/>
            <w:shd w:val="clear" w:color="auto" w:fill="D9D9D9" w:themeFill="background1" w:themeFillShade="D9"/>
            <w:vAlign w:val="bottom"/>
          </w:tcPr>
          <w:p w14:paraId="6185CBF8" w14:textId="77777777" w:rsidR="003952CC" w:rsidRPr="00D40308" w:rsidRDefault="003952CC" w:rsidP="00C40394">
            <w:pPr>
              <w:spacing w:line="360" w:lineRule="auto"/>
              <w:rPr>
                <w:rFonts w:asciiTheme="majorHAnsi" w:hAnsiTheme="majorHAnsi" w:cstheme="majorHAnsi"/>
                <w:i/>
                <w:sz w:val="22"/>
                <w:szCs w:val="22"/>
              </w:rPr>
            </w:pPr>
            <w:r w:rsidRPr="00D40308">
              <w:rPr>
                <w:rFonts w:asciiTheme="majorHAnsi" w:hAnsiTheme="majorHAnsi" w:cstheme="majorHAnsi"/>
                <w:i/>
                <w:sz w:val="22"/>
                <w:szCs w:val="22"/>
              </w:rPr>
              <w:t>19,5</w:t>
            </w:r>
          </w:p>
        </w:tc>
      </w:tr>
      <w:tr w:rsidR="003952CC" w:rsidRPr="00D40308" w14:paraId="67B05871" w14:textId="77777777" w:rsidTr="00C30FF6">
        <w:tc>
          <w:tcPr>
            <w:tcW w:w="2413" w:type="dxa"/>
          </w:tcPr>
          <w:p w14:paraId="3862895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373C455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417" w:type="dxa"/>
            <w:vAlign w:val="bottom"/>
          </w:tcPr>
          <w:p w14:paraId="1E3D204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276" w:type="dxa"/>
            <w:vAlign w:val="bottom"/>
          </w:tcPr>
          <w:p w14:paraId="2A0C1F6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2E1E9E6C"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21,8</w:t>
            </w:r>
          </w:p>
        </w:tc>
      </w:tr>
      <w:tr w:rsidR="003952CC" w:rsidRPr="00D40308" w14:paraId="4FFDF2A8" w14:textId="77777777" w:rsidTr="00C30FF6">
        <w:tc>
          <w:tcPr>
            <w:tcW w:w="2413" w:type="dxa"/>
          </w:tcPr>
          <w:p w14:paraId="733DE4A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2878DE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417" w:type="dxa"/>
            <w:vAlign w:val="bottom"/>
          </w:tcPr>
          <w:p w14:paraId="4008A1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263470A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9,4</w:t>
            </w:r>
          </w:p>
        </w:tc>
        <w:tc>
          <w:tcPr>
            <w:tcW w:w="1276" w:type="dxa"/>
            <w:shd w:val="clear" w:color="auto" w:fill="D9D9D9" w:themeFill="background1" w:themeFillShade="D9"/>
            <w:vAlign w:val="bottom"/>
          </w:tcPr>
          <w:p w14:paraId="44D239B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24,4</w:t>
            </w:r>
          </w:p>
        </w:tc>
      </w:tr>
      <w:tr w:rsidR="003952CC" w:rsidRPr="00D40308" w14:paraId="722C5B01" w14:textId="77777777" w:rsidTr="00C30FF6">
        <w:tc>
          <w:tcPr>
            <w:tcW w:w="2413" w:type="dxa"/>
          </w:tcPr>
          <w:p w14:paraId="5C52FF8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7722D35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417" w:type="dxa"/>
            <w:vAlign w:val="bottom"/>
          </w:tcPr>
          <w:p w14:paraId="0E12618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6,7</w:t>
            </w:r>
          </w:p>
        </w:tc>
        <w:tc>
          <w:tcPr>
            <w:tcW w:w="1276" w:type="dxa"/>
            <w:vAlign w:val="bottom"/>
          </w:tcPr>
          <w:p w14:paraId="72348FC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657C71F3"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20,9</w:t>
            </w:r>
          </w:p>
        </w:tc>
      </w:tr>
      <w:tr w:rsidR="003952CC" w:rsidRPr="00D40308" w14:paraId="649A174D" w14:textId="77777777" w:rsidTr="00C30FF6">
        <w:tc>
          <w:tcPr>
            <w:tcW w:w="2413" w:type="dxa"/>
          </w:tcPr>
          <w:p w14:paraId="2AAC2C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2A33FD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27835BB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75617AA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shd w:val="clear" w:color="auto" w:fill="D9D9D9" w:themeFill="background1" w:themeFillShade="D9"/>
            <w:vAlign w:val="bottom"/>
          </w:tcPr>
          <w:p w14:paraId="37AC35D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1D7E46EF" w14:textId="77777777" w:rsidTr="00C30FF6">
        <w:tc>
          <w:tcPr>
            <w:tcW w:w="2413" w:type="dxa"/>
          </w:tcPr>
          <w:p w14:paraId="067CC68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7BD915E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522A88E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276" w:type="dxa"/>
            <w:vAlign w:val="bottom"/>
          </w:tcPr>
          <w:p w14:paraId="44D3BA8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09A86D8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22,4</w:t>
            </w:r>
          </w:p>
        </w:tc>
      </w:tr>
      <w:tr w:rsidR="003952CC" w:rsidRPr="00D40308" w14:paraId="4F844F17" w14:textId="77777777" w:rsidTr="00C30FF6">
        <w:tc>
          <w:tcPr>
            <w:tcW w:w="2413" w:type="dxa"/>
          </w:tcPr>
          <w:p w14:paraId="1073FA7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4C5C978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172EBA6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8,7</w:t>
            </w:r>
          </w:p>
        </w:tc>
        <w:tc>
          <w:tcPr>
            <w:tcW w:w="1276" w:type="dxa"/>
            <w:vAlign w:val="bottom"/>
          </w:tcPr>
          <w:p w14:paraId="76B24534"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9,5</w:t>
            </w:r>
          </w:p>
        </w:tc>
        <w:tc>
          <w:tcPr>
            <w:tcW w:w="1276" w:type="dxa"/>
            <w:shd w:val="clear" w:color="auto" w:fill="D9D9D9" w:themeFill="background1" w:themeFillShade="D9"/>
            <w:vAlign w:val="bottom"/>
          </w:tcPr>
          <w:p w14:paraId="3015CDC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26,3</w:t>
            </w:r>
          </w:p>
        </w:tc>
      </w:tr>
      <w:tr w:rsidR="003952CC" w:rsidRPr="00D40308" w14:paraId="6DF49F0F" w14:textId="77777777" w:rsidTr="00C30FF6">
        <w:tc>
          <w:tcPr>
            <w:tcW w:w="2413" w:type="dxa"/>
            <w:tcBorders>
              <w:bottom w:val="single" w:sz="4" w:space="0" w:color="auto"/>
            </w:tcBorders>
            <w:shd w:val="clear" w:color="auto" w:fill="D9D9D9" w:themeFill="background1" w:themeFillShade="D9"/>
          </w:tcPr>
          <w:p w14:paraId="21DB129A"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6C65715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108,2</w:t>
            </w:r>
          </w:p>
        </w:tc>
        <w:tc>
          <w:tcPr>
            <w:tcW w:w="1417" w:type="dxa"/>
            <w:tcBorders>
              <w:bottom w:val="single" w:sz="4" w:space="0" w:color="auto"/>
            </w:tcBorders>
            <w:shd w:val="clear" w:color="auto" w:fill="D9D9D9" w:themeFill="background1" w:themeFillShade="D9"/>
            <w:vAlign w:val="bottom"/>
          </w:tcPr>
          <w:p w14:paraId="0AB9F6D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108,4</w:t>
            </w:r>
          </w:p>
        </w:tc>
        <w:tc>
          <w:tcPr>
            <w:tcW w:w="1276" w:type="dxa"/>
            <w:tcBorders>
              <w:bottom w:val="single" w:sz="4" w:space="0" w:color="auto"/>
            </w:tcBorders>
            <w:shd w:val="clear" w:color="auto" w:fill="D9D9D9" w:themeFill="background1" w:themeFillShade="D9"/>
            <w:vAlign w:val="bottom"/>
          </w:tcPr>
          <w:p w14:paraId="1B3E6C1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112,2</w:t>
            </w:r>
          </w:p>
        </w:tc>
        <w:tc>
          <w:tcPr>
            <w:tcW w:w="1276" w:type="dxa"/>
            <w:tcBorders>
              <w:bottom w:val="single" w:sz="4" w:space="0" w:color="auto"/>
            </w:tcBorders>
            <w:shd w:val="clear" w:color="auto" w:fill="D9D9D9" w:themeFill="background1" w:themeFillShade="D9"/>
          </w:tcPr>
          <w:p w14:paraId="44C5A917" w14:textId="77777777" w:rsidR="003952CC" w:rsidRPr="00D40308" w:rsidRDefault="003952CC" w:rsidP="00C40394">
            <w:pPr>
              <w:spacing w:line="360" w:lineRule="auto"/>
              <w:rPr>
                <w:rFonts w:asciiTheme="majorHAnsi" w:hAnsiTheme="majorHAnsi" w:cstheme="majorHAnsi"/>
                <w:sz w:val="22"/>
                <w:szCs w:val="22"/>
              </w:rPr>
            </w:pPr>
          </w:p>
        </w:tc>
      </w:tr>
    </w:tbl>
    <w:p w14:paraId="5C86FC22" w14:textId="77777777" w:rsidR="003952CC" w:rsidRPr="00D40308" w:rsidRDefault="003952CC" w:rsidP="00C40394">
      <w:pPr>
        <w:spacing w:line="360" w:lineRule="auto"/>
        <w:rPr>
          <w:rFonts w:asciiTheme="majorHAnsi" w:hAnsiTheme="majorHAnsi" w:cstheme="majorHAnsi"/>
          <w:bCs/>
          <w:sz w:val="22"/>
          <w:szCs w:val="22"/>
        </w:rPr>
      </w:pPr>
    </w:p>
    <w:p w14:paraId="6C75F081" w14:textId="3DBE3443"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Tabela 1 – Pontuações médias obtidas na 1ª sessão relativamente a cada um dos marcadores e enfoques</w:t>
      </w:r>
    </w:p>
    <w:p w14:paraId="03987F3A" w14:textId="38C447CA" w:rsidR="003952CC" w:rsidRPr="00D40308" w:rsidRDefault="002F301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notar que</w:t>
      </w:r>
      <w:r w:rsidR="003952CC" w:rsidRPr="00D40308">
        <w:rPr>
          <w:rFonts w:asciiTheme="majorHAnsi" w:hAnsiTheme="majorHAnsi" w:cstheme="majorHAnsi"/>
          <w:sz w:val="22"/>
          <w:szCs w:val="22"/>
          <w:lang w:val="pt-BR"/>
        </w:rPr>
        <w:t xml:space="preserve"> as diferenças nas pontuações médias em cada marcador e enfoque são pouco significativas, evidenciando a relevância de todos os marcadores no modelo de cenário da universidade do futuro. </w:t>
      </w:r>
      <w:r w:rsidR="00853F16" w:rsidRPr="00D40308">
        <w:rPr>
          <w:rFonts w:asciiTheme="majorHAnsi" w:hAnsiTheme="majorHAnsi" w:cstheme="majorHAnsi"/>
          <w:sz w:val="22"/>
          <w:szCs w:val="22"/>
          <w:lang w:val="pt-BR"/>
        </w:rPr>
        <w:t xml:space="preserve">Na </w:t>
      </w:r>
      <w:r w:rsidR="00853F16" w:rsidRPr="00D40308">
        <w:rPr>
          <w:rFonts w:asciiTheme="majorHAnsi" w:hAnsiTheme="majorHAnsi" w:cstheme="majorHAnsi"/>
          <w:sz w:val="22"/>
          <w:szCs w:val="22"/>
          <w:lang w:val="pt-BR"/>
        </w:rPr>
        <w:lastRenderedPageBreak/>
        <w:t>Tabela 1, os valores totais bem como</w:t>
      </w:r>
      <w:r w:rsidR="003C5EDB" w:rsidRPr="00D40308">
        <w:rPr>
          <w:rFonts w:asciiTheme="majorHAnsi" w:hAnsiTheme="majorHAnsi" w:cstheme="majorHAnsi"/>
          <w:sz w:val="22"/>
          <w:szCs w:val="22"/>
          <w:lang w:val="pt-BR"/>
        </w:rPr>
        <w:t xml:space="preserve"> qualquer um deles</w:t>
      </w:r>
      <w:r w:rsidR="003952CC" w:rsidRPr="00D40308">
        <w:rPr>
          <w:rFonts w:asciiTheme="majorHAnsi" w:hAnsiTheme="majorHAnsi" w:cstheme="majorHAnsi"/>
          <w:sz w:val="22"/>
          <w:szCs w:val="22"/>
          <w:lang w:val="pt-BR"/>
        </w:rPr>
        <w:t xml:space="preserve"> é relevante no modelo. A formação pontua ligeiramente abaixo da inovação e da pesquisa. Em termos de importância, as médias obtidas</w:t>
      </w:r>
      <w:r w:rsidR="007925ED" w:rsidRPr="00D40308">
        <w:rPr>
          <w:rFonts w:asciiTheme="majorHAnsi" w:hAnsiTheme="majorHAnsi" w:cstheme="majorHAnsi"/>
          <w:sz w:val="22"/>
          <w:szCs w:val="22"/>
          <w:lang w:val="pt-BR"/>
        </w:rPr>
        <w:t xml:space="preserve"> dos participantes da sessão 1, em cada marcador,</w:t>
      </w:r>
      <w:r w:rsidR="003952CC" w:rsidRPr="00D40308">
        <w:rPr>
          <w:rFonts w:asciiTheme="majorHAnsi" w:hAnsiTheme="majorHAnsi" w:cstheme="majorHAnsi"/>
          <w:sz w:val="22"/>
          <w:szCs w:val="22"/>
          <w:lang w:val="pt-BR"/>
        </w:rPr>
        <w:t xml:space="preserve"> são aproximad</w:t>
      </w:r>
      <w:r w:rsidR="007925ED" w:rsidRPr="00D40308">
        <w:rPr>
          <w:rFonts w:asciiTheme="majorHAnsi" w:hAnsiTheme="majorHAnsi" w:cstheme="majorHAnsi"/>
          <w:sz w:val="22"/>
          <w:szCs w:val="22"/>
          <w:lang w:val="pt-BR"/>
        </w:rPr>
        <w:t>os em relação aos enfoques</w:t>
      </w:r>
      <w:r w:rsidR="003952CC" w:rsidRPr="00D40308">
        <w:rPr>
          <w:rFonts w:asciiTheme="majorHAnsi" w:hAnsiTheme="majorHAnsi" w:cstheme="majorHAnsi"/>
          <w:sz w:val="22"/>
          <w:szCs w:val="22"/>
          <w:lang w:val="pt-BR"/>
        </w:rPr>
        <w:t xml:space="preserve">. Estas pontuações médias variam entre o mínimo de 6,3 pontos no marcador “edifícios” para </w:t>
      </w:r>
      <w:r w:rsidR="00861264" w:rsidRPr="00D40308">
        <w:rPr>
          <w:rFonts w:asciiTheme="majorHAnsi" w:hAnsiTheme="majorHAnsi" w:cstheme="majorHAnsi"/>
          <w:sz w:val="22"/>
          <w:szCs w:val="22"/>
          <w:lang w:val="pt-BR"/>
        </w:rPr>
        <w:t>o enfoque d</w:t>
      </w:r>
      <w:r w:rsidR="003952CC" w:rsidRPr="00D40308">
        <w:rPr>
          <w:rFonts w:asciiTheme="majorHAnsi" w:hAnsiTheme="majorHAnsi" w:cstheme="majorHAnsi"/>
          <w:sz w:val="22"/>
          <w:szCs w:val="22"/>
          <w:lang w:val="pt-BR"/>
        </w:rPr>
        <w:t>a formação e o máximo de 9,5 pontos no marcador “</w:t>
      </w:r>
      <w:r w:rsidR="00861264" w:rsidRPr="00D40308">
        <w:rPr>
          <w:rFonts w:asciiTheme="majorHAnsi" w:hAnsiTheme="majorHAnsi" w:cstheme="majorHAnsi"/>
          <w:sz w:val="22"/>
          <w:szCs w:val="22"/>
          <w:lang w:val="pt-BR"/>
        </w:rPr>
        <w:t xml:space="preserve">internacionalização” no </w:t>
      </w:r>
      <w:r w:rsidR="00267A17">
        <w:rPr>
          <w:rFonts w:asciiTheme="majorHAnsi" w:hAnsiTheme="majorHAnsi" w:cstheme="majorHAnsi"/>
          <w:sz w:val="22"/>
          <w:szCs w:val="22"/>
          <w:lang w:val="pt-BR"/>
        </w:rPr>
        <w:t xml:space="preserve">enfoque </w:t>
      </w:r>
      <w:r w:rsidR="003952CC" w:rsidRPr="00D40308">
        <w:rPr>
          <w:rFonts w:asciiTheme="majorHAnsi" w:hAnsiTheme="majorHAnsi" w:cstheme="majorHAnsi"/>
          <w:sz w:val="22"/>
          <w:szCs w:val="22"/>
          <w:lang w:val="pt-BR"/>
        </w:rPr>
        <w:t xml:space="preserve">da pesquisa. </w:t>
      </w:r>
    </w:p>
    <w:p w14:paraId="0C557903" w14:textId="613ED4EB" w:rsidR="003952CC" w:rsidRPr="00D40308" w:rsidRDefault="002445F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totais </w:t>
      </w:r>
      <w:r w:rsidR="003952CC" w:rsidRPr="00D40308">
        <w:rPr>
          <w:rFonts w:asciiTheme="majorHAnsi" w:hAnsiTheme="majorHAnsi" w:cstheme="majorHAnsi"/>
          <w:sz w:val="22"/>
          <w:szCs w:val="22"/>
          <w:lang w:val="pt-BR"/>
        </w:rPr>
        <w:t>por marcador revelam que, para os participantes na 1ª sessão, os marcadores mais relevantes, no modelo da universidade do futuro, são as “mentes” com 27,1 e as “tecnol</w:t>
      </w:r>
      <w:r w:rsidR="00703B7C" w:rsidRPr="00D40308">
        <w:rPr>
          <w:rFonts w:asciiTheme="majorHAnsi" w:hAnsiTheme="majorHAnsi" w:cstheme="majorHAnsi"/>
          <w:sz w:val="22"/>
          <w:szCs w:val="22"/>
          <w:lang w:val="pt-BR"/>
        </w:rPr>
        <w:t xml:space="preserve">ogias” com 26,8 pontos. </w:t>
      </w:r>
      <w:r w:rsidR="00970694" w:rsidRPr="00D40308">
        <w:rPr>
          <w:rFonts w:asciiTheme="majorHAnsi" w:hAnsiTheme="majorHAnsi" w:cstheme="majorHAnsi"/>
          <w:sz w:val="22"/>
          <w:szCs w:val="22"/>
          <w:lang w:val="pt-BR"/>
        </w:rPr>
        <w:t xml:space="preserve"> Os</w:t>
      </w:r>
      <w:r w:rsidR="003952CC" w:rsidRPr="00D40308">
        <w:rPr>
          <w:rFonts w:asciiTheme="majorHAnsi" w:hAnsiTheme="majorHAnsi" w:cstheme="majorHAnsi"/>
          <w:sz w:val="22"/>
          <w:szCs w:val="22"/>
          <w:lang w:val="pt-BR"/>
        </w:rPr>
        <w:t xml:space="preserve"> marcadores </w:t>
      </w:r>
      <w:r w:rsidR="00970694" w:rsidRPr="00D40308">
        <w:rPr>
          <w:rFonts w:asciiTheme="majorHAnsi" w:hAnsiTheme="majorHAnsi" w:cstheme="majorHAnsi"/>
          <w:sz w:val="22"/>
          <w:szCs w:val="22"/>
          <w:lang w:val="pt-BR"/>
        </w:rPr>
        <w:t xml:space="preserve">menos destacados surgem os </w:t>
      </w:r>
      <w:r w:rsidR="003952CC" w:rsidRPr="00D40308">
        <w:rPr>
          <w:rFonts w:asciiTheme="majorHAnsi" w:hAnsiTheme="majorHAnsi" w:cstheme="majorHAnsi"/>
          <w:sz w:val="22"/>
          <w:szCs w:val="22"/>
          <w:lang w:val="pt-BR"/>
        </w:rPr>
        <w:t>“edifícios” com 19,5 pontos e os marcadores relativos aos “afetos” e “comportamentos”, ambos com 20,9.</w:t>
      </w:r>
    </w:p>
    <w:p w14:paraId="4610309F" w14:textId="1B7EEC83"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Tabela 2</w:t>
      </w:r>
      <w:r w:rsidR="003327C7" w:rsidRPr="00D40308">
        <w:rPr>
          <w:rFonts w:asciiTheme="majorHAnsi" w:hAnsiTheme="majorHAnsi" w:cstheme="majorHAnsi"/>
          <w:bCs/>
          <w:sz w:val="22"/>
          <w:szCs w:val="22"/>
          <w:lang w:val="pt-BR"/>
        </w:rPr>
        <w:t>, são apresentadas</w:t>
      </w:r>
      <w:r w:rsidRPr="00D40308">
        <w:rPr>
          <w:rFonts w:asciiTheme="majorHAnsi" w:hAnsiTheme="majorHAnsi" w:cstheme="majorHAnsi"/>
          <w:bCs/>
          <w:sz w:val="22"/>
          <w:szCs w:val="22"/>
          <w:lang w:val="pt-BR"/>
        </w:rPr>
        <w:t xml:space="preserve"> as pontuações médias globais obtidas na </w:t>
      </w:r>
      <w:r w:rsidR="00C52B88" w:rsidRPr="00D40308">
        <w:rPr>
          <w:rFonts w:asciiTheme="majorHAnsi" w:hAnsiTheme="majorHAnsi" w:cstheme="majorHAnsi"/>
          <w:bCs/>
          <w:sz w:val="22"/>
          <w:szCs w:val="22"/>
          <w:lang w:val="pt-BR"/>
        </w:rPr>
        <w:t xml:space="preserve">2ª </w:t>
      </w:r>
      <w:r w:rsidRPr="00D40308">
        <w:rPr>
          <w:rFonts w:asciiTheme="majorHAnsi" w:hAnsiTheme="majorHAnsi" w:cstheme="majorHAnsi"/>
          <w:bCs/>
          <w:sz w:val="22"/>
          <w:szCs w:val="22"/>
          <w:lang w:val="pt-BR"/>
        </w:rPr>
        <w:t>sessão.</w:t>
      </w:r>
    </w:p>
    <w:p w14:paraId="76261701"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0F3A95C5" w14:textId="77777777" w:rsidTr="00C30FF6">
        <w:tc>
          <w:tcPr>
            <w:tcW w:w="2413" w:type="dxa"/>
            <w:tcBorders>
              <w:bottom w:val="single" w:sz="4" w:space="0" w:color="auto"/>
            </w:tcBorders>
          </w:tcPr>
          <w:p w14:paraId="2E4D7A0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6D4E168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67C44D8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70DE3AE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1885D4F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6147815C"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33D26B32" w14:textId="77777777" w:rsidTr="00C30FF6">
        <w:tc>
          <w:tcPr>
            <w:tcW w:w="2413" w:type="dxa"/>
            <w:tcBorders>
              <w:top w:val="single" w:sz="4" w:space="0" w:color="auto"/>
            </w:tcBorders>
          </w:tcPr>
          <w:p w14:paraId="559056E5"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1D626F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417" w:type="dxa"/>
            <w:tcBorders>
              <w:top w:val="single" w:sz="4" w:space="0" w:color="auto"/>
            </w:tcBorders>
            <w:vAlign w:val="bottom"/>
          </w:tcPr>
          <w:p w14:paraId="644CFF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78E36D4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9,5</w:t>
            </w:r>
          </w:p>
        </w:tc>
        <w:tc>
          <w:tcPr>
            <w:tcW w:w="1276" w:type="dxa"/>
            <w:tcBorders>
              <w:top w:val="single" w:sz="4" w:space="0" w:color="auto"/>
            </w:tcBorders>
            <w:shd w:val="clear" w:color="auto" w:fill="D9D9D9" w:themeFill="background1" w:themeFillShade="D9"/>
            <w:vAlign w:val="bottom"/>
          </w:tcPr>
          <w:p w14:paraId="47E4E92E"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27,8</w:t>
            </w:r>
          </w:p>
        </w:tc>
      </w:tr>
      <w:tr w:rsidR="003952CC" w:rsidRPr="00D40308" w14:paraId="4AC6E0C5" w14:textId="77777777" w:rsidTr="00C30FF6">
        <w:tc>
          <w:tcPr>
            <w:tcW w:w="2413" w:type="dxa"/>
          </w:tcPr>
          <w:p w14:paraId="2A671CB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50C500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417" w:type="dxa"/>
            <w:vAlign w:val="bottom"/>
          </w:tcPr>
          <w:p w14:paraId="30AE4A0A"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vAlign w:val="bottom"/>
          </w:tcPr>
          <w:p w14:paraId="295B1F73"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shd w:val="clear" w:color="auto" w:fill="D9D9D9" w:themeFill="background1" w:themeFillShade="D9"/>
            <w:vAlign w:val="bottom"/>
          </w:tcPr>
          <w:p w14:paraId="27D25300" w14:textId="77777777" w:rsidR="003952CC" w:rsidRPr="00D40308" w:rsidRDefault="003952CC" w:rsidP="00C40394">
            <w:pPr>
              <w:spacing w:line="360" w:lineRule="auto"/>
              <w:rPr>
                <w:rFonts w:asciiTheme="majorHAnsi" w:hAnsiTheme="majorHAnsi" w:cstheme="majorHAnsi"/>
                <w:i/>
                <w:sz w:val="22"/>
                <w:szCs w:val="22"/>
              </w:rPr>
            </w:pPr>
            <w:r w:rsidRPr="00D40308">
              <w:rPr>
                <w:rFonts w:asciiTheme="majorHAnsi" w:hAnsiTheme="majorHAnsi" w:cstheme="majorHAnsi"/>
                <w:i/>
                <w:sz w:val="22"/>
                <w:szCs w:val="22"/>
              </w:rPr>
              <w:t>20,4</w:t>
            </w:r>
          </w:p>
        </w:tc>
      </w:tr>
      <w:tr w:rsidR="003952CC" w:rsidRPr="00D40308" w14:paraId="26F28B23" w14:textId="77777777" w:rsidTr="00C30FF6">
        <w:tc>
          <w:tcPr>
            <w:tcW w:w="2413" w:type="dxa"/>
          </w:tcPr>
          <w:p w14:paraId="4AA9C12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6D62E7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0657210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579A6D4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276" w:type="dxa"/>
            <w:shd w:val="clear" w:color="auto" w:fill="D9D9D9" w:themeFill="background1" w:themeFillShade="D9"/>
            <w:vAlign w:val="bottom"/>
          </w:tcPr>
          <w:p w14:paraId="5A5FC41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24,4</w:t>
            </w:r>
          </w:p>
        </w:tc>
      </w:tr>
      <w:tr w:rsidR="003952CC" w:rsidRPr="00D40308" w14:paraId="02097756" w14:textId="77777777" w:rsidTr="00C30FF6">
        <w:tc>
          <w:tcPr>
            <w:tcW w:w="2413" w:type="dxa"/>
          </w:tcPr>
          <w:p w14:paraId="41D07CF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7656822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417" w:type="dxa"/>
            <w:vAlign w:val="bottom"/>
          </w:tcPr>
          <w:p w14:paraId="6FCC8A2E"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9,8</w:t>
            </w:r>
          </w:p>
        </w:tc>
        <w:tc>
          <w:tcPr>
            <w:tcW w:w="1276" w:type="dxa"/>
            <w:vAlign w:val="bottom"/>
          </w:tcPr>
          <w:p w14:paraId="14DDE98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shd w:val="clear" w:color="auto" w:fill="D9D9D9" w:themeFill="background1" w:themeFillShade="D9"/>
            <w:vAlign w:val="bottom"/>
          </w:tcPr>
          <w:p w14:paraId="20554374"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28,0</w:t>
            </w:r>
          </w:p>
        </w:tc>
      </w:tr>
      <w:tr w:rsidR="003952CC" w:rsidRPr="00D40308" w14:paraId="12309F18" w14:textId="77777777" w:rsidTr="00C30FF6">
        <w:tc>
          <w:tcPr>
            <w:tcW w:w="2413" w:type="dxa"/>
          </w:tcPr>
          <w:p w14:paraId="4033C89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1DA2A14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417" w:type="dxa"/>
            <w:vAlign w:val="bottom"/>
          </w:tcPr>
          <w:p w14:paraId="0312AEB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vAlign w:val="bottom"/>
          </w:tcPr>
          <w:p w14:paraId="7EC453C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shd w:val="clear" w:color="auto" w:fill="D9D9D9" w:themeFill="background1" w:themeFillShade="D9"/>
            <w:vAlign w:val="bottom"/>
          </w:tcPr>
          <w:p w14:paraId="4CCDE75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25,3</w:t>
            </w:r>
          </w:p>
        </w:tc>
      </w:tr>
      <w:tr w:rsidR="003952CC" w:rsidRPr="00D40308" w14:paraId="5B9FC00A" w14:textId="77777777" w:rsidTr="00C30FF6">
        <w:tc>
          <w:tcPr>
            <w:tcW w:w="2413" w:type="dxa"/>
          </w:tcPr>
          <w:p w14:paraId="6E540ED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29C9637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2DFA53C1"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776BE6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shd w:val="clear" w:color="auto" w:fill="D9D9D9" w:themeFill="background1" w:themeFillShade="D9"/>
            <w:vAlign w:val="bottom"/>
          </w:tcPr>
          <w:p w14:paraId="0174099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23,4</w:t>
            </w:r>
          </w:p>
        </w:tc>
      </w:tr>
      <w:tr w:rsidR="003952CC" w:rsidRPr="00D40308" w14:paraId="2F500914" w14:textId="77777777" w:rsidTr="00C30FF6">
        <w:tc>
          <w:tcPr>
            <w:tcW w:w="2413" w:type="dxa"/>
          </w:tcPr>
          <w:p w14:paraId="1A971A9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31E4322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417" w:type="dxa"/>
            <w:vAlign w:val="bottom"/>
          </w:tcPr>
          <w:p w14:paraId="1A64E27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2B503F4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276" w:type="dxa"/>
            <w:shd w:val="clear" w:color="auto" w:fill="D9D9D9" w:themeFill="background1" w:themeFillShade="D9"/>
            <w:vAlign w:val="bottom"/>
          </w:tcPr>
          <w:p w14:paraId="4098570B"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23,1</w:t>
            </w:r>
          </w:p>
        </w:tc>
      </w:tr>
      <w:tr w:rsidR="003952CC" w:rsidRPr="00D40308" w14:paraId="67716247" w14:textId="77777777" w:rsidTr="00C30FF6">
        <w:tc>
          <w:tcPr>
            <w:tcW w:w="2413" w:type="dxa"/>
          </w:tcPr>
          <w:p w14:paraId="2C79141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3C0394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417" w:type="dxa"/>
            <w:vAlign w:val="bottom"/>
          </w:tcPr>
          <w:p w14:paraId="7070B1B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2E5EEEF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0B02047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20,6</w:t>
            </w:r>
          </w:p>
        </w:tc>
      </w:tr>
      <w:tr w:rsidR="003952CC" w:rsidRPr="00D40308" w14:paraId="718831A0" w14:textId="77777777" w:rsidTr="00C30FF6">
        <w:tc>
          <w:tcPr>
            <w:tcW w:w="2413" w:type="dxa"/>
          </w:tcPr>
          <w:p w14:paraId="03D427F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7D0E17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417" w:type="dxa"/>
            <w:vAlign w:val="bottom"/>
          </w:tcPr>
          <w:p w14:paraId="20A1E13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7D4A8E0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30380E4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22,1</w:t>
            </w:r>
          </w:p>
        </w:tc>
      </w:tr>
      <w:tr w:rsidR="003952CC" w:rsidRPr="00D40308" w14:paraId="3482F7C6" w14:textId="77777777" w:rsidTr="00C30FF6">
        <w:tc>
          <w:tcPr>
            <w:tcW w:w="2413" w:type="dxa"/>
          </w:tcPr>
          <w:p w14:paraId="10E4A8A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2F28083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417" w:type="dxa"/>
            <w:vAlign w:val="bottom"/>
          </w:tcPr>
          <w:p w14:paraId="2DD0A44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383B711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276" w:type="dxa"/>
            <w:shd w:val="clear" w:color="auto" w:fill="D9D9D9" w:themeFill="background1" w:themeFillShade="D9"/>
            <w:vAlign w:val="bottom"/>
          </w:tcPr>
          <w:p w14:paraId="5B6E60C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1FB325E5" w14:textId="77777777" w:rsidTr="00C30FF6">
        <w:tc>
          <w:tcPr>
            <w:tcW w:w="2413" w:type="dxa"/>
          </w:tcPr>
          <w:p w14:paraId="1F68461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lastRenderedPageBreak/>
              <w:t>Comportamentos</w:t>
            </w:r>
            <w:proofErr w:type="spellEnd"/>
          </w:p>
        </w:tc>
        <w:tc>
          <w:tcPr>
            <w:tcW w:w="1415" w:type="dxa"/>
            <w:vAlign w:val="bottom"/>
          </w:tcPr>
          <w:p w14:paraId="7E55AE0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417" w:type="dxa"/>
            <w:vAlign w:val="bottom"/>
          </w:tcPr>
          <w:p w14:paraId="380336CA"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vAlign w:val="bottom"/>
          </w:tcPr>
          <w:p w14:paraId="6E59A5D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003C2DBC"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20,5</w:t>
            </w:r>
          </w:p>
        </w:tc>
      </w:tr>
      <w:tr w:rsidR="003952CC" w:rsidRPr="00D40308" w14:paraId="7986D381" w14:textId="77777777" w:rsidTr="00C30FF6">
        <w:tc>
          <w:tcPr>
            <w:tcW w:w="2413" w:type="dxa"/>
          </w:tcPr>
          <w:p w14:paraId="36C1763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36E0204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417" w:type="dxa"/>
            <w:vAlign w:val="bottom"/>
          </w:tcPr>
          <w:p w14:paraId="4F42FB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57B8BC5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651F36D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21,9</w:t>
            </w:r>
          </w:p>
        </w:tc>
      </w:tr>
      <w:tr w:rsidR="003952CC" w:rsidRPr="00D40308" w14:paraId="11499078" w14:textId="77777777" w:rsidTr="00C30FF6">
        <w:tc>
          <w:tcPr>
            <w:tcW w:w="2413" w:type="dxa"/>
          </w:tcPr>
          <w:p w14:paraId="446CE51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209C718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417" w:type="dxa"/>
            <w:vAlign w:val="bottom"/>
          </w:tcPr>
          <w:p w14:paraId="2CBD06C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6ABA41A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0676A94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27,8</w:t>
            </w:r>
          </w:p>
        </w:tc>
      </w:tr>
      <w:tr w:rsidR="003952CC" w:rsidRPr="00D40308" w14:paraId="564C308E" w14:textId="77777777" w:rsidTr="00C30FF6">
        <w:tc>
          <w:tcPr>
            <w:tcW w:w="2413" w:type="dxa"/>
          </w:tcPr>
          <w:p w14:paraId="4E38067D"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565DBA6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417" w:type="dxa"/>
            <w:vAlign w:val="bottom"/>
          </w:tcPr>
          <w:p w14:paraId="64C50F2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9,1</w:t>
            </w:r>
          </w:p>
        </w:tc>
        <w:tc>
          <w:tcPr>
            <w:tcW w:w="1276" w:type="dxa"/>
            <w:vAlign w:val="bottom"/>
          </w:tcPr>
          <w:p w14:paraId="76E44B0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276" w:type="dxa"/>
            <w:shd w:val="clear" w:color="auto" w:fill="D9D9D9" w:themeFill="background1" w:themeFillShade="D9"/>
            <w:vAlign w:val="bottom"/>
          </w:tcPr>
          <w:p w14:paraId="2F1F13ED"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20,4</w:t>
            </w:r>
          </w:p>
        </w:tc>
      </w:tr>
      <w:tr w:rsidR="003952CC" w:rsidRPr="00D40308" w14:paraId="5BEC99AB" w14:textId="77777777" w:rsidTr="00C30FF6">
        <w:tc>
          <w:tcPr>
            <w:tcW w:w="2413" w:type="dxa"/>
            <w:tcBorders>
              <w:bottom w:val="single" w:sz="4" w:space="0" w:color="auto"/>
            </w:tcBorders>
            <w:shd w:val="clear" w:color="auto" w:fill="D9D9D9" w:themeFill="background1" w:themeFillShade="D9"/>
          </w:tcPr>
          <w:p w14:paraId="43EFA009"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5ADB5B0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109,6</w:t>
            </w:r>
          </w:p>
        </w:tc>
        <w:tc>
          <w:tcPr>
            <w:tcW w:w="1417" w:type="dxa"/>
            <w:tcBorders>
              <w:bottom w:val="single" w:sz="4" w:space="0" w:color="auto"/>
            </w:tcBorders>
            <w:shd w:val="clear" w:color="auto" w:fill="D9D9D9" w:themeFill="background1" w:themeFillShade="D9"/>
            <w:vAlign w:val="bottom"/>
          </w:tcPr>
          <w:p w14:paraId="2C40DD2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110,2</w:t>
            </w:r>
          </w:p>
        </w:tc>
        <w:tc>
          <w:tcPr>
            <w:tcW w:w="1276" w:type="dxa"/>
            <w:tcBorders>
              <w:bottom w:val="single" w:sz="4" w:space="0" w:color="auto"/>
            </w:tcBorders>
            <w:shd w:val="clear" w:color="auto" w:fill="D9D9D9" w:themeFill="background1" w:themeFillShade="D9"/>
            <w:vAlign w:val="bottom"/>
          </w:tcPr>
          <w:p w14:paraId="4F70524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110,2</w:t>
            </w:r>
          </w:p>
        </w:tc>
        <w:tc>
          <w:tcPr>
            <w:tcW w:w="1276" w:type="dxa"/>
            <w:tcBorders>
              <w:bottom w:val="single" w:sz="4" w:space="0" w:color="auto"/>
            </w:tcBorders>
            <w:shd w:val="clear" w:color="auto" w:fill="D9D9D9" w:themeFill="background1" w:themeFillShade="D9"/>
          </w:tcPr>
          <w:p w14:paraId="2310F0A4" w14:textId="77777777" w:rsidR="003952CC" w:rsidRPr="00D40308" w:rsidRDefault="003952CC" w:rsidP="00C40394">
            <w:pPr>
              <w:spacing w:line="360" w:lineRule="auto"/>
              <w:rPr>
                <w:rFonts w:asciiTheme="majorHAnsi" w:hAnsiTheme="majorHAnsi" w:cstheme="majorHAnsi"/>
                <w:sz w:val="22"/>
                <w:szCs w:val="22"/>
              </w:rPr>
            </w:pPr>
          </w:p>
        </w:tc>
      </w:tr>
    </w:tbl>
    <w:p w14:paraId="1ED02A03" w14:textId="77777777" w:rsidR="003952CC" w:rsidRPr="00D40308" w:rsidRDefault="003952CC" w:rsidP="00C40394">
      <w:pPr>
        <w:spacing w:line="360" w:lineRule="auto"/>
        <w:rPr>
          <w:rFonts w:asciiTheme="majorHAnsi" w:hAnsiTheme="majorHAnsi" w:cstheme="majorHAnsi"/>
          <w:bCs/>
          <w:sz w:val="22"/>
          <w:szCs w:val="22"/>
        </w:rPr>
      </w:pPr>
    </w:p>
    <w:p w14:paraId="1B113C8E" w14:textId="6F440DB1"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Tabela 2 – Pontuações médias obtidas na 2ª sessão relativamente a cada um dos marcadores e enfoques</w:t>
      </w:r>
    </w:p>
    <w:p w14:paraId="40C533BE" w14:textId="04B891EC" w:rsidR="003952CC" w:rsidRPr="00B42EAE" w:rsidRDefault="00C52B8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w:t>
      </w:r>
      <w:r w:rsidR="003952CC" w:rsidRPr="00D40308">
        <w:rPr>
          <w:rFonts w:asciiTheme="majorHAnsi" w:hAnsiTheme="majorHAnsi" w:cstheme="majorHAnsi"/>
          <w:sz w:val="22"/>
          <w:szCs w:val="22"/>
          <w:lang w:val="pt-BR"/>
        </w:rPr>
        <w:t>s resultados globais são muito próximo</w:t>
      </w:r>
      <w:r w:rsidRPr="00D40308">
        <w:rPr>
          <w:rFonts w:asciiTheme="majorHAnsi" w:hAnsiTheme="majorHAnsi" w:cstheme="majorHAnsi"/>
          <w:sz w:val="22"/>
          <w:szCs w:val="22"/>
          <w:lang w:val="pt-BR"/>
        </w:rPr>
        <w:t xml:space="preserve">s dos obtidos na 1ª sessão. De registar, no entanto, </w:t>
      </w:r>
      <w:r w:rsidR="003952CC" w:rsidRPr="00D40308">
        <w:rPr>
          <w:rFonts w:asciiTheme="majorHAnsi" w:hAnsiTheme="majorHAnsi" w:cstheme="majorHAnsi"/>
          <w:sz w:val="22"/>
          <w:szCs w:val="22"/>
          <w:lang w:val="pt-BR"/>
        </w:rPr>
        <w:t>que o enfoque da formação é aquele que pontua lige</w:t>
      </w:r>
      <w:r w:rsidRPr="00D40308">
        <w:rPr>
          <w:rFonts w:asciiTheme="majorHAnsi" w:hAnsiTheme="majorHAnsi" w:cstheme="majorHAnsi"/>
          <w:sz w:val="22"/>
          <w:szCs w:val="22"/>
          <w:lang w:val="pt-BR"/>
        </w:rPr>
        <w:t xml:space="preserve">iramente abaixo dos outros dois, mantendo-se a mesma tendência de outros estudos realizados no âmbito do projeto (Tavares, 2016). </w:t>
      </w:r>
      <w:r w:rsidR="003952CC" w:rsidRPr="00D40308">
        <w:rPr>
          <w:rFonts w:asciiTheme="majorHAnsi" w:hAnsiTheme="majorHAnsi" w:cstheme="majorHAnsi"/>
          <w:sz w:val="22"/>
          <w:szCs w:val="22"/>
          <w:lang w:val="pt-BR"/>
        </w:rPr>
        <w:t xml:space="preserve"> Em term</w:t>
      </w:r>
      <w:r w:rsidR="00603DE5" w:rsidRPr="00D40308">
        <w:rPr>
          <w:rFonts w:asciiTheme="majorHAnsi" w:hAnsiTheme="majorHAnsi" w:cstheme="majorHAnsi"/>
          <w:sz w:val="22"/>
          <w:szCs w:val="22"/>
          <w:lang w:val="pt-BR"/>
        </w:rPr>
        <w:t xml:space="preserve">os de relevância </w:t>
      </w:r>
      <w:r w:rsidR="003952CC" w:rsidRPr="00D40308">
        <w:rPr>
          <w:rFonts w:asciiTheme="majorHAnsi" w:hAnsiTheme="majorHAnsi" w:cstheme="majorHAnsi"/>
          <w:sz w:val="22"/>
          <w:szCs w:val="22"/>
          <w:lang w:val="pt-BR"/>
        </w:rPr>
        <w:t xml:space="preserve">no modelo, os totais obtidos na </w:t>
      </w:r>
      <w:r w:rsidR="00570C7E" w:rsidRPr="00D40308">
        <w:rPr>
          <w:rFonts w:asciiTheme="majorHAnsi" w:hAnsiTheme="majorHAnsi" w:cstheme="majorHAnsi"/>
          <w:sz w:val="22"/>
          <w:szCs w:val="22"/>
          <w:lang w:val="pt-BR"/>
        </w:rPr>
        <w:t>2ª sessão</w:t>
      </w:r>
      <w:r w:rsidR="003952CC" w:rsidRPr="00D40308">
        <w:rPr>
          <w:rFonts w:asciiTheme="majorHAnsi" w:hAnsiTheme="majorHAnsi" w:cstheme="majorHAnsi"/>
          <w:sz w:val="22"/>
          <w:szCs w:val="22"/>
          <w:lang w:val="pt-BR"/>
        </w:rPr>
        <w:t xml:space="preserve"> indicam ser também os marcadores relativos às “tecnologias” e às “mentes”, respetivamente, 28,0 e 27,8 pontos</w:t>
      </w:r>
      <w:r w:rsidR="00C723EC" w:rsidRPr="00D40308">
        <w:rPr>
          <w:rFonts w:asciiTheme="majorHAnsi" w:hAnsiTheme="majorHAnsi" w:cstheme="majorHAnsi"/>
          <w:sz w:val="22"/>
          <w:szCs w:val="22"/>
          <w:lang w:val="pt-BR"/>
        </w:rPr>
        <w:t>,</w:t>
      </w:r>
      <w:r w:rsidR="00570C7E" w:rsidRPr="00D40308">
        <w:rPr>
          <w:rFonts w:asciiTheme="majorHAnsi" w:hAnsiTheme="majorHAnsi" w:cstheme="majorHAnsi"/>
          <w:sz w:val="22"/>
          <w:szCs w:val="22"/>
          <w:lang w:val="pt-BR"/>
        </w:rPr>
        <w:t xml:space="preserve"> aqueles que </w:t>
      </w:r>
      <w:r w:rsidR="006479C0">
        <w:rPr>
          <w:rFonts w:asciiTheme="majorHAnsi" w:hAnsiTheme="majorHAnsi" w:cstheme="majorHAnsi"/>
          <w:sz w:val="22"/>
          <w:szCs w:val="22"/>
          <w:lang w:val="pt-BR"/>
        </w:rPr>
        <w:t xml:space="preserve">foram </w:t>
      </w:r>
      <w:r w:rsidR="00570C7E" w:rsidRPr="00D40308">
        <w:rPr>
          <w:rFonts w:asciiTheme="majorHAnsi" w:hAnsiTheme="majorHAnsi" w:cstheme="majorHAnsi"/>
          <w:sz w:val="22"/>
          <w:szCs w:val="22"/>
          <w:lang w:val="pt-BR"/>
        </w:rPr>
        <w:t>mais valorizados</w:t>
      </w:r>
      <w:r w:rsidR="003952CC" w:rsidRPr="00D40308">
        <w:rPr>
          <w:rFonts w:asciiTheme="majorHAnsi" w:hAnsiTheme="majorHAnsi" w:cstheme="majorHAnsi"/>
          <w:sz w:val="22"/>
          <w:szCs w:val="22"/>
          <w:lang w:val="pt-BR"/>
        </w:rPr>
        <w:t>. No sentido oposto, menos valoriz</w:t>
      </w:r>
      <w:r w:rsidR="00AB20A7" w:rsidRPr="00D40308">
        <w:rPr>
          <w:rFonts w:asciiTheme="majorHAnsi" w:hAnsiTheme="majorHAnsi" w:cstheme="majorHAnsi"/>
          <w:sz w:val="22"/>
          <w:szCs w:val="22"/>
          <w:lang w:val="pt-BR"/>
        </w:rPr>
        <w:t xml:space="preserve">ados </w:t>
      </w:r>
      <w:r w:rsidR="006479C0">
        <w:rPr>
          <w:rFonts w:asciiTheme="majorHAnsi" w:hAnsiTheme="majorHAnsi" w:cstheme="majorHAnsi"/>
          <w:sz w:val="22"/>
          <w:szCs w:val="22"/>
          <w:lang w:val="pt-BR"/>
        </w:rPr>
        <w:t xml:space="preserve">temos </w:t>
      </w:r>
      <w:r w:rsidR="003952CC" w:rsidRPr="00D40308">
        <w:rPr>
          <w:rFonts w:asciiTheme="majorHAnsi" w:hAnsiTheme="majorHAnsi" w:cstheme="majorHAnsi"/>
          <w:sz w:val="22"/>
          <w:szCs w:val="22"/>
          <w:lang w:val="pt-BR"/>
        </w:rPr>
        <w:t>os marcadores relativos aos “afetos”, aos “edifícios” e à “inter</w:t>
      </w:r>
      <w:r w:rsidR="00AB20A7" w:rsidRPr="00D40308">
        <w:rPr>
          <w:rFonts w:asciiTheme="majorHAnsi" w:hAnsiTheme="majorHAnsi" w:cstheme="majorHAnsi"/>
          <w:sz w:val="22"/>
          <w:szCs w:val="22"/>
          <w:lang w:val="pt-BR"/>
        </w:rPr>
        <w:t>nacionalização” que contabilizaram</w:t>
      </w:r>
      <w:r w:rsidR="003952CC" w:rsidRPr="00D40308">
        <w:rPr>
          <w:rFonts w:asciiTheme="majorHAnsi" w:hAnsiTheme="majorHAnsi" w:cstheme="majorHAnsi"/>
          <w:sz w:val="22"/>
          <w:szCs w:val="22"/>
          <w:lang w:val="pt-BR"/>
        </w:rPr>
        <w:t xml:space="preserve"> apenas</w:t>
      </w:r>
      <w:r w:rsidR="00AB20A7" w:rsidRPr="00D40308">
        <w:rPr>
          <w:rFonts w:asciiTheme="majorHAnsi" w:hAnsiTheme="majorHAnsi" w:cstheme="majorHAnsi"/>
          <w:sz w:val="22"/>
          <w:szCs w:val="22"/>
          <w:lang w:val="pt-BR"/>
        </w:rPr>
        <w:t xml:space="preserve">, 20,6, 20, 5 </w:t>
      </w:r>
      <w:proofErr w:type="gramStart"/>
      <w:r w:rsidR="00AB20A7" w:rsidRPr="00D40308">
        <w:rPr>
          <w:rFonts w:asciiTheme="majorHAnsi" w:hAnsiTheme="majorHAnsi" w:cstheme="majorHAnsi"/>
          <w:sz w:val="22"/>
          <w:szCs w:val="22"/>
          <w:lang w:val="pt-BR"/>
        </w:rPr>
        <w:t xml:space="preserve">e </w:t>
      </w:r>
      <w:r w:rsidR="003952CC" w:rsidRPr="00D40308">
        <w:rPr>
          <w:rFonts w:asciiTheme="majorHAnsi" w:hAnsiTheme="majorHAnsi" w:cstheme="majorHAnsi"/>
          <w:sz w:val="22"/>
          <w:szCs w:val="22"/>
          <w:lang w:val="pt-BR"/>
        </w:rPr>
        <w:t xml:space="preserve"> 20</w:t>
      </w:r>
      <w:proofErr w:type="gramEnd"/>
      <w:r w:rsidR="003952CC" w:rsidRPr="00D40308">
        <w:rPr>
          <w:rFonts w:asciiTheme="majorHAnsi" w:hAnsiTheme="majorHAnsi" w:cstheme="majorHAnsi"/>
          <w:sz w:val="22"/>
          <w:szCs w:val="22"/>
          <w:lang w:val="pt-BR"/>
        </w:rPr>
        <w:t>,4 pontos</w:t>
      </w:r>
      <w:r w:rsidR="006479C0">
        <w:rPr>
          <w:rFonts w:asciiTheme="majorHAnsi" w:hAnsiTheme="majorHAnsi" w:cstheme="majorHAnsi"/>
          <w:sz w:val="22"/>
          <w:szCs w:val="22"/>
          <w:lang w:val="pt-BR"/>
        </w:rPr>
        <w:t>,</w:t>
      </w:r>
      <w:r w:rsidR="00AB20A7" w:rsidRPr="00D40308">
        <w:rPr>
          <w:rFonts w:asciiTheme="majorHAnsi" w:hAnsiTheme="majorHAnsi" w:cstheme="majorHAnsi"/>
          <w:sz w:val="22"/>
          <w:szCs w:val="22"/>
          <w:lang w:val="pt-BR"/>
        </w:rPr>
        <w:t xml:space="preserve"> respectivamente</w:t>
      </w:r>
      <w:r w:rsidR="003952CC" w:rsidRPr="00D40308">
        <w:rPr>
          <w:rFonts w:asciiTheme="majorHAnsi" w:hAnsiTheme="majorHAnsi" w:cstheme="majorHAnsi"/>
          <w:sz w:val="22"/>
          <w:szCs w:val="22"/>
          <w:lang w:val="pt-BR"/>
        </w:rPr>
        <w:t>. Por marcador, as pontuações méd</w:t>
      </w:r>
      <w:r w:rsidR="00BF088F" w:rsidRPr="00D40308">
        <w:rPr>
          <w:rFonts w:asciiTheme="majorHAnsi" w:hAnsiTheme="majorHAnsi" w:cstheme="majorHAnsi"/>
          <w:sz w:val="22"/>
          <w:szCs w:val="22"/>
          <w:lang w:val="pt-BR"/>
        </w:rPr>
        <w:t>ias são igualmente similares às</w:t>
      </w:r>
      <w:r w:rsidR="00CE33D8" w:rsidRPr="00D40308">
        <w:rPr>
          <w:rFonts w:asciiTheme="majorHAnsi" w:hAnsiTheme="majorHAnsi" w:cstheme="majorHAnsi"/>
          <w:sz w:val="22"/>
          <w:szCs w:val="22"/>
          <w:lang w:val="pt-BR"/>
        </w:rPr>
        <w:t xml:space="preserve"> obtidas na 1ª sessão</w:t>
      </w:r>
      <w:r w:rsidR="003952CC" w:rsidRPr="00D40308">
        <w:rPr>
          <w:rFonts w:asciiTheme="majorHAnsi" w:hAnsiTheme="majorHAnsi" w:cstheme="majorHAnsi"/>
          <w:sz w:val="22"/>
          <w:szCs w:val="22"/>
          <w:lang w:val="pt-BR"/>
        </w:rPr>
        <w:t>, variando entre o mínimo de 6,4 pontos no marcador “afetos” para a inovação e pesquisa e no marcador “comportam</w:t>
      </w:r>
      <w:r w:rsidR="00BF088F" w:rsidRPr="00D40308">
        <w:rPr>
          <w:rFonts w:asciiTheme="majorHAnsi" w:hAnsiTheme="majorHAnsi" w:cstheme="majorHAnsi"/>
          <w:sz w:val="22"/>
          <w:szCs w:val="22"/>
          <w:lang w:val="pt-BR"/>
        </w:rPr>
        <w:t>entos” para a inovação e o valo</w:t>
      </w:r>
      <w:r w:rsidR="00C723EC" w:rsidRPr="00D40308">
        <w:rPr>
          <w:rFonts w:asciiTheme="majorHAnsi" w:hAnsiTheme="majorHAnsi" w:cstheme="majorHAnsi"/>
          <w:sz w:val="22"/>
          <w:szCs w:val="22"/>
          <w:lang w:val="pt-BR"/>
        </w:rPr>
        <w:t>r</w:t>
      </w:r>
      <w:r w:rsidR="00BF088F" w:rsidRPr="00D40308">
        <w:rPr>
          <w:rFonts w:asciiTheme="majorHAnsi" w:hAnsiTheme="majorHAnsi" w:cstheme="majorHAnsi"/>
          <w:sz w:val="22"/>
          <w:szCs w:val="22"/>
          <w:lang w:val="pt-BR"/>
        </w:rPr>
        <w:t xml:space="preserve"> máximo de 9,8 observado no marcador </w:t>
      </w:r>
      <w:r w:rsidR="003952CC" w:rsidRPr="00D40308">
        <w:rPr>
          <w:rFonts w:asciiTheme="majorHAnsi" w:hAnsiTheme="majorHAnsi" w:cstheme="majorHAnsi"/>
          <w:sz w:val="22"/>
          <w:szCs w:val="22"/>
          <w:lang w:val="pt-BR"/>
        </w:rPr>
        <w:t>“tecnologias” no enfoque da inovação.</w:t>
      </w:r>
    </w:p>
    <w:p w14:paraId="185D5608" w14:textId="37C2B585" w:rsidR="003952CC" w:rsidRPr="00D40308" w:rsidRDefault="00C723E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Na Tabela 3, </w:t>
      </w:r>
      <w:r w:rsidR="003952CC" w:rsidRPr="00D40308">
        <w:rPr>
          <w:rFonts w:asciiTheme="majorHAnsi" w:hAnsiTheme="majorHAnsi" w:cstheme="majorHAnsi"/>
          <w:bCs/>
          <w:sz w:val="22"/>
          <w:szCs w:val="22"/>
          <w:lang w:val="pt-BR"/>
        </w:rPr>
        <w:t xml:space="preserve">apresentam-se as pontuações médias globais obtidas na </w:t>
      </w:r>
      <w:r w:rsidR="00D44B58" w:rsidRPr="00D40308">
        <w:rPr>
          <w:rFonts w:asciiTheme="majorHAnsi" w:hAnsiTheme="majorHAnsi" w:cstheme="majorHAnsi"/>
          <w:bCs/>
          <w:sz w:val="22"/>
          <w:szCs w:val="22"/>
          <w:lang w:val="pt-BR"/>
        </w:rPr>
        <w:t>3ª sessão</w:t>
      </w:r>
      <w:r w:rsidR="003952CC" w:rsidRPr="00D40308">
        <w:rPr>
          <w:rFonts w:asciiTheme="majorHAnsi" w:hAnsiTheme="majorHAnsi" w:cstheme="majorHAnsi"/>
          <w:bCs/>
          <w:sz w:val="22"/>
          <w:szCs w:val="22"/>
          <w:lang w:val="pt-BR"/>
        </w:rPr>
        <w:t>.</w:t>
      </w: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66FFA258" w14:textId="77777777" w:rsidTr="00C30FF6">
        <w:tc>
          <w:tcPr>
            <w:tcW w:w="2413" w:type="dxa"/>
            <w:tcBorders>
              <w:bottom w:val="single" w:sz="4" w:space="0" w:color="auto"/>
            </w:tcBorders>
          </w:tcPr>
          <w:p w14:paraId="4FBA2AD3"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3409CA2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769D0A6A"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01A572F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4337CA9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4E63D56D"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12B2881A" w14:textId="77777777" w:rsidTr="00C30FF6">
        <w:tc>
          <w:tcPr>
            <w:tcW w:w="2413" w:type="dxa"/>
            <w:tcBorders>
              <w:top w:val="single" w:sz="4" w:space="0" w:color="auto"/>
            </w:tcBorders>
          </w:tcPr>
          <w:p w14:paraId="7803EB73"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496C80A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417" w:type="dxa"/>
            <w:tcBorders>
              <w:top w:val="single" w:sz="4" w:space="0" w:color="auto"/>
            </w:tcBorders>
            <w:vAlign w:val="bottom"/>
          </w:tcPr>
          <w:p w14:paraId="62916E3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003F5B54"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9,5</w:t>
            </w:r>
          </w:p>
        </w:tc>
        <w:tc>
          <w:tcPr>
            <w:tcW w:w="1276" w:type="dxa"/>
            <w:tcBorders>
              <w:top w:val="single" w:sz="4" w:space="0" w:color="auto"/>
            </w:tcBorders>
            <w:shd w:val="clear" w:color="auto" w:fill="D9D9D9" w:themeFill="background1" w:themeFillShade="D9"/>
            <w:vAlign w:val="bottom"/>
          </w:tcPr>
          <w:p w14:paraId="199F6356"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26,5</w:t>
            </w:r>
          </w:p>
        </w:tc>
      </w:tr>
      <w:tr w:rsidR="003952CC" w:rsidRPr="00D40308" w14:paraId="5F57C510" w14:textId="77777777" w:rsidTr="00C30FF6">
        <w:tc>
          <w:tcPr>
            <w:tcW w:w="2413" w:type="dxa"/>
          </w:tcPr>
          <w:p w14:paraId="661C159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5E74D3B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417" w:type="dxa"/>
            <w:vAlign w:val="bottom"/>
          </w:tcPr>
          <w:p w14:paraId="42EC11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7569BC1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746199D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22,8</w:t>
            </w:r>
          </w:p>
        </w:tc>
      </w:tr>
      <w:tr w:rsidR="003952CC" w:rsidRPr="00D40308" w14:paraId="55BCF6E0" w14:textId="77777777" w:rsidTr="00C30FF6">
        <w:tc>
          <w:tcPr>
            <w:tcW w:w="2413" w:type="dxa"/>
          </w:tcPr>
          <w:p w14:paraId="452FEFA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5B0A72C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417" w:type="dxa"/>
            <w:vAlign w:val="bottom"/>
          </w:tcPr>
          <w:p w14:paraId="3AE2E9B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vAlign w:val="bottom"/>
          </w:tcPr>
          <w:p w14:paraId="2E2D7AC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8,7</w:t>
            </w:r>
          </w:p>
        </w:tc>
        <w:tc>
          <w:tcPr>
            <w:tcW w:w="1276" w:type="dxa"/>
            <w:shd w:val="clear" w:color="auto" w:fill="D9D9D9" w:themeFill="background1" w:themeFillShade="D9"/>
            <w:vAlign w:val="bottom"/>
          </w:tcPr>
          <w:p w14:paraId="21CD22C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24,5</w:t>
            </w:r>
          </w:p>
        </w:tc>
      </w:tr>
      <w:tr w:rsidR="003952CC" w:rsidRPr="00D40308" w14:paraId="5B44F1E9" w14:textId="77777777" w:rsidTr="00C30FF6">
        <w:tc>
          <w:tcPr>
            <w:tcW w:w="2413" w:type="dxa"/>
          </w:tcPr>
          <w:p w14:paraId="4D57D8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3E197A4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417" w:type="dxa"/>
            <w:vAlign w:val="bottom"/>
          </w:tcPr>
          <w:p w14:paraId="727485C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9,6</w:t>
            </w:r>
          </w:p>
        </w:tc>
        <w:tc>
          <w:tcPr>
            <w:tcW w:w="1276" w:type="dxa"/>
            <w:vAlign w:val="bottom"/>
          </w:tcPr>
          <w:p w14:paraId="7B3C0B0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8,8</w:t>
            </w:r>
          </w:p>
        </w:tc>
        <w:tc>
          <w:tcPr>
            <w:tcW w:w="1276" w:type="dxa"/>
            <w:shd w:val="clear" w:color="auto" w:fill="D9D9D9" w:themeFill="background1" w:themeFillShade="D9"/>
            <w:vAlign w:val="bottom"/>
          </w:tcPr>
          <w:p w14:paraId="498054E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26,4</w:t>
            </w:r>
          </w:p>
        </w:tc>
      </w:tr>
      <w:tr w:rsidR="003952CC" w:rsidRPr="00D40308" w14:paraId="73FBD445" w14:textId="77777777" w:rsidTr="00C30FF6">
        <w:tc>
          <w:tcPr>
            <w:tcW w:w="2413" w:type="dxa"/>
          </w:tcPr>
          <w:p w14:paraId="7F015DF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lastRenderedPageBreak/>
              <w:t>Métodos</w:t>
            </w:r>
            <w:proofErr w:type="spellEnd"/>
          </w:p>
        </w:tc>
        <w:tc>
          <w:tcPr>
            <w:tcW w:w="1415" w:type="dxa"/>
            <w:vAlign w:val="bottom"/>
          </w:tcPr>
          <w:p w14:paraId="727FDE1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417" w:type="dxa"/>
            <w:vAlign w:val="bottom"/>
          </w:tcPr>
          <w:p w14:paraId="2E79270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vAlign w:val="bottom"/>
          </w:tcPr>
          <w:p w14:paraId="78DBE4D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shd w:val="clear" w:color="auto" w:fill="D9D9D9" w:themeFill="background1" w:themeFillShade="D9"/>
            <w:vAlign w:val="bottom"/>
          </w:tcPr>
          <w:p w14:paraId="26E6815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23,7</w:t>
            </w:r>
          </w:p>
        </w:tc>
      </w:tr>
      <w:tr w:rsidR="003952CC" w:rsidRPr="00D40308" w14:paraId="4CDF1B23" w14:textId="77777777" w:rsidTr="00C30FF6">
        <w:tc>
          <w:tcPr>
            <w:tcW w:w="2413" w:type="dxa"/>
          </w:tcPr>
          <w:p w14:paraId="1F0B3EB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0D72092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6AD64E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3A8C62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shd w:val="clear" w:color="auto" w:fill="D9D9D9" w:themeFill="background1" w:themeFillShade="D9"/>
            <w:vAlign w:val="bottom"/>
          </w:tcPr>
          <w:p w14:paraId="36AAADE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22,0</w:t>
            </w:r>
          </w:p>
        </w:tc>
      </w:tr>
      <w:tr w:rsidR="003952CC" w:rsidRPr="00D40308" w14:paraId="75DFEC74" w14:textId="77777777" w:rsidTr="00C30FF6">
        <w:tc>
          <w:tcPr>
            <w:tcW w:w="2413" w:type="dxa"/>
          </w:tcPr>
          <w:p w14:paraId="2620F6D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59AA69E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417" w:type="dxa"/>
            <w:vAlign w:val="bottom"/>
          </w:tcPr>
          <w:p w14:paraId="79AC930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6C929AB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shd w:val="clear" w:color="auto" w:fill="D9D9D9" w:themeFill="background1" w:themeFillShade="D9"/>
            <w:vAlign w:val="bottom"/>
          </w:tcPr>
          <w:p w14:paraId="4F471A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0295307E" w14:textId="77777777" w:rsidTr="00C30FF6">
        <w:tc>
          <w:tcPr>
            <w:tcW w:w="2413" w:type="dxa"/>
          </w:tcPr>
          <w:p w14:paraId="2A7F047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65DC3468"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417" w:type="dxa"/>
            <w:vAlign w:val="bottom"/>
          </w:tcPr>
          <w:p w14:paraId="4BD363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276" w:type="dxa"/>
            <w:vAlign w:val="bottom"/>
          </w:tcPr>
          <w:p w14:paraId="079A51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4627DEA5"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20,3</w:t>
            </w:r>
          </w:p>
        </w:tc>
      </w:tr>
      <w:tr w:rsidR="003952CC" w:rsidRPr="00D40308" w14:paraId="66B747F2" w14:textId="77777777" w:rsidTr="00C30FF6">
        <w:tc>
          <w:tcPr>
            <w:tcW w:w="2413" w:type="dxa"/>
          </w:tcPr>
          <w:p w14:paraId="30720F5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22C4487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5F1CDA5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70F2198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276" w:type="dxa"/>
            <w:shd w:val="clear" w:color="auto" w:fill="D9D9D9" w:themeFill="background1" w:themeFillShade="D9"/>
            <w:vAlign w:val="bottom"/>
          </w:tcPr>
          <w:p w14:paraId="12C9E733"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21,5</w:t>
            </w:r>
          </w:p>
        </w:tc>
      </w:tr>
      <w:tr w:rsidR="003952CC" w:rsidRPr="00D40308" w14:paraId="7107ED89" w14:textId="77777777" w:rsidTr="00C30FF6">
        <w:tc>
          <w:tcPr>
            <w:tcW w:w="2413" w:type="dxa"/>
          </w:tcPr>
          <w:p w14:paraId="205006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391632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239A0001"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276" w:type="dxa"/>
            <w:vAlign w:val="bottom"/>
          </w:tcPr>
          <w:p w14:paraId="65FEEF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8,8</w:t>
            </w:r>
          </w:p>
        </w:tc>
        <w:tc>
          <w:tcPr>
            <w:tcW w:w="1276" w:type="dxa"/>
            <w:shd w:val="clear" w:color="auto" w:fill="D9D9D9" w:themeFill="background1" w:themeFillShade="D9"/>
            <w:vAlign w:val="bottom"/>
          </w:tcPr>
          <w:p w14:paraId="0044F8C2"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24,3</w:t>
            </w:r>
          </w:p>
        </w:tc>
      </w:tr>
      <w:tr w:rsidR="003952CC" w:rsidRPr="00D40308" w14:paraId="532F9C0C" w14:textId="77777777" w:rsidTr="00C30FF6">
        <w:tc>
          <w:tcPr>
            <w:tcW w:w="2413" w:type="dxa"/>
          </w:tcPr>
          <w:p w14:paraId="5830906A"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5A210D1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417" w:type="dxa"/>
            <w:vAlign w:val="bottom"/>
          </w:tcPr>
          <w:p w14:paraId="410042B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420C16A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64CE235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22,1</w:t>
            </w:r>
          </w:p>
        </w:tc>
      </w:tr>
      <w:tr w:rsidR="003952CC" w:rsidRPr="00D40308" w14:paraId="0B502430" w14:textId="77777777" w:rsidTr="00C30FF6">
        <w:tc>
          <w:tcPr>
            <w:tcW w:w="2413" w:type="dxa"/>
          </w:tcPr>
          <w:p w14:paraId="64825C7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78220E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417" w:type="dxa"/>
            <w:vAlign w:val="bottom"/>
          </w:tcPr>
          <w:p w14:paraId="4D9268F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04D09A8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51C4F0A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24,3</w:t>
            </w:r>
          </w:p>
        </w:tc>
      </w:tr>
      <w:tr w:rsidR="003952CC" w:rsidRPr="00D40308" w14:paraId="6A0CBDA7" w14:textId="77777777" w:rsidTr="00C30FF6">
        <w:tc>
          <w:tcPr>
            <w:tcW w:w="2413" w:type="dxa"/>
          </w:tcPr>
          <w:p w14:paraId="1C88F4C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4D23E1C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7499FE9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52C9AD0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8,3</w:t>
            </w:r>
          </w:p>
        </w:tc>
        <w:tc>
          <w:tcPr>
            <w:tcW w:w="1276" w:type="dxa"/>
            <w:shd w:val="clear" w:color="auto" w:fill="D9D9D9" w:themeFill="background1" w:themeFillShade="D9"/>
            <w:vAlign w:val="bottom"/>
          </w:tcPr>
          <w:p w14:paraId="1DFF668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24,1</w:t>
            </w:r>
          </w:p>
        </w:tc>
      </w:tr>
      <w:tr w:rsidR="003952CC" w:rsidRPr="00D40308" w14:paraId="605AFFA5" w14:textId="77777777" w:rsidTr="00C30FF6">
        <w:tc>
          <w:tcPr>
            <w:tcW w:w="2413" w:type="dxa"/>
          </w:tcPr>
          <w:p w14:paraId="05D4987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47EAF80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1C3A381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9,5</w:t>
            </w:r>
          </w:p>
        </w:tc>
        <w:tc>
          <w:tcPr>
            <w:tcW w:w="1276" w:type="dxa"/>
            <w:vAlign w:val="bottom"/>
          </w:tcPr>
          <w:p w14:paraId="008623B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9,6</w:t>
            </w:r>
          </w:p>
        </w:tc>
        <w:tc>
          <w:tcPr>
            <w:tcW w:w="1276" w:type="dxa"/>
            <w:shd w:val="clear" w:color="auto" w:fill="D9D9D9" w:themeFill="background1" w:themeFillShade="D9"/>
            <w:vAlign w:val="bottom"/>
          </w:tcPr>
          <w:p w14:paraId="351421A1"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27,7</w:t>
            </w:r>
          </w:p>
        </w:tc>
      </w:tr>
      <w:tr w:rsidR="003952CC" w:rsidRPr="00D40308" w14:paraId="36EE4A6B" w14:textId="77777777" w:rsidTr="00C30FF6">
        <w:tc>
          <w:tcPr>
            <w:tcW w:w="2413" w:type="dxa"/>
            <w:tcBorders>
              <w:bottom w:val="single" w:sz="4" w:space="0" w:color="auto"/>
            </w:tcBorders>
            <w:shd w:val="clear" w:color="auto" w:fill="D9D9D9" w:themeFill="background1" w:themeFillShade="D9"/>
          </w:tcPr>
          <w:p w14:paraId="1E0E4056"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23C6E7E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105,1</w:t>
            </w:r>
          </w:p>
        </w:tc>
        <w:tc>
          <w:tcPr>
            <w:tcW w:w="1417" w:type="dxa"/>
            <w:tcBorders>
              <w:bottom w:val="single" w:sz="4" w:space="0" w:color="auto"/>
            </w:tcBorders>
            <w:shd w:val="clear" w:color="auto" w:fill="D9D9D9" w:themeFill="background1" w:themeFillShade="D9"/>
            <w:vAlign w:val="bottom"/>
          </w:tcPr>
          <w:p w14:paraId="20BA64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113,7</w:t>
            </w:r>
          </w:p>
        </w:tc>
        <w:tc>
          <w:tcPr>
            <w:tcW w:w="1276" w:type="dxa"/>
            <w:tcBorders>
              <w:bottom w:val="single" w:sz="4" w:space="0" w:color="auto"/>
            </w:tcBorders>
            <w:shd w:val="clear" w:color="auto" w:fill="D9D9D9" w:themeFill="background1" w:themeFillShade="D9"/>
            <w:vAlign w:val="bottom"/>
          </w:tcPr>
          <w:p w14:paraId="29BDB44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114,7</w:t>
            </w:r>
          </w:p>
        </w:tc>
        <w:tc>
          <w:tcPr>
            <w:tcW w:w="1276" w:type="dxa"/>
            <w:tcBorders>
              <w:bottom w:val="single" w:sz="4" w:space="0" w:color="auto"/>
            </w:tcBorders>
            <w:shd w:val="clear" w:color="auto" w:fill="D9D9D9" w:themeFill="background1" w:themeFillShade="D9"/>
          </w:tcPr>
          <w:p w14:paraId="6DBAEBA0" w14:textId="77777777" w:rsidR="003952CC" w:rsidRPr="00D40308" w:rsidRDefault="003952CC" w:rsidP="00C40394">
            <w:pPr>
              <w:spacing w:line="360" w:lineRule="auto"/>
              <w:rPr>
                <w:rFonts w:asciiTheme="majorHAnsi" w:hAnsiTheme="majorHAnsi" w:cstheme="majorHAnsi"/>
                <w:sz w:val="22"/>
                <w:szCs w:val="22"/>
              </w:rPr>
            </w:pPr>
          </w:p>
        </w:tc>
      </w:tr>
    </w:tbl>
    <w:p w14:paraId="6EA9B6EC" w14:textId="77777777" w:rsidR="003952CC" w:rsidRPr="00D40308" w:rsidRDefault="003952CC" w:rsidP="00C40394">
      <w:pPr>
        <w:spacing w:line="360" w:lineRule="auto"/>
        <w:rPr>
          <w:rFonts w:asciiTheme="majorHAnsi" w:hAnsiTheme="majorHAnsi" w:cstheme="majorHAnsi"/>
          <w:bCs/>
          <w:sz w:val="22"/>
          <w:szCs w:val="22"/>
        </w:rPr>
      </w:pPr>
    </w:p>
    <w:p w14:paraId="1E88420B" w14:textId="43BA7E4A"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Tabela 3 – Pontuações médias obtidas na 3ª sessão relativamente a cada um dos marcadores e enfoques </w:t>
      </w:r>
    </w:p>
    <w:p w14:paraId="6C5A5DA9" w14:textId="059FC46E" w:rsidR="003952CC"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Tabela 3</w:t>
      </w:r>
      <w:r w:rsidR="00E5301C" w:rsidRPr="00D40308">
        <w:rPr>
          <w:rFonts w:asciiTheme="majorHAnsi" w:hAnsiTheme="majorHAnsi" w:cstheme="majorHAnsi"/>
          <w:sz w:val="22"/>
          <w:szCs w:val="22"/>
          <w:lang w:val="pt-BR"/>
        </w:rPr>
        <w:t>, confirma-se</w:t>
      </w:r>
      <w:r w:rsidRPr="00D40308">
        <w:rPr>
          <w:rFonts w:asciiTheme="majorHAnsi" w:hAnsiTheme="majorHAnsi" w:cstheme="majorHAnsi"/>
          <w:sz w:val="22"/>
          <w:szCs w:val="22"/>
          <w:lang w:val="pt-BR"/>
        </w:rPr>
        <w:t xml:space="preserve"> a menor valorização da formação relativamente aos outros dois enfoques. Em termos de relevância dos marcadores no modelo, os totais obtidos na </w:t>
      </w:r>
      <w:r w:rsidR="0071786B" w:rsidRPr="00D40308">
        <w:rPr>
          <w:rFonts w:asciiTheme="majorHAnsi" w:hAnsiTheme="majorHAnsi" w:cstheme="majorHAnsi"/>
          <w:sz w:val="22"/>
          <w:szCs w:val="22"/>
          <w:lang w:val="pt-BR"/>
        </w:rPr>
        <w:t xml:space="preserve">3ª sessão </w:t>
      </w:r>
      <w:r w:rsidRPr="00D40308">
        <w:rPr>
          <w:rFonts w:asciiTheme="majorHAnsi" w:hAnsiTheme="majorHAnsi" w:cstheme="majorHAnsi"/>
          <w:sz w:val="22"/>
          <w:szCs w:val="22"/>
          <w:lang w:val="pt-BR"/>
        </w:rPr>
        <w:t>apontam para os marcadores relativos à “internacionalização” (27,7 pontos), as “mentes” com 26,5 pontos e as “tecnologias” com 26,4 pontos como sendo os mais relevantes no modelo da universidade do futuro. Com menor relevância para os part</w:t>
      </w:r>
      <w:r w:rsidR="00EF72E7" w:rsidRPr="00D40308">
        <w:rPr>
          <w:rFonts w:asciiTheme="majorHAnsi" w:hAnsiTheme="majorHAnsi" w:cstheme="majorHAnsi"/>
          <w:sz w:val="22"/>
          <w:szCs w:val="22"/>
          <w:lang w:val="pt-BR"/>
        </w:rPr>
        <w:t>icipantes da 3ª sessão, figuram</w:t>
      </w:r>
      <w:r w:rsidRPr="00D40308">
        <w:rPr>
          <w:rFonts w:asciiTheme="majorHAnsi" w:hAnsiTheme="majorHAnsi" w:cstheme="majorHAnsi"/>
          <w:sz w:val="22"/>
          <w:szCs w:val="22"/>
          <w:lang w:val="pt-BR"/>
        </w:rPr>
        <w:t xml:space="preserve"> os marcadores “edifícios” e “contextos” com pontuações respetivas de 20,3 e 20,4 pontos.</w:t>
      </w:r>
    </w:p>
    <w:p w14:paraId="61C8090A" w14:textId="24C06439" w:rsidR="003952CC"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Por marcador, as pontuações</w:t>
      </w:r>
      <w:r w:rsidR="0071786B" w:rsidRPr="00D40308">
        <w:rPr>
          <w:rFonts w:asciiTheme="majorHAnsi" w:hAnsiTheme="majorHAnsi" w:cstheme="majorHAnsi"/>
          <w:sz w:val="22"/>
          <w:szCs w:val="22"/>
          <w:lang w:val="pt-BR"/>
        </w:rPr>
        <w:t xml:space="preserve"> médias são similares à</w:t>
      </w:r>
      <w:r w:rsidR="003A4FE8" w:rsidRPr="00D40308">
        <w:rPr>
          <w:rFonts w:asciiTheme="majorHAnsi" w:hAnsiTheme="majorHAnsi" w:cstheme="majorHAnsi"/>
          <w:sz w:val="22"/>
          <w:szCs w:val="22"/>
          <w:lang w:val="pt-BR"/>
        </w:rPr>
        <w:t>s obtida</w:t>
      </w:r>
      <w:r w:rsidR="0071786B" w:rsidRPr="00D40308">
        <w:rPr>
          <w:rFonts w:asciiTheme="majorHAnsi" w:hAnsiTheme="majorHAnsi" w:cstheme="majorHAnsi"/>
          <w:sz w:val="22"/>
          <w:szCs w:val="22"/>
          <w:lang w:val="pt-BR"/>
        </w:rPr>
        <w:t>s nas duas sessões anteriores</w:t>
      </w:r>
      <w:r w:rsidRPr="00D40308">
        <w:rPr>
          <w:rFonts w:asciiTheme="majorHAnsi" w:hAnsiTheme="majorHAnsi" w:cstheme="majorHAnsi"/>
          <w:sz w:val="22"/>
          <w:szCs w:val="22"/>
          <w:lang w:val="pt-BR"/>
        </w:rPr>
        <w:t>. As variações situam-se entre o mínimo de 6,4 pontos no marcador “edifícios” na formação e o máximo de 9,5 observa</w:t>
      </w:r>
      <w:r w:rsidR="00F57730">
        <w:rPr>
          <w:rFonts w:asciiTheme="majorHAnsi" w:hAnsiTheme="majorHAnsi" w:cstheme="majorHAnsi"/>
          <w:sz w:val="22"/>
          <w:szCs w:val="22"/>
          <w:lang w:val="pt-BR"/>
        </w:rPr>
        <w:t>dos</w:t>
      </w:r>
      <w:r w:rsidRPr="00D40308">
        <w:rPr>
          <w:rFonts w:asciiTheme="majorHAnsi" w:hAnsiTheme="majorHAnsi" w:cstheme="majorHAnsi"/>
          <w:sz w:val="22"/>
          <w:szCs w:val="22"/>
          <w:lang w:val="pt-BR"/>
        </w:rPr>
        <w:t xml:space="preserve"> no m</w:t>
      </w:r>
      <w:r w:rsidR="00C1411A" w:rsidRPr="00D40308">
        <w:rPr>
          <w:rFonts w:asciiTheme="majorHAnsi" w:hAnsiTheme="majorHAnsi" w:cstheme="majorHAnsi"/>
          <w:sz w:val="22"/>
          <w:szCs w:val="22"/>
          <w:lang w:val="pt-BR"/>
        </w:rPr>
        <w:t>arcador dos “afetos” no enfoque d</w:t>
      </w:r>
      <w:r w:rsidRPr="00D40308">
        <w:rPr>
          <w:rFonts w:asciiTheme="majorHAnsi" w:hAnsiTheme="majorHAnsi" w:cstheme="majorHAnsi"/>
          <w:sz w:val="22"/>
          <w:szCs w:val="22"/>
          <w:lang w:val="pt-BR"/>
        </w:rPr>
        <w:t>a pesquisa.</w:t>
      </w:r>
    </w:p>
    <w:p w14:paraId="520FAD28" w14:textId="15DFE65B"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Em síntese, o gráfico 9 apresenta informação em radar das expectativas dos vários pa</w:t>
      </w:r>
      <w:r w:rsidR="0097550C" w:rsidRPr="00D40308">
        <w:rPr>
          <w:rFonts w:asciiTheme="majorHAnsi" w:hAnsiTheme="majorHAnsi" w:cstheme="majorHAnsi"/>
          <w:bCs/>
          <w:sz w:val="22"/>
          <w:szCs w:val="22"/>
          <w:lang w:val="pt-BR"/>
        </w:rPr>
        <w:t xml:space="preserve">rticipantes nas 3 sessões dos </w:t>
      </w:r>
      <w:r w:rsidRPr="00D40308">
        <w:rPr>
          <w:rFonts w:asciiTheme="majorHAnsi" w:hAnsiTheme="majorHAnsi" w:cstheme="majorHAnsi"/>
          <w:bCs/>
          <w:sz w:val="22"/>
          <w:szCs w:val="22"/>
          <w:lang w:val="pt-BR"/>
        </w:rPr>
        <w:t>W</w:t>
      </w:r>
      <w:r w:rsidR="0097550C"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obtidas através das pontuações médias globais por cada marcador e em cada um dos enfoques da </w:t>
      </w:r>
      <w:r w:rsidR="00F57730">
        <w:rPr>
          <w:rFonts w:asciiTheme="majorHAnsi" w:hAnsiTheme="majorHAnsi" w:cstheme="majorHAnsi"/>
          <w:bCs/>
          <w:sz w:val="22"/>
          <w:szCs w:val="22"/>
          <w:lang w:val="pt-BR"/>
        </w:rPr>
        <w:t>f</w:t>
      </w:r>
      <w:r w:rsidRPr="00D40308">
        <w:rPr>
          <w:rFonts w:asciiTheme="majorHAnsi" w:hAnsiTheme="majorHAnsi" w:cstheme="majorHAnsi"/>
          <w:bCs/>
          <w:sz w:val="22"/>
          <w:szCs w:val="22"/>
          <w:lang w:val="pt-BR"/>
        </w:rPr>
        <w:t xml:space="preserve">ormação, </w:t>
      </w:r>
      <w:r w:rsidR="00F57730">
        <w:rPr>
          <w:rFonts w:asciiTheme="majorHAnsi" w:hAnsiTheme="majorHAnsi" w:cstheme="majorHAnsi"/>
          <w:bCs/>
          <w:sz w:val="22"/>
          <w:szCs w:val="22"/>
          <w:lang w:val="pt-BR"/>
        </w:rPr>
        <w:t>i</w:t>
      </w:r>
      <w:r w:rsidRPr="00D40308">
        <w:rPr>
          <w:rFonts w:asciiTheme="majorHAnsi" w:hAnsiTheme="majorHAnsi" w:cstheme="majorHAnsi"/>
          <w:bCs/>
          <w:sz w:val="22"/>
          <w:szCs w:val="22"/>
          <w:lang w:val="pt-BR"/>
        </w:rPr>
        <w:t xml:space="preserve">novação e </w:t>
      </w:r>
      <w:r w:rsidR="00F57730">
        <w:rPr>
          <w:rFonts w:asciiTheme="majorHAnsi" w:hAnsiTheme="majorHAnsi" w:cstheme="majorHAnsi"/>
          <w:bCs/>
          <w:sz w:val="22"/>
          <w:szCs w:val="22"/>
          <w:lang w:val="pt-BR"/>
        </w:rPr>
        <w:t>p</w:t>
      </w:r>
      <w:r w:rsidRPr="00D40308">
        <w:rPr>
          <w:rFonts w:asciiTheme="majorHAnsi" w:hAnsiTheme="majorHAnsi" w:cstheme="majorHAnsi"/>
          <w:bCs/>
          <w:sz w:val="22"/>
          <w:szCs w:val="22"/>
          <w:lang w:val="pt-BR"/>
        </w:rPr>
        <w:t xml:space="preserve">esquisa. </w:t>
      </w:r>
    </w:p>
    <w:p w14:paraId="3E72C048" w14:textId="77777777" w:rsidR="003952CC" w:rsidRPr="00D40308" w:rsidRDefault="003952CC" w:rsidP="00C40394">
      <w:pPr>
        <w:spacing w:line="360" w:lineRule="auto"/>
        <w:rPr>
          <w:rFonts w:asciiTheme="majorHAnsi" w:hAnsiTheme="majorHAnsi" w:cstheme="majorHAnsi"/>
          <w:bCs/>
          <w:sz w:val="22"/>
          <w:szCs w:val="22"/>
          <w:lang w:val="pt-BR"/>
        </w:rPr>
      </w:pPr>
    </w:p>
    <w:p w14:paraId="534761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drawing>
          <wp:inline distT="0" distB="0" distL="0" distR="0" wp14:anchorId="28EBDBFF" wp14:editId="7B639249">
            <wp:extent cx="5486400" cy="4045527"/>
            <wp:effectExtent l="0" t="0" r="0" b="12700"/>
            <wp:docPr id="33"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9C42CE" w14:textId="1B0159D1" w:rsidR="003952CC" w:rsidRPr="00D93662" w:rsidRDefault="003952CC" w:rsidP="00C40394">
      <w:pPr>
        <w:spacing w:line="360" w:lineRule="auto"/>
        <w:rPr>
          <w:rFonts w:asciiTheme="majorHAnsi" w:hAnsiTheme="majorHAnsi" w:cstheme="majorHAnsi"/>
          <w:bCs/>
          <w:iCs/>
          <w:sz w:val="22"/>
          <w:szCs w:val="22"/>
          <w:lang w:val="pt-BR"/>
        </w:rPr>
      </w:pPr>
      <w:r w:rsidRPr="00D93662">
        <w:rPr>
          <w:rFonts w:asciiTheme="majorHAnsi" w:hAnsiTheme="majorHAnsi" w:cstheme="majorHAnsi"/>
          <w:bCs/>
          <w:iCs/>
          <w:sz w:val="22"/>
          <w:szCs w:val="22"/>
          <w:lang w:val="pt-BR"/>
        </w:rPr>
        <w:t xml:space="preserve">Gráfico 9 – </w:t>
      </w:r>
      <w:proofErr w:type="spellStart"/>
      <w:r w:rsidRPr="00D93662">
        <w:rPr>
          <w:rFonts w:asciiTheme="majorHAnsi" w:hAnsiTheme="majorHAnsi" w:cstheme="majorHAnsi"/>
          <w:bCs/>
          <w:iCs/>
          <w:sz w:val="22"/>
          <w:szCs w:val="22"/>
          <w:lang w:val="pt-BR"/>
        </w:rPr>
        <w:t>Infograma</w:t>
      </w:r>
      <w:proofErr w:type="spellEnd"/>
      <w:r w:rsidRPr="00D93662">
        <w:rPr>
          <w:rFonts w:asciiTheme="majorHAnsi" w:hAnsiTheme="majorHAnsi" w:cstheme="majorHAnsi"/>
          <w:bCs/>
          <w:iCs/>
          <w:sz w:val="22"/>
          <w:szCs w:val="22"/>
          <w:lang w:val="pt-BR"/>
        </w:rPr>
        <w:t>-radar dos resultados das 3 sessões (enfoques da Formação, Inovação e Pesquisa)</w:t>
      </w:r>
    </w:p>
    <w:p w14:paraId="1DDF63D8" w14:textId="77777777" w:rsidR="00D93662" w:rsidRPr="00D93662" w:rsidRDefault="00D93662" w:rsidP="00C40394">
      <w:pPr>
        <w:spacing w:line="360" w:lineRule="auto"/>
        <w:rPr>
          <w:rFonts w:asciiTheme="majorHAnsi" w:hAnsiTheme="majorHAnsi" w:cstheme="majorHAnsi"/>
          <w:bCs/>
          <w:i/>
          <w:sz w:val="22"/>
          <w:szCs w:val="22"/>
          <w:lang w:val="pt-BR"/>
        </w:rPr>
      </w:pPr>
    </w:p>
    <w:p w14:paraId="2BBBC0C3" w14:textId="1E0622CC"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radar do gráfico 10 complementa o 9 e apresenta as pontuações médias globais obtidas das valorações registadas pelos pa</w:t>
      </w:r>
      <w:r w:rsidR="0097550C" w:rsidRPr="00D40308">
        <w:rPr>
          <w:rFonts w:asciiTheme="majorHAnsi" w:hAnsiTheme="majorHAnsi" w:cstheme="majorHAnsi"/>
          <w:bCs/>
          <w:sz w:val="22"/>
          <w:szCs w:val="22"/>
          <w:lang w:val="pt-BR"/>
        </w:rPr>
        <w:t xml:space="preserve">rticipantes nas 3 sessões dos </w:t>
      </w:r>
      <w:r w:rsidRPr="00D40308">
        <w:rPr>
          <w:rFonts w:asciiTheme="majorHAnsi" w:hAnsiTheme="majorHAnsi" w:cstheme="majorHAnsi"/>
          <w:bCs/>
          <w:sz w:val="22"/>
          <w:szCs w:val="22"/>
          <w:lang w:val="pt-BR"/>
        </w:rPr>
        <w:t>W</w:t>
      </w:r>
      <w:r w:rsidR="0097550C"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as anotações em </w:t>
      </w:r>
      <w:r w:rsidRPr="00D40308">
        <w:rPr>
          <w:rFonts w:asciiTheme="majorHAnsi" w:hAnsiTheme="majorHAnsi" w:cstheme="majorHAnsi"/>
          <w:bCs/>
          <w:i/>
          <w:sz w:val="22"/>
          <w:szCs w:val="22"/>
          <w:lang w:val="pt-BR"/>
        </w:rPr>
        <w:t xml:space="preserve">post-its </w:t>
      </w:r>
      <w:r w:rsidRPr="00D40308">
        <w:rPr>
          <w:rFonts w:asciiTheme="majorHAnsi" w:hAnsiTheme="majorHAnsi" w:cstheme="majorHAnsi"/>
          <w:bCs/>
          <w:sz w:val="22"/>
          <w:szCs w:val="22"/>
          <w:lang w:val="pt-BR"/>
        </w:rPr>
        <w:t>acerca da pertinência dos marcadores e enfoques da formação, inovação e pesquisa.</w:t>
      </w:r>
    </w:p>
    <w:p w14:paraId="5CDED034" w14:textId="77777777" w:rsidR="003952CC" w:rsidRPr="00D40308" w:rsidRDefault="003952CC" w:rsidP="00C40394">
      <w:pPr>
        <w:spacing w:line="360" w:lineRule="auto"/>
        <w:rPr>
          <w:rFonts w:asciiTheme="majorHAnsi" w:hAnsiTheme="majorHAnsi" w:cstheme="majorHAnsi"/>
          <w:bCs/>
          <w:sz w:val="22"/>
          <w:szCs w:val="22"/>
          <w:lang w:val="pt-BR"/>
        </w:rPr>
      </w:pPr>
    </w:p>
    <w:p w14:paraId="6AE653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35EFF3C1" wp14:editId="5167090E">
            <wp:extent cx="5486400" cy="3865418"/>
            <wp:effectExtent l="0" t="0" r="0" b="1905"/>
            <wp:docPr id="34" name="Chart 34">
              <a:extLst xmlns:a="http://schemas.openxmlformats.org/drawingml/2006/main">
                <a:ext uri="{FF2B5EF4-FFF2-40B4-BE49-F238E27FC236}">
                  <a16:creationId xmlns:a16="http://schemas.microsoft.com/office/drawing/2014/main" id="{D6CF10C4-B5E9-49D2-8F6D-84A862987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110C71A" w14:textId="2AB3E51E" w:rsidR="003952CC" w:rsidRPr="00D40308"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 xml:space="preserve">Gráfico 10 – </w:t>
      </w:r>
      <w:proofErr w:type="spellStart"/>
      <w:r w:rsidRPr="00D40308">
        <w:rPr>
          <w:rFonts w:asciiTheme="majorHAnsi" w:hAnsiTheme="majorHAnsi" w:cstheme="majorHAnsi"/>
          <w:bCs/>
          <w:i/>
          <w:sz w:val="22"/>
          <w:szCs w:val="22"/>
          <w:lang w:val="pt-BR"/>
        </w:rPr>
        <w:t>Infograma</w:t>
      </w:r>
      <w:proofErr w:type="spellEnd"/>
      <w:r w:rsidRPr="00D40308">
        <w:rPr>
          <w:rFonts w:asciiTheme="majorHAnsi" w:hAnsiTheme="majorHAnsi" w:cstheme="majorHAnsi"/>
          <w:bCs/>
          <w:i/>
          <w:sz w:val="22"/>
          <w:szCs w:val="22"/>
          <w:lang w:val="pt-BR"/>
        </w:rPr>
        <w:t>-radar d</w:t>
      </w:r>
      <w:r w:rsidR="00CB6D69">
        <w:rPr>
          <w:rFonts w:asciiTheme="majorHAnsi" w:hAnsiTheme="majorHAnsi" w:cstheme="majorHAnsi"/>
          <w:bCs/>
          <w:i/>
          <w:sz w:val="22"/>
          <w:szCs w:val="22"/>
          <w:lang w:val="pt-BR"/>
        </w:rPr>
        <w:t>a</w:t>
      </w:r>
      <w:r w:rsidRPr="00D40308">
        <w:rPr>
          <w:rFonts w:asciiTheme="majorHAnsi" w:hAnsiTheme="majorHAnsi" w:cstheme="majorHAnsi"/>
          <w:bCs/>
          <w:i/>
          <w:sz w:val="22"/>
          <w:szCs w:val="22"/>
          <w:lang w:val="pt-BR"/>
        </w:rPr>
        <w:t>s pontuações médias globais obtidas nos Post-its das 3 sessões (enfoques da Formação, Inovação e Pesquisa)</w:t>
      </w:r>
    </w:p>
    <w:p w14:paraId="1BB2F24F" w14:textId="77777777" w:rsidR="003952CC" w:rsidRPr="00D40308" w:rsidRDefault="003952CC" w:rsidP="00C40394">
      <w:pPr>
        <w:spacing w:line="360" w:lineRule="auto"/>
        <w:rPr>
          <w:rFonts w:asciiTheme="majorHAnsi" w:hAnsiTheme="majorHAnsi" w:cstheme="majorHAnsi"/>
          <w:bCs/>
          <w:sz w:val="22"/>
          <w:szCs w:val="22"/>
          <w:lang w:val="pt-BR"/>
        </w:rPr>
      </w:pPr>
    </w:p>
    <w:p w14:paraId="3B068D94" w14:textId="7C97B77D"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 Gráfico 10, a linha contínua representa os resultados das valorações de cada marcador, obtidos através dos registos escritos em </w:t>
      </w:r>
      <w:r w:rsidRPr="00D40308">
        <w:rPr>
          <w:rFonts w:asciiTheme="majorHAnsi" w:hAnsiTheme="majorHAnsi" w:cstheme="majorHAnsi"/>
          <w:bCs/>
          <w:i/>
          <w:sz w:val="22"/>
          <w:szCs w:val="22"/>
          <w:lang w:val="pt-BR"/>
        </w:rPr>
        <w:t>post-its</w:t>
      </w:r>
      <w:r w:rsidRPr="00D40308">
        <w:rPr>
          <w:rFonts w:asciiTheme="majorHAnsi" w:hAnsiTheme="majorHAnsi" w:cstheme="majorHAnsi"/>
          <w:bCs/>
          <w:sz w:val="22"/>
          <w:szCs w:val="22"/>
          <w:lang w:val="pt-BR"/>
        </w:rPr>
        <w:t xml:space="preserve"> pelos partic</w:t>
      </w:r>
      <w:r w:rsidR="007C251D" w:rsidRPr="00D40308">
        <w:rPr>
          <w:rFonts w:asciiTheme="majorHAnsi" w:hAnsiTheme="majorHAnsi" w:cstheme="majorHAnsi"/>
          <w:bCs/>
          <w:sz w:val="22"/>
          <w:szCs w:val="22"/>
          <w:lang w:val="pt-BR"/>
        </w:rPr>
        <w:t xml:space="preserve">ipantes nas 3 sessões dos </w:t>
      </w:r>
      <w:r w:rsidRPr="00D40308">
        <w:rPr>
          <w:rFonts w:asciiTheme="majorHAnsi" w:hAnsiTheme="majorHAnsi" w:cstheme="majorHAnsi"/>
          <w:bCs/>
          <w:sz w:val="22"/>
          <w:szCs w:val="22"/>
          <w:lang w:val="pt-BR"/>
        </w:rPr>
        <w:t>W</w:t>
      </w:r>
      <w:r w:rsidR="007C251D"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As linhas a tracejado representam as pontuações médias globais por cada marcador em cada um dos enfoques da formação, inovação e pesquisa. </w:t>
      </w:r>
    </w:p>
    <w:p w14:paraId="0572282F" w14:textId="5FAE1CE5" w:rsidR="003952CC" w:rsidRPr="00D40308" w:rsidRDefault="00547BCE"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Os participantes atribuíram nos </w:t>
      </w:r>
      <w:r w:rsidRPr="00D40308">
        <w:rPr>
          <w:rFonts w:asciiTheme="majorHAnsi" w:hAnsiTheme="majorHAnsi" w:cstheme="majorHAnsi"/>
          <w:bCs/>
          <w:i/>
          <w:sz w:val="22"/>
          <w:szCs w:val="22"/>
          <w:lang w:val="pt-BR"/>
        </w:rPr>
        <w:t>post-its</w:t>
      </w:r>
      <w:r w:rsidRPr="00D40308">
        <w:rPr>
          <w:rFonts w:asciiTheme="majorHAnsi" w:hAnsiTheme="majorHAnsi" w:cstheme="majorHAnsi"/>
          <w:bCs/>
          <w:sz w:val="22"/>
          <w:szCs w:val="22"/>
          <w:lang w:val="pt-BR"/>
        </w:rPr>
        <w:t xml:space="preserve"> menor valorização a</w:t>
      </w:r>
      <w:r w:rsidR="003952CC" w:rsidRPr="00D40308">
        <w:rPr>
          <w:rFonts w:asciiTheme="majorHAnsi" w:hAnsiTheme="majorHAnsi" w:cstheme="majorHAnsi"/>
          <w:bCs/>
          <w:sz w:val="22"/>
          <w:szCs w:val="22"/>
          <w:lang w:val="pt-BR"/>
        </w:rPr>
        <w:t>os marcadores “organização”, “comportamentos</w:t>
      </w:r>
      <w:r w:rsidRPr="00D40308">
        <w:rPr>
          <w:rFonts w:asciiTheme="majorHAnsi" w:hAnsiTheme="majorHAnsi" w:cstheme="majorHAnsi"/>
          <w:bCs/>
          <w:sz w:val="22"/>
          <w:szCs w:val="22"/>
          <w:lang w:val="pt-BR"/>
        </w:rPr>
        <w:t xml:space="preserve">”, “autonomia” e “edifícios”. Pelo contrário, destacaram com maior importância </w:t>
      </w:r>
      <w:r w:rsidR="003952CC" w:rsidRPr="00D40308">
        <w:rPr>
          <w:rFonts w:asciiTheme="majorHAnsi" w:hAnsiTheme="majorHAnsi" w:cstheme="majorHAnsi"/>
          <w:bCs/>
          <w:sz w:val="22"/>
          <w:szCs w:val="22"/>
          <w:lang w:val="pt-BR"/>
        </w:rPr>
        <w:t xml:space="preserve">os marcadores relativos à “internacionalização”, “mentes”, “equipamentos” e “empregabilidade”.  </w:t>
      </w:r>
    </w:p>
    <w:p w14:paraId="077C3625" w14:textId="510AD112" w:rsidR="003952CC" w:rsidRPr="00D40308" w:rsidRDefault="007C251D"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Na </w:t>
      </w:r>
      <w:r w:rsidR="003952CC" w:rsidRPr="00D40308">
        <w:rPr>
          <w:rFonts w:asciiTheme="majorHAnsi" w:hAnsiTheme="majorHAnsi" w:cstheme="majorHAnsi"/>
          <w:bCs/>
          <w:sz w:val="22"/>
          <w:szCs w:val="22"/>
          <w:lang w:val="pt-BR"/>
        </w:rPr>
        <w:t>comparação dos resultados globais obtidos e das pontuações em cada um dos cenários inicialmente propostos à disc</w:t>
      </w:r>
      <w:r w:rsidRPr="00D40308">
        <w:rPr>
          <w:rFonts w:asciiTheme="majorHAnsi" w:hAnsiTheme="majorHAnsi" w:cstheme="majorHAnsi"/>
          <w:bCs/>
          <w:sz w:val="22"/>
          <w:szCs w:val="22"/>
          <w:lang w:val="pt-BR"/>
        </w:rPr>
        <w:t xml:space="preserve">ussão durante as sessões dos GFW foram obtidos </w:t>
      </w:r>
      <w:r w:rsidR="003952CC" w:rsidRPr="00D40308">
        <w:rPr>
          <w:rFonts w:asciiTheme="majorHAnsi" w:hAnsiTheme="majorHAnsi" w:cstheme="majorHAnsi"/>
          <w:bCs/>
          <w:sz w:val="22"/>
          <w:szCs w:val="22"/>
          <w:lang w:val="pt-BR"/>
        </w:rPr>
        <w:t>resultado</w:t>
      </w:r>
      <w:r w:rsidRPr="00D40308">
        <w:rPr>
          <w:rFonts w:asciiTheme="majorHAnsi" w:hAnsiTheme="majorHAnsi" w:cstheme="majorHAnsi"/>
          <w:bCs/>
          <w:sz w:val="22"/>
          <w:szCs w:val="22"/>
          <w:lang w:val="pt-BR"/>
        </w:rPr>
        <w:t xml:space="preserve">s </w:t>
      </w:r>
      <w:r w:rsidR="003952CC" w:rsidRPr="00D40308">
        <w:rPr>
          <w:rFonts w:asciiTheme="majorHAnsi" w:hAnsiTheme="majorHAnsi" w:cstheme="majorHAnsi"/>
          <w:bCs/>
          <w:sz w:val="22"/>
          <w:szCs w:val="22"/>
          <w:lang w:val="pt-BR"/>
        </w:rPr>
        <w:t>através da média aritmética simples entre o total de valorações atribuídas a cada marcador nas 3 sessões e o número de referências por cada enfoque</w:t>
      </w:r>
      <w:r w:rsidR="003E1E00" w:rsidRPr="00D40308">
        <w:rPr>
          <w:rFonts w:asciiTheme="majorHAnsi" w:hAnsiTheme="majorHAnsi" w:cstheme="majorHAnsi"/>
          <w:bCs/>
          <w:sz w:val="22"/>
          <w:szCs w:val="22"/>
          <w:lang w:val="pt-BR"/>
        </w:rPr>
        <w:t xml:space="preserve"> formação, inovação e pesquisa (Tabela 4)</w:t>
      </w:r>
      <w:r w:rsidR="00D91124" w:rsidRPr="00D40308">
        <w:rPr>
          <w:rFonts w:asciiTheme="majorHAnsi" w:hAnsiTheme="majorHAnsi" w:cstheme="majorHAnsi"/>
          <w:bCs/>
          <w:sz w:val="22"/>
          <w:szCs w:val="22"/>
          <w:lang w:val="pt-BR"/>
        </w:rPr>
        <w:t>.</w:t>
      </w:r>
    </w:p>
    <w:p w14:paraId="4335DD38" w14:textId="77777777" w:rsidR="003952CC" w:rsidRPr="00D40308" w:rsidRDefault="003952CC" w:rsidP="00C40394">
      <w:pPr>
        <w:spacing w:line="360" w:lineRule="auto"/>
        <w:rPr>
          <w:rFonts w:asciiTheme="majorHAnsi" w:hAnsiTheme="majorHAnsi" w:cstheme="majorHAnsi"/>
          <w:bCs/>
          <w:sz w:val="22"/>
          <w:szCs w:val="22"/>
          <w:lang w:val="pt-BR"/>
        </w:rPr>
      </w:pPr>
    </w:p>
    <w:p w14:paraId="04747488"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92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28"/>
        <w:gridCol w:w="528"/>
        <w:gridCol w:w="528"/>
        <w:gridCol w:w="529"/>
        <w:gridCol w:w="528"/>
        <w:gridCol w:w="528"/>
        <w:gridCol w:w="529"/>
        <w:gridCol w:w="528"/>
        <w:gridCol w:w="528"/>
        <w:gridCol w:w="528"/>
        <w:gridCol w:w="529"/>
        <w:gridCol w:w="528"/>
        <w:gridCol w:w="528"/>
        <w:gridCol w:w="529"/>
      </w:tblGrid>
      <w:tr w:rsidR="003952CC" w:rsidRPr="00D40308" w14:paraId="17694B41" w14:textId="77777777" w:rsidTr="00C30FF6">
        <w:trPr>
          <w:cantSplit/>
          <w:trHeight w:val="2144"/>
        </w:trPr>
        <w:tc>
          <w:tcPr>
            <w:tcW w:w="1844" w:type="dxa"/>
            <w:tcBorders>
              <w:bottom w:val="single" w:sz="4" w:space="0" w:color="auto"/>
            </w:tcBorders>
          </w:tcPr>
          <w:p w14:paraId="02A727F4" w14:textId="77777777" w:rsidR="003952CC" w:rsidRPr="00D40308" w:rsidRDefault="003952CC" w:rsidP="00C40394">
            <w:pPr>
              <w:spacing w:line="360" w:lineRule="auto"/>
              <w:rPr>
                <w:rFonts w:asciiTheme="majorHAnsi" w:hAnsiTheme="majorHAnsi" w:cstheme="majorHAnsi"/>
                <w:b/>
                <w:bCs/>
                <w:sz w:val="22"/>
                <w:szCs w:val="22"/>
                <w:lang w:val="pt-BR"/>
              </w:rPr>
            </w:pPr>
          </w:p>
          <w:p w14:paraId="61B46500" w14:textId="77777777" w:rsidR="003952CC" w:rsidRPr="00D40308" w:rsidRDefault="003952CC" w:rsidP="00C40394">
            <w:pPr>
              <w:spacing w:line="360" w:lineRule="auto"/>
              <w:rPr>
                <w:rFonts w:asciiTheme="majorHAnsi" w:hAnsiTheme="majorHAnsi" w:cstheme="majorHAnsi"/>
                <w:b/>
                <w:bCs/>
                <w:sz w:val="22"/>
                <w:szCs w:val="22"/>
                <w:lang w:val="pt-BR"/>
              </w:rPr>
            </w:pPr>
          </w:p>
          <w:p w14:paraId="60939508" w14:textId="77777777" w:rsidR="003952CC" w:rsidRPr="00D40308" w:rsidRDefault="003952CC" w:rsidP="00C40394">
            <w:pPr>
              <w:spacing w:line="360" w:lineRule="auto"/>
              <w:rPr>
                <w:rFonts w:asciiTheme="majorHAnsi" w:hAnsiTheme="majorHAnsi" w:cstheme="majorHAnsi"/>
                <w:b/>
                <w:bCs/>
                <w:sz w:val="22"/>
                <w:szCs w:val="22"/>
                <w:lang w:val="pt-BR"/>
              </w:rPr>
            </w:pPr>
          </w:p>
          <w:p w14:paraId="18C9313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w:t>
            </w:r>
            <w:proofErr w:type="spellEnd"/>
          </w:p>
        </w:tc>
        <w:tc>
          <w:tcPr>
            <w:tcW w:w="528" w:type="dxa"/>
            <w:tcBorders>
              <w:bottom w:val="single" w:sz="4" w:space="0" w:color="auto"/>
            </w:tcBorders>
            <w:textDirection w:val="btLr"/>
            <w:vAlign w:val="bottom"/>
          </w:tcPr>
          <w:p w14:paraId="7971041B"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mentes</w:t>
            </w:r>
            <w:proofErr w:type="spellEnd"/>
          </w:p>
        </w:tc>
        <w:tc>
          <w:tcPr>
            <w:tcW w:w="528" w:type="dxa"/>
            <w:tcBorders>
              <w:bottom w:val="single" w:sz="4" w:space="0" w:color="auto"/>
            </w:tcBorders>
            <w:textDirection w:val="btLr"/>
            <w:vAlign w:val="bottom"/>
          </w:tcPr>
          <w:p w14:paraId="7FB781CE"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afetos</w:t>
            </w:r>
            <w:proofErr w:type="spellEnd"/>
          </w:p>
        </w:tc>
        <w:tc>
          <w:tcPr>
            <w:tcW w:w="528" w:type="dxa"/>
            <w:tcBorders>
              <w:bottom w:val="single" w:sz="4" w:space="0" w:color="auto"/>
            </w:tcBorders>
            <w:textDirection w:val="btLr"/>
            <w:vAlign w:val="bottom"/>
          </w:tcPr>
          <w:p w14:paraId="3DFBC1BC"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autonomia</w:t>
            </w:r>
            <w:proofErr w:type="spellEnd"/>
          </w:p>
        </w:tc>
        <w:tc>
          <w:tcPr>
            <w:tcW w:w="529" w:type="dxa"/>
            <w:tcBorders>
              <w:bottom w:val="single" w:sz="4" w:space="0" w:color="auto"/>
            </w:tcBorders>
            <w:textDirection w:val="btLr"/>
            <w:vAlign w:val="bottom"/>
          </w:tcPr>
          <w:p w14:paraId="7E44138C"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tecnologias</w:t>
            </w:r>
            <w:proofErr w:type="spellEnd"/>
          </w:p>
        </w:tc>
        <w:tc>
          <w:tcPr>
            <w:tcW w:w="528" w:type="dxa"/>
            <w:tcBorders>
              <w:bottom w:val="single" w:sz="4" w:space="0" w:color="auto"/>
            </w:tcBorders>
            <w:textDirection w:val="btLr"/>
            <w:vAlign w:val="bottom"/>
          </w:tcPr>
          <w:p w14:paraId="14AEE24A"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métodos</w:t>
            </w:r>
            <w:proofErr w:type="spellEnd"/>
          </w:p>
        </w:tc>
        <w:tc>
          <w:tcPr>
            <w:tcW w:w="528" w:type="dxa"/>
            <w:tcBorders>
              <w:bottom w:val="single" w:sz="4" w:space="0" w:color="auto"/>
            </w:tcBorders>
            <w:textDirection w:val="btLr"/>
            <w:vAlign w:val="bottom"/>
          </w:tcPr>
          <w:p w14:paraId="142BF140"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Organização</w:t>
            </w:r>
            <w:proofErr w:type="spellEnd"/>
          </w:p>
        </w:tc>
        <w:tc>
          <w:tcPr>
            <w:tcW w:w="529" w:type="dxa"/>
            <w:tcBorders>
              <w:bottom w:val="single" w:sz="4" w:space="0" w:color="auto"/>
            </w:tcBorders>
            <w:textDirection w:val="btLr"/>
            <w:vAlign w:val="bottom"/>
          </w:tcPr>
          <w:p w14:paraId="74D2D8D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equipamentos</w:t>
            </w:r>
            <w:proofErr w:type="spellEnd"/>
          </w:p>
        </w:tc>
        <w:tc>
          <w:tcPr>
            <w:tcW w:w="528" w:type="dxa"/>
            <w:tcBorders>
              <w:bottom w:val="single" w:sz="4" w:space="0" w:color="auto"/>
            </w:tcBorders>
            <w:textDirection w:val="btLr"/>
            <w:vAlign w:val="bottom"/>
          </w:tcPr>
          <w:p w14:paraId="57D5EA4D"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edificios</w:t>
            </w:r>
            <w:proofErr w:type="spellEnd"/>
          </w:p>
        </w:tc>
        <w:tc>
          <w:tcPr>
            <w:tcW w:w="528" w:type="dxa"/>
            <w:tcBorders>
              <w:bottom w:val="single" w:sz="4" w:space="0" w:color="auto"/>
            </w:tcBorders>
            <w:textDirection w:val="btLr"/>
            <w:vAlign w:val="bottom"/>
          </w:tcPr>
          <w:p w14:paraId="448A745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Contexto</w:t>
            </w:r>
            <w:proofErr w:type="spellEnd"/>
          </w:p>
        </w:tc>
        <w:tc>
          <w:tcPr>
            <w:tcW w:w="528" w:type="dxa"/>
            <w:tcBorders>
              <w:bottom w:val="single" w:sz="4" w:space="0" w:color="auto"/>
            </w:tcBorders>
            <w:textDirection w:val="btLr"/>
            <w:vAlign w:val="bottom"/>
          </w:tcPr>
          <w:p w14:paraId="0E9E5526"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Financiamento</w:t>
            </w:r>
            <w:proofErr w:type="spellEnd"/>
          </w:p>
        </w:tc>
        <w:tc>
          <w:tcPr>
            <w:tcW w:w="529" w:type="dxa"/>
            <w:tcBorders>
              <w:bottom w:val="single" w:sz="4" w:space="0" w:color="auto"/>
            </w:tcBorders>
            <w:textDirection w:val="btLr"/>
            <w:vAlign w:val="bottom"/>
          </w:tcPr>
          <w:p w14:paraId="6B354BF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comportamentos</w:t>
            </w:r>
            <w:proofErr w:type="spellEnd"/>
          </w:p>
        </w:tc>
        <w:tc>
          <w:tcPr>
            <w:tcW w:w="528" w:type="dxa"/>
            <w:tcBorders>
              <w:bottom w:val="single" w:sz="4" w:space="0" w:color="auto"/>
            </w:tcBorders>
            <w:textDirection w:val="btLr"/>
            <w:vAlign w:val="bottom"/>
          </w:tcPr>
          <w:p w14:paraId="76B07FFF"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empregabilidade</w:t>
            </w:r>
            <w:proofErr w:type="spellEnd"/>
          </w:p>
        </w:tc>
        <w:tc>
          <w:tcPr>
            <w:tcW w:w="528" w:type="dxa"/>
            <w:tcBorders>
              <w:bottom w:val="single" w:sz="4" w:space="0" w:color="auto"/>
            </w:tcBorders>
            <w:textDirection w:val="btLr"/>
            <w:vAlign w:val="bottom"/>
          </w:tcPr>
          <w:p w14:paraId="6C2B533E"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democraticidade</w:t>
            </w:r>
            <w:proofErr w:type="spellEnd"/>
          </w:p>
        </w:tc>
        <w:tc>
          <w:tcPr>
            <w:tcW w:w="529" w:type="dxa"/>
            <w:tcBorders>
              <w:bottom w:val="single" w:sz="4" w:space="0" w:color="auto"/>
            </w:tcBorders>
            <w:textDirection w:val="btLr"/>
            <w:vAlign w:val="bottom"/>
          </w:tcPr>
          <w:p w14:paraId="55256A3B"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Internacionalização</w:t>
            </w:r>
            <w:proofErr w:type="spellEnd"/>
          </w:p>
        </w:tc>
      </w:tr>
      <w:tr w:rsidR="003952CC" w:rsidRPr="00D40308" w14:paraId="0060F037" w14:textId="77777777" w:rsidTr="00C30FF6">
        <w:tc>
          <w:tcPr>
            <w:tcW w:w="1844" w:type="dxa"/>
            <w:tcBorders>
              <w:top w:val="single" w:sz="4" w:space="0" w:color="auto"/>
              <w:bottom w:val="single" w:sz="4" w:space="0" w:color="auto"/>
            </w:tcBorders>
          </w:tcPr>
          <w:p w14:paraId="3D78ACB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528" w:type="dxa"/>
            <w:tcBorders>
              <w:top w:val="single" w:sz="4" w:space="0" w:color="auto"/>
              <w:bottom w:val="single" w:sz="4" w:space="0" w:color="auto"/>
            </w:tcBorders>
            <w:vAlign w:val="center"/>
          </w:tcPr>
          <w:p w14:paraId="5986D9D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528" w:type="dxa"/>
            <w:tcBorders>
              <w:top w:val="single" w:sz="4" w:space="0" w:color="auto"/>
              <w:bottom w:val="single" w:sz="4" w:space="0" w:color="auto"/>
            </w:tcBorders>
            <w:vAlign w:val="center"/>
          </w:tcPr>
          <w:p w14:paraId="25602CD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528" w:type="dxa"/>
            <w:tcBorders>
              <w:top w:val="single" w:sz="4" w:space="0" w:color="auto"/>
              <w:bottom w:val="single" w:sz="4" w:space="0" w:color="auto"/>
            </w:tcBorders>
            <w:vAlign w:val="center"/>
          </w:tcPr>
          <w:p w14:paraId="75A58AE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529" w:type="dxa"/>
            <w:tcBorders>
              <w:top w:val="single" w:sz="4" w:space="0" w:color="auto"/>
              <w:bottom w:val="single" w:sz="4" w:space="0" w:color="auto"/>
            </w:tcBorders>
            <w:vAlign w:val="center"/>
          </w:tcPr>
          <w:p w14:paraId="6ACF76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528" w:type="dxa"/>
            <w:tcBorders>
              <w:top w:val="single" w:sz="4" w:space="0" w:color="auto"/>
              <w:bottom w:val="single" w:sz="4" w:space="0" w:color="auto"/>
            </w:tcBorders>
            <w:vAlign w:val="center"/>
          </w:tcPr>
          <w:p w14:paraId="34101BA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6901E35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529" w:type="dxa"/>
            <w:tcBorders>
              <w:top w:val="single" w:sz="4" w:space="0" w:color="auto"/>
              <w:bottom w:val="single" w:sz="4" w:space="0" w:color="auto"/>
            </w:tcBorders>
            <w:vAlign w:val="center"/>
          </w:tcPr>
          <w:p w14:paraId="087C066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190E90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6,4</w:t>
            </w:r>
          </w:p>
        </w:tc>
        <w:tc>
          <w:tcPr>
            <w:tcW w:w="528" w:type="dxa"/>
            <w:tcBorders>
              <w:top w:val="single" w:sz="4" w:space="0" w:color="auto"/>
              <w:bottom w:val="single" w:sz="4" w:space="0" w:color="auto"/>
            </w:tcBorders>
            <w:vAlign w:val="center"/>
          </w:tcPr>
          <w:p w14:paraId="5EC2057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5458112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9" w:type="dxa"/>
            <w:tcBorders>
              <w:top w:val="single" w:sz="4" w:space="0" w:color="auto"/>
              <w:bottom w:val="single" w:sz="4" w:space="0" w:color="auto"/>
            </w:tcBorders>
            <w:vAlign w:val="center"/>
          </w:tcPr>
          <w:p w14:paraId="5197C39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528" w:type="dxa"/>
            <w:tcBorders>
              <w:top w:val="single" w:sz="4" w:space="0" w:color="auto"/>
              <w:bottom w:val="single" w:sz="4" w:space="0" w:color="auto"/>
            </w:tcBorders>
            <w:vAlign w:val="center"/>
          </w:tcPr>
          <w:p w14:paraId="463836D3"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528" w:type="dxa"/>
            <w:tcBorders>
              <w:top w:val="single" w:sz="4" w:space="0" w:color="auto"/>
              <w:bottom w:val="single" w:sz="4" w:space="0" w:color="auto"/>
            </w:tcBorders>
            <w:vAlign w:val="center"/>
          </w:tcPr>
          <w:p w14:paraId="759C1FD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529" w:type="dxa"/>
            <w:tcBorders>
              <w:top w:val="single" w:sz="4" w:space="0" w:color="auto"/>
              <w:bottom w:val="single" w:sz="4" w:space="0" w:color="auto"/>
            </w:tcBorders>
            <w:vAlign w:val="center"/>
          </w:tcPr>
          <w:p w14:paraId="017F01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r>
      <w:tr w:rsidR="003952CC" w:rsidRPr="00D40308" w14:paraId="3A310DAB" w14:textId="77777777" w:rsidTr="00C30FF6">
        <w:tc>
          <w:tcPr>
            <w:tcW w:w="1844" w:type="dxa"/>
            <w:tcBorders>
              <w:top w:val="single" w:sz="4" w:space="0" w:color="auto"/>
              <w:bottom w:val="single" w:sz="4" w:space="0" w:color="auto"/>
            </w:tcBorders>
          </w:tcPr>
          <w:p w14:paraId="21EC254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528" w:type="dxa"/>
            <w:tcBorders>
              <w:top w:val="single" w:sz="4" w:space="0" w:color="auto"/>
              <w:bottom w:val="single" w:sz="4" w:space="0" w:color="auto"/>
            </w:tcBorders>
            <w:vAlign w:val="center"/>
          </w:tcPr>
          <w:p w14:paraId="7B5EFC1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9,2</w:t>
            </w:r>
          </w:p>
        </w:tc>
        <w:tc>
          <w:tcPr>
            <w:tcW w:w="528" w:type="dxa"/>
            <w:tcBorders>
              <w:top w:val="single" w:sz="4" w:space="0" w:color="auto"/>
              <w:bottom w:val="single" w:sz="4" w:space="0" w:color="auto"/>
            </w:tcBorders>
            <w:vAlign w:val="center"/>
          </w:tcPr>
          <w:p w14:paraId="05F97332"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6,7</w:t>
            </w:r>
          </w:p>
        </w:tc>
        <w:tc>
          <w:tcPr>
            <w:tcW w:w="528" w:type="dxa"/>
            <w:tcBorders>
              <w:top w:val="single" w:sz="4" w:space="0" w:color="auto"/>
              <w:bottom w:val="single" w:sz="4" w:space="0" w:color="auto"/>
            </w:tcBorders>
            <w:vAlign w:val="center"/>
          </w:tcPr>
          <w:p w14:paraId="4DC4F63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8,2</w:t>
            </w:r>
          </w:p>
        </w:tc>
        <w:tc>
          <w:tcPr>
            <w:tcW w:w="529" w:type="dxa"/>
            <w:tcBorders>
              <w:top w:val="single" w:sz="4" w:space="0" w:color="auto"/>
              <w:bottom w:val="single" w:sz="4" w:space="0" w:color="auto"/>
            </w:tcBorders>
            <w:vAlign w:val="center"/>
          </w:tcPr>
          <w:p w14:paraId="1827816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9,5</w:t>
            </w:r>
          </w:p>
        </w:tc>
        <w:tc>
          <w:tcPr>
            <w:tcW w:w="528" w:type="dxa"/>
            <w:tcBorders>
              <w:top w:val="single" w:sz="4" w:space="0" w:color="auto"/>
              <w:bottom w:val="single" w:sz="4" w:space="0" w:color="auto"/>
            </w:tcBorders>
            <w:vAlign w:val="center"/>
          </w:tcPr>
          <w:p w14:paraId="3E9B9D2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72E8305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7,7</w:t>
            </w:r>
          </w:p>
        </w:tc>
        <w:tc>
          <w:tcPr>
            <w:tcW w:w="529" w:type="dxa"/>
            <w:tcBorders>
              <w:top w:val="single" w:sz="4" w:space="0" w:color="auto"/>
              <w:bottom w:val="single" w:sz="4" w:space="0" w:color="auto"/>
            </w:tcBorders>
            <w:vAlign w:val="center"/>
          </w:tcPr>
          <w:p w14:paraId="50925CC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19FE37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6,8</w:t>
            </w:r>
          </w:p>
        </w:tc>
        <w:tc>
          <w:tcPr>
            <w:tcW w:w="528" w:type="dxa"/>
            <w:tcBorders>
              <w:top w:val="single" w:sz="4" w:space="0" w:color="auto"/>
              <w:bottom w:val="single" w:sz="4" w:space="0" w:color="auto"/>
            </w:tcBorders>
            <w:vAlign w:val="center"/>
          </w:tcPr>
          <w:p w14:paraId="48B36B3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7,5</w:t>
            </w:r>
          </w:p>
        </w:tc>
        <w:tc>
          <w:tcPr>
            <w:tcW w:w="528" w:type="dxa"/>
            <w:tcBorders>
              <w:top w:val="single" w:sz="4" w:space="0" w:color="auto"/>
              <w:bottom w:val="single" w:sz="4" w:space="0" w:color="auto"/>
            </w:tcBorders>
            <w:vAlign w:val="center"/>
          </w:tcPr>
          <w:p w14:paraId="2623FB3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8,2</w:t>
            </w:r>
          </w:p>
        </w:tc>
        <w:tc>
          <w:tcPr>
            <w:tcW w:w="529" w:type="dxa"/>
            <w:tcBorders>
              <w:top w:val="single" w:sz="4" w:space="0" w:color="auto"/>
              <w:bottom w:val="single" w:sz="4" w:space="0" w:color="auto"/>
            </w:tcBorders>
            <w:vAlign w:val="center"/>
          </w:tcPr>
          <w:p w14:paraId="4D691A3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6,9</w:t>
            </w:r>
          </w:p>
        </w:tc>
        <w:tc>
          <w:tcPr>
            <w:tcW w:w="528" w:type="dxa"/>
            <w:tcBorders>
              <w:top w:val="single" w:sz="4" w:space="0" w:color="auto"/>
              <w:bottom w:val="single" w:sz="4" w:space="0" w:color="auto"/>
            </w:tcBorders>
            <w:vAlign w:val="center"/>
          </w:tcPr>
          <w:p w14:paraId="542064E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7,7</w:t>
            </w:r>
          </w:p>
        </w:tc>
        <w:tc>
          <w:tcPr>
            <w:tcW w:w="528" w:type="dxa"/>
            <w:tcBorders>
              <w:top w:val="single" w:sz="4" w:space="0" w:color="auto"/>
              <w:bottom w:val="single" w:sz="4" w:space="0" w:color="auto"/>
            </w:tcBorders>
            <w:vAlign w:val="center"/>
          </w:tcPr>
          <w:p w14:paraId="79CC14CF"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7,4</w:t>
            </w:r>
          </w:p>
        </w:tc>
        <w:tc>
          <w:tcPr>
            <w:tcW w:w="529" w:type="dxa"/>
            <w:tcBorders>
              <w:top w:val="single" w:sz="4" w:space="0" w:color="auto"/>
              <w:bottom w:val="single" w:sz="4" w:space="0" w:color="auto"/>
            </w:tcBorders>
            <w:vAlign w:val="center"/>
          </w:tcPr>
          <w:p w14:paraId="2547450F"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9,0</w:t>
            </w:r>
          </w:p>
        </w:tc>
      </w:tr>
      <w:tr w:rsidR="003952CC" w:rsidRPr="00D40308" w14:paraId="3FBEC4F1" w14:textId="77777777" w:rsidTr="00C30FF6">
        <w:tc>
          <w:tcPr>
            <w:tcW w:w="1844" w:type="dxa"/>
            <w:tcBorders>
              <w:top w:val="single" w:sz="4" w:space="0" w:color="auto"/>
              <w:bottom w:val="single" w:sz="4" w:space="0" w:color="auto"/>
            </w:tcBorders>
          </w:tcPr>
          <w:p w14:paraId="06E61BF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528" w:type="dxa"/>
            <w:tcBorders>
              <w:top w:val="single" w:sz="4" w:space="0" w:color="auto"/>
              <w:bottom w:val="single" w:sz="4" w:space="0" w:color="auto"/>
            </w:tcBorders>
            <w:vAlign w:val="center"/>
          </w:tcPr>
          <w:p w14:paraId="44CB60B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9,4</w:t>
            </w:r>
          </w:p>
        </w:tc>
        <w:tc>
          <w:tcPr>
            <w:tcW w:w="528" w:type="dxa"/>
            <w:tcBorders>
              <w:top w:val="single" w:sz="4" w:space="0" w:color="auto"/>
              <w:bottom w:val="single" w:sz="4" w:space="0" w:color="auto"/>
            </w:tcBorders>
            <w:vAlign w:val="center"/>
          </w:tcPr>
          <w:p w14:paraId="494B319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6,9</w:t>
            </w:r>
          </w:p>
        </w:tc>
        <w:tc>
          <w:tcPr>
            <w:tcW w:w="528" w:type="dxa"/>
            <w:tcBorders>
              <w:top w:val="single" w:sz="4" w:space="0" w:color="auto"/>
              <w:bottom w:val="single" w:sz="4" w:space="0" w:color="auto"/>
            </w:tcBorders>
            <w:vAlign w:val="center"/>
          </w:tcPr>
          <w:p w14:paraId="64BA3C2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8,4</w:t>
            </w:r>
          </w:p>
        </w:tc>
        <w:tc>
          <w:tcPr>
            <w:tcW w:w="529" w:type="dxa"/>
            <w:tcBorders>
              <w:top w:val="single" w:sz="4" w:space="0" w:color="auto"/>
              <w:bottom w:val="single" w:sz="4" w:space="0" w:color="auto"/>
            </w:tcBorders>
            <w:vAlign w:val="center"/>
          </w:tcPr>
          <w:p w14:paraId="57A29D4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9,0</w:t>
            </w:r>
          </w:p>
        </w:tc>
        <w:tc>
          <w:tcPr>
            <w:tcW w:w="528" w:type="dxa"/>
            <w:tcBorders>
              <w:top w:val="single" w:sz="4" w:space="0" w:color="auto"/>
              <w:bottom w:val="single" w:sz="4" w:space="0" w:color="auto"/>
            </w:tcBorders>
            <w:vAlign w:val="center"/>
          </w:tcPr>
          <w:p w14:paraId="14778E7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8,6</w:t>
            </w:r>
          </w:p>
        </w:tc>
        <w:tc>
          <w:tcPr>
            <w:tcW w:w="528" w:type="dxa"/>
            <w:tcBorders>
              <w:top w:val="single" w:sz="4" w:space="0" w:color="auto"/>
              <w:bottom w:val="single" w:sz="4" w:space="0" w:color="auto"/>
            </w:tcBorders>
            <w:vAlign w:val="center"/>
          </w:tcPr>
          <w:p w14:paraId="49A172DA"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7,8</w:t>
            </w:r>
          </w:p>
        </w:tc>
        <w:tc>
          <w:tcPr>
            <w:tcW w:w="529" w:type="dxa"/>
            <w:tcBorders>
              <w:top w:val="single" w:sz="4" w:space="0" w:color="auto"/>
              <w:bottom w:val="single" w:sz="4" w:space="0" w:color="auto"/>
            </w:tcBorders>
            <w:vAlign w:val="center"/>
          </w:tcPr>
          <w:p w14:paraId="51BFE63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8,0</w:t>
            </w:r>
          </w:p>
        </w:tc>
        <w:tc>
          <w:tcPr>
            <w:tcW w:w="528" w:type="dxa"/>
            <w:tcBorders>
              <w:top w:val="single" w:sz="4" w:space="0" w:color="auto"/>
              <w:bottom w:val="single" w:sz="4" w:space="0" w:color="auto"/>
            </w:tcBorders>
            <w:vAlign w:val="center"/>
          </w:tcPr>
          <w:p w14:paraId="49EECD3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6,8</w:t>
            </w:r>
          </w:p>
        </w:tc>
        <w:tc>
          <w:tcPr>
            <w:tcW w:w="528" w:type="dxa"/>
            <w:tcBorders>
              <w:top w:val="single" w:sz="4" w:space="0" w:color="auto"/>
              <w:bottom w:val="single" w:sz="4" w:space="0" w:color="auto"/>
            </w:tcBorders>
            <w:vAlign w:val="center"/>
          </w:tcPr>
          <w:p w14:paraId="694310D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7,2</w:t>
            </w:r>
          </w:p>
        </w:tc>
        <w:tc>
          <w:tcPr>
            <w:tcW w:w="528" w:type="dxa"/>
            <w:tcBorders>
              <w:top w:val="single" w:sz="4" w:space="0" w:color="auto"/>
              <w:bottom w:val="single" w:sz="4" w:space="0" w:color="auto"/>
            </w:tcBorders>
            <w:vAlign w:val="center"/>
          </w:tcPr>
          <w:p w14:paraId="4CE9F6D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8,8</w:t>
            </w:r>
          </w:p>
        </w:tc>
        <w:tc>
          <w:tcPr>
            <w:tcW w:w="529" w:type="dxa"/>
            <w:tcBorders>
              <w:top w:val="single" w:sz="4" w:space="0" w:color="auto"/>
              <w:bottom w:val="single" w:sz="4" w:space="0" w:color="auto"/>
            </w:tcBorders>
            <w:vAlign w:val="center"/>
          </w:tcPr>
          <w:p w14:paraId="46AFCE8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6192056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7,4</w:t>
            </w:r>
          </w:p>
        </w:tc>
        <w:tc>
          <w:tcPr>
            <w:tcW w:w="528" w:type="dxa"/>
            <w:tcBorders>
              <w:top w:val="single" w:sz="4" w:space="0" w:color="auto"/>
              <w:bottom w:val="single" w:sz="4" w:space="0" w:color="auto"/>
            </w:tcBorders>
            <w:vAlign w:val="center"/>
          </w:tcPr>
          <w:p w14:paraId="39E51DE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7,5</w:t>
            </w:r>
          </w:p>
        </w:tc>
        <w:tc>
          <w:tcPr>
            <w:tcW w:w="529" w:type="dxa"/>
            <w:tcBorders>
              <w:top w:val="single" w:sz="4" w:space="0" w:color="auto"/>
              <w:bottom w:val="single" w:sz="4" w:space="0" w:color="auto"/>
            </w:tcBorders>
            <w:vAlign w:val="center"/>
          </w:tcPr>
          <w:p w14:paraId="25B8DB3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9,4</w:t>
            </w:r>
          </w:p>
        </w:tc>
      </w:tr>
    </w:tbl>
    <w:p w14:paraId="149623FA" w14:textId="77777777" w:rsidR="003952CC" w:rsidRPr="009212F9" w:rsidRDefault="003952CC" w:rsidP="00C40394">
      <w:pPr>
        <w:spacing w:line="360" w:lineRule="auto"/>
        <w:rPr>
          <w:rFonts w:asciiTheme="majorHAnsi" w:hAnsiTheme="majorHAnsi" w:cstheme="majorHAnsi"/>
          <w:bCs/>
          <w:iCs/>
          <w:sz w:val="22"/>
          <w:szCs w:val="22"/>
        </w:rPr>
      </w:pPr>
    </w:p>
    <w:p w14:paraId="0C267F38" w14:textId="0BB36970" w:rsidR="003952CC" w:rsidRPr="009212F9" w:rsidRDefault="003952CC" w:rsidP="00C40394">
      <w:pPr>
        <w:spacing w:line="360" w:lineRule="auto"/>
        <w:rPr>
          <w:rFonts w:asciiTheme="majorHAnsi" w:hAnsiTheme="majorHAnsi" w:cstheme="majorHAnsi"/>
          <w:bCs/>
          <w:iCs/>
          <w:sz w:val="22"/>
          <w:szCs w:val="22"/>
          <w:lang w:val="pt-BR"/>
        </w:rPr>
      </w:pPr>
      <w:r w:rsidRPr="009212F9">
        <w:rPr>
          <w:rFonts w:asciiTheme="majorHAnsi" w:hAnsiTheme="majorHAnsi" w:cstheme="majorHAnsi"/>
          <w:bCs/>
          <w:iCs/>
          <w:sz w:val="22"/>
          <w:szCs w:val="22"/>
          <w:lang w:val="pt-BR"/>
        </w:rPr>
        <w:t>Tabela 4- Pontuações médias globais relativamente a cada um dos marcadores.</w:t>
      </w:r>
    </w:p>
    <w:p w14:paraId="48AFADCF" w14:textId="3CBE7A55"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Na Tabela 4, verificamos que todos os marcadores propostos obtêm pontuações médias globais positivas e com grande relevância num hipotético modelo de cenário futuro. No enfoque da formação, as pontuações variam entre o mínimo de 6,4 para o marcador “edifícios” e o máximo de 8,5 pontos </w:t>
      </w:r>
      <w:r w:rsidR="00BE48BE" w:rsidRPr="00D40308">
        <w:rPr>
          <w:rFonts w:asciiTheme="majorHAnsi" w:hAnsiTheme="majorHAnsi" w:cstheme="majorHAnsi"/>
          <w:bCs/>
          <w:sz w:val="22"/>
          <w:szCs w:val="22"/>
          <w:lang w:val="pt-BR"/>
        </w:rPr>
        <w:t xml:space="preserve">para os marcadores “mentes” e </w:t>
      </w:r>
      <w:r w:rsidRPr="00D40308">
        <w:rPr>
          <w:rFonts w:asciiTheme="majorHAnsi" w:hAnsiTheme="majorHAnsi" w:cstheme="majorHAnsi"/>
          <w:bCs/>
          <w:sz w:val="22"/>
          <w:szCs w:val="22"/>
          <w:lang w:val="pt-BR"/>
        </w:rPr>
        <w:t>“tecnologia</w:t>
      </w:r>
      <w:r w:rsidR="00BE48BE"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Na inovação, os marcadores mais pontuados foram os seguintes: “tecnologias” com 9,5 pontos, “mentes” com 9,2 e “internacionalização” com 9. Ainda neste enfoque, os marcadores menos valorizados foram “afetos” com 6,7 e “comportamentos’” com 6,9 p</w:t>
      </w:r>
      <w:r w:rsidR="00A647A7">
        <w:rPr>
          <w:rFonts w:asciiTheme="majorHAnsi" w:hAnsiTheme="majorHAnsi" w:cstheme="majorHAnsi"/>
          <w:bCs/>
          <w:sz w:val="22"/>
          <w:szCs w:val="22"/>
          <w:lang w:val="pt-BR"/>
        </w:rPr>
        <w:t>ontos</w:t>
      </w:r>
      <w:r w:rsidRPr="00D40308">
        <w:rPr>
          <w:rFonts w:asciiTheme="majorHAnsi" w:hAnsiTheme="majorHAnsi" w:cstheme="majorHAnsi"/>
          <w:bCs/>
          <w:sz w:val="22"/>
          <w:szCs w:val="22"/>
          <w:lang w:val="pt-BR"/>
        </w:rPr>
        <w:t xml:space="preserve">. Quanto à pesquisa, verificamos que </w:t>
      </w:r>
      <w:r w:rsidR="003A658D" w:rsidRPr="00D40308">
        <w:rPr>
          <w:rFonts w:asciiTheme="majorHAnsi" w:hAnsiTheme="majorHAnsi" w:cstheme="majorHAnsi"/>
          <w:bCs/>
          <w:sz w:val="22"/>
          <w:szCs w:val="22"/>
          <w:lang w:val="pt-BR"/>
        </w:rPr>
        <w:t xml:space="preserve">as </w:t>
      </w:r>
      <w:r w:rsidRPr="00D40308">
        <w:rPr>
          <w:rFonts w:asciiTheme="majorHAnsi" w:hAnsiTheme="majorHAnsi" w:cstheme="majorHAnsi"/>
          <w:bCs/>
          <w:sz w:val="22"/>
          <w:szCs w:val="22"/>
          <w:lang w:val="pt-BR"/>
        </w:rPr>
        <w:t xml:space="preserve">“mentes” e </w:t>
      </w:r>
      <w:r w:rsidR="003A658D" w:rsidRPr="00D40308">
        <w:rPr>
          <w:rFonts w:asciiTheme="majorHAnsi" w:hAnsiTheme="majorHAnsi" w:cstheme="majorHAnsi"/>
          <w:bCs/>
          <w:sz w:val="22"/>
          <w:szCs w:val="22"/>
          <w:lang w:val="pt-BR"/>
        </w:rPr>
        <w:t xml:space="preserve">a </w:t>
      </w:r>
      <w:r w:rsidRPr="00D40308">
        <w:rPr>
          <w:rFonts w:asciiTheme="majorHAnsi" w:hAnsiTheme="majorHAnsi" w:cstheme="majorHAnsi"/>
          <w:bCs/>
          <w:sz w:val="22"/>
          <w:szCs w:val="22"/>
          <w:lang w:val="pt-BR"/>
        </w:rPr>
        <w:t>“internacionalização” são os ma</w:t>
      </w:r>
      <w:r w:rsidR="003A658D" w:rsidRPr="00D40308">
        <w:rPr>
          <w:rFonts w:asciiTheme="majorHAnsi" w:hAnsiTheme="majorHAnsi" w:cstheme="majorHAnsi"/>
          <w:bCs/>
          <w:sz w:val="22"/>
          <w:szCs w:val="22"/>
          <w:lang w:val="pt-BR"/>
        </w:rPr>
        <w:t xml:space="preserve">rcadores mais relevantes, </w:t>
      </w:r>
      <w:r w:rsidRPr="00D40308">
        <w:rPr>
          <w:rFonts w:asciiTheme="majorHAnsi" w:hAnsiTheme="majorHAnsi" w:cstheme="majorHAnsi"/>
          <w:bCs/>
          <w:sz w:val="22"/>
          <w:szCs w:val="22"/>
          <w:lang w:val="pt-BR"/>
        </w:rPr>
        <w:t>com 9,4 pontos</w:t>
      </w:r>
      <w:r w:rsidR="003A658D" w:rsidRPr="00D40308">
        <w:rPr>
          <w:rFonts w:asciiTheme="majorHAnsi" w:hAnsiTheme="majorHAnsi" w:cstheme="majorHAnsi"/>
          <w:bCs/>
          <w:sz w:val="22"/>
          <w:szCs w:val="22"/>
          <w:lang w:val="pt-BR"/>
        </w:rPr>
        <w:t xml:space="preserve"> cada</w:t>
      </w:r>
      <w:r w:rsidR="00213D09" w:rsidRPr="00D40308">
        <w:rPr>
          <w:rFonts w:asciiTheme="majorHAnsi" w:hAnsiTheme="majorHAnsi" w:cstheme="majorHAnsi"/>
          <w:bCs/>
          <w:sz w:val="22"/>
          <w:szCs w:val="22"/>
          <w:lang w:val="pt-BR"/>
        </w:rPr>
        <w:t>. Co</w:t>
      </w:r>
      <w:r w:rsidRPr="00D40308">
        <w:rPr>
          <w:rFonts w:asciiTheme="majorHAnsi" w:hAnsiTheme="majorHAnsi" w:cstheme="majorHAnsi"/>
          <w:bCs/>
          <w:sz w:val="22"/>
          <w:szCs w:val="22"/>
          <w:lang w:val="pt-BR"/>
        </w:rPr>
        <w:t>m menor valorização assinalamos o marcador “edifíc</w:t>
      </w:r>
      <w:r w:rsidR="006E268C" w:rsidRPr="00D40308">
        <w:rPr>
          <w:rFonts w:asciiTheme="majorHAnsi" w:hAnsiTheme="majorHAnsi" w:cstheme="majorHAnsi"/>
          <w:bCs/>
          <w:sz w:val="22"/>
          <w:szCs w:val="22"/>
          <w:lang w:val="pt-BR"/>
        </w:rPr>
        <w:t>ios” com 6,8 pontos e “afetos”</w:t>
      </w:r>
      <w:r w:rsidRPr="00D40308">
        <w:rPr>
          <w:rFonts w:asciiTheme="majorHAnsi" w:hAnsiTheme="majorHAnsi" w:cstheme="majorHAnsi"/>
          <w:bCs/>
          <w:sz w:val="22"/>
          <w:szCs w:val="22"/>
          <w:lang w:val="pt-BR"/>
        </w:rPr>
        <w:t xml:space="preserve"> </w:t>
      </w:r>
      <w:r w:rsidR="006E268C" w:rsidRPr="00D40308">
        <w:rPr>
          <w:rFonts w:asciiTheme="majorHAnsi" w:hAnsiTheme="majorHAnsi" w:cstheme="majorHAnsi"/>
          <w:bCs/>
          <w:sz w:val="22"/>
          <w:szCs w:val="22"/>
          <w:lang w:val="pt-BR"/>
        </w:rPr>
        <w:t>com 6,9</w:t>
      </w:r>
      <w:r w:rsidRPr="00D40308">
        <w:rPr>
          <w:rFonts w:asciiTheme="majorHAnsi" w:hAnsiTheme="majorHAnsi" w:cstheme="majorHAnsi"/>
          <w:bCs/>
          <w:sz w:val="22"/>
          <w:szCs w:val="22"/>
          <w:lang w:val="pt-BR"/>
        </w:rPr>
        <w:t xml:space="preserve">. </w:t>
      </w:r>
    </w:p>
    <w:p w14:paraId="16ABB0D9" w14:textId="3856BBAC" w:rsidR="003952CC"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Nos radares dos gráficos 11, 12 e 13 apresentam-se as pontuações médias globais obtidas por cada marcador no hipotético modelo resultante </w:t>
      </w:r>
      <w:r w:rsidR="0070479A">
        <w:rPr>
          <w:rFonts w:asciiTheme="majorHAnsi" w:hAnsiTheme="majorHAnsi" w:cstheme="majorHAnsi"/>
          <w:bCs/>
          <w:sz w:val="22"/>
          <w:szCs w:val="22"/>
          <w:lang w:val="pt-BR"/>
        </w:rPr>
        <w:t xml:space="preserve">das pontuações </w:t>
      </w:r>
      <w:r w:rsidRPr="00D40308">
        <w:rPr>
          <w:rFonts w:asciiTheme="majorHAnsi" w:hAnsiTheme="majorHAnsi" w:cstheme="majorHAnsi"/>
          <w:bCs/>
          <w:sz w:val="22"/>
          <w:szCs w:val="22"/>
          <w:lang w:val="pt-BR"/>
        </w:rPr>
        <w:t xml:space="preserve">das 3 sessões e </w:t>
      </w:r>
      <w:r w:rsidR="0070479A">
        <w:rPr>
          <w:rFonts w:asciiTheme="majorHAnsi" w:hAnsiTheme="majorHAnsi" w:cstheme="majorHAnsi"/>
          <w:bCs/>
          <w:sz w:val="22"/>
          <w:szCs w:val="22"/>
          <w:lang w:val="pt-BR"/>
        </w:rPr>
        <w:t>d</w:t>
      </w:r>
      <w:r w:rsidRPr="00D40308">
        <w:rPr>
          <w:rFonts w:asciiTheme="majorHAnsi" w:hAnsiTheme="majorHAnsi" w:cstheme="majorHAnsi"/>
          <w:bCs/>
          <w:sz w:val="22"/>
          <w:szCs w:val="22"/>
          <w:lang w:val="pt-BR"/>
        </w:rPr>
        <w:t>os cená</w:t>
      </w:r>
      <w:r w:rsidR="002E79C2" w:rsidRPr="00D40308">
        <w:rPr>
          <w:rFonts w:asciiTheme="majorHAnsi" w:hAnsiTheme="majorHAnsi" w:cstheme="majorHAnsi"/>
          <w:bCs/>
          <w:sz w:val="22"/>
          <w:szCs w:val="22"/>
          <w:lang w:val="pt-BR"/>
        </w:rPr>
        <w:t xml:space="preserve">rios A, B e C propostos relativamente </w:t>
      </w:r>
      <w:r w:rsidRPr="00D40308">
        <w:rPr>
          <w:rFonts w:asciiTheme="majorHAnsi" w:hAnsiTheme="majorHAnsi" w:cstheme="majorHAnsi"/>
          <w:bCs/>
          <w:sz w:val="22"/>
          <w:szCs w:val="22"/>
          <w:lang w:val="pt-BR"/>
        </w:rPr>
        <w:t xml:space="preserve">aos enfoques </w:t>
      </w:r>
      <w:r w:rsidR="0070479A">
        <w:rPr>
          <w:rFonts w:asciiTheme="majorHAnsi" w:hAnsiTheme="majorHAnsi" w:cstheme="majorHAnsi"/>
          <w:bCs/>
          <w:sz w:val="22"/>
          <w:szCs w:val="22"/>
          <w:lang w:val="pt-BR"/>
        </w:rPr>
        <w:t>n</w:t>
      </w:r>
      <w:r w:rsidRPr="00D40308">
        <w:rPr>
          <w:rFonts w:asciiTheme="majorHAnsi" w:hAnsiTheme="majorHAnsi" w:cstheme="majorHAnsi"/>
          <w:bCs/>
          <w:sz w:val="22"/>
          <w:szCs w:val="22"/>
          <w:lang w:val="pt-BR"/>
        </w:rPr>
        <w:t xml:space="preserve">a formação, inovação e pesquisa. </w:t>
      </w:r>
    </w:p>
    <w:p w14:paraId="0E9C59EB" w14:textId="77777777" w:rsidR="0070479A" w:rsidRPr="00D40308" w:rsidRDefault="0070479A" w:rsidP="00C40394">
      <w:pPr>
        <w:spacing w:line="360" w:lineRule="auto"/>
        <w:rPr>
          <w:rFonts w:asciiTheme="majorHAnsi" w:hAnsiTheme="majorHAnsi" w:cstheme="majorHAnsi"/>
          <w:bCs/>
          <w:sz w:val="22"/>
          <w:szCs w:val="22"/>
          <w:lang w:val="pt-BR"/>
        </w:rPr>
      </w:pPr>
    </w:p>
    <w:p w14:paraId="53AC35B8" w14:textId="77777777" w:rsidR="003952CC" w:rsidRPr="00D40308" w:rsidRDefault="003952CC" w:rsidP="00C40394">
      <w:pPr>
        <w:spacing w:line="360" w:lineRule="auto"/>
        <w:rPr>
          <w:rFonts w:asciiTheme="majorHAnsi" w:hAnsiTheme="majorHAnsi" w:cstheme="majorHAnsi"/>
          <w:bCs/>
          <w:sz w:val="22"/>
          <w:szCs w:val="22"/>
          <w:lang w:val="pt-BR"/>
        </w:rPr>
      </w:pPr>
    </w:p>
    <w:p w14:paraId="1095B93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rPr>
        <w:lastRenderedPageBreak/>
        <w:t>Na FORMAÇÁO:</w:t>
      </w:r>
    </w:p>
    <w:p w14:paraId="5AEF90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noProof/>
          <w:sz w:val="22"/>
          <w:szCs w:val="22"/>
        </w:rPr>
        <w:drawing>
          <wp:inline distT="0" distB="0" distL="0" distR="0" wp14:anchorId="78D34509" wp14:editId="5C0C5A23">
            <wp:extent cx="5486400" cy="4084320"/>
            <wp:effectExtent l="0" t="0" r="0" b="11430"/>
            <wp:docPr id="3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80D170" w14:textId="6964C0FF" w:rsidR="003952CC" w:rsidRPr="000D6CB5" w:rsidRDefault="003952CC" w:rsidP="00C40394">
      <w:pPr>
        <w:spacing w:line="360" w:lineRule="auto"/>
        <w:rPr>
          <w:rFonts w:asciiTheme="majorHAnsi" w:hAnsiTheme="majorHAnsi" w:cstheme="majorHAnsi"/>
          <w:bCs/>
          <w:iCs/>
          <w:sz w:val="22"/>
          <w:szCs w:val="22"/>
          <w:lang w:val="pt-BR"/>
        </w:rPr>
      </w:pPr>
      <w:r w:rsidRPr="000D6CB5">
        <w:rPr>
          <w:rFonts w:asciiTheme="majorHAnsi" w:hAnsiTheme="majorHAnsi" w:cstheme="majorHAnsi"/>
          <w:bCs/>
          <w:iCs/>
          <w:sz w:val="22"/>
          <w:szCs w:val="22"/>
          <w:lang w:val="pt-BR"/>
        </w:rPr>
        <w:t xml:space="preserve">Gráfico 11 – </w:t>
      </w:r>
      <w:proofErr w:type="spellStart"/>
      <w:r w:rsidRPr="000D6CB5">
        <w:rPr>
          <w:rFonts w:asciiTheme="majorHAnsi" w:hAnsiTheme="majorHAnsi" w:cstheme="majorHAnsi"/>
          <w:bCs/>
          <w:iCs/>
          <w:sz w:val="22"/>
          <w:szCs w:val="22"/>
          <w:lang w:val="pt-BR"/>
        </w:rPr>
        <w:t>Infograma</w:t>
      </w:r>
      <w:proofErr w:type="spellEnd"/>
      <w:r w:rsidRPr="000D6CB5">
        <w:rPr>
          <w:rFonts w:asciiTheme="majorHAnsi" w:hAnsiTheme="majorHAnsi" w:cstheme="majorHAnsi"/>
          <w:bCs/>
          <w:iCs/>
          <w:sz w:val="22"/>
          <w:szCs w:val="22"/>
          <w:lang w:val="pt-BR"/>
        </w:rPr>
        <w:t>-radar das pontuações médias globais nas 3 sessões e nos cenários A, B C</w:t>
      </w:r>
      <w:r w:rsidR="000D6CB5">
        <w:rPr>
          <w:rFonts w:asciiTheme="majorHAnsi" w:hAnsiTheme="majorHAnsi" w:cstheme="majorHAnsi"/>
          <w:bCs/>
          <w:iCs/>
          <w:sz w:val="22"/>
          <w:szCs w:val="22"/>
          <w:lang w:val="pt-BR"/>
        </w:rPr>
        <w:t>,</w:t>
      </w:r>
      <w:r w:rsidRPr="000D6CB5">
        <w:rPr>
          <w:rFonts w:asciiTheme="majorHAnsi" w:hAnsiTheme="majorHAnsi" w:cstheme="majorHAnsi"/>
          <w:bCs/>
          <w:iCs/>
          <w:sz w:val="22"/>
          <w:szCs w:val="22"/>
          <w:lang w:val="pt-BR"/>
        </w:rPr>
        <w:t xml:space="preserve"> enfoque </w:t>
      </w:r>
      <w:r w:rsidR="000D6CB5">
        <w:rPr>
          <w:rFonts w:asciiTheme="majorHAnsi" w:hAnsiTheme="majorHAnsi" w:cstheme="majorHAnsi"/>
          <w:bCs/>
          <w:iCs/>
          <w:sz w:val="22"/>
          <w:szCs w:val="22"/>
          <w:lang w:val="pt-BR"/>
        </w:rPr>
        <w:t>n</w:t>
      </w:r>
      <w:r w:rsidRPr="000D6CB5">
        <w:rPr>
          <w:rFonts w:asciiTheme="majorHAnsi" w:hAnsiTheme="majorHAnsi" w:cstheme="majorHAnsi"/>
          <w:bCs/>
          <w:iCs/>
          <w:sz w:val="22"/>
          <w:szCs w:val="22"/>
          <w:lang w:val="pt-BR"/>
        </w:rPr>
        <w:t xml:space="preserve">a Formação </w:t>
      </w:r>
    </w:p>
    <w:p w14:paraId="6FEF973E" w14:textId="77777777" w:rsidR="003952CC" w:rsidRPr="00D40308" w:rsidRDefault="003952CC" w:rsidP="00C40394">
      <w:pPr>
        <w:spacing w:line="360" w:lineRule="auto"/>
        <w:rPr>
          <w:rFonts w:asciiTheme="majorHAnsi" w:hAnsiTheme="majorHAnsi" w:cstheme="majorHAnsi"/>
          <w:bCs/>
          <w:sz w:val="22"/>
          <w:szCs w:val="22"/>
          <w:lang w:val="pt-BR"/>
        </w:rPr>
      </w:pPr>
    </w:p>
    <w:p w14:paraId="558A1265" w14:textId="481172E0"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 radar 11, a linha poligonal contínua que une as pontuações médias globais </w:t>
      </w:r>
      <w:r w:rsidR="00325359" w:rsidRPr="00D40308">
        <w:rPr>
          <w:rFonts w:asciiTheme="majorHAnsi" w:hAnsiTheme="majorHAnsi" w:cstheme="majorHAnsi"/>
          <w:bCs/>
          <w:sz w:val="22"/>
          <w:szCs w:val="22"/>
          <w:lang w:val="pt-BR"/>
        </w:rPr>
        <w:t xml:space="preserve">do questionário disposto em </w:t>
      </w:r>
      <w:proofErr w:type="spellStart"/>
      <w:r w:rsidR="00325359" w:rsidRPr="00D40308">
        <w:rPr>
          <w:rFonts w:asciiTheme="majorHAnsi" w:hAnsiTheme="majorHAnsi" w:cstheme="majorHAnsi"/>
          <w:bCs/>
          <w:sz w:val="22"/>
          <w:szCs w:val="22"/>
          <w:lang w:val="pt-BR"/>
        </w:rPr>
        <w:t>infograma</w:t>
      </w:r>
      <w:proofErr w:type="spellEnd"/>
      <w:r w:rsidR="00325359" w:rsidRPr="00D40308">
        <w:rPr>
          <w:rFonts w:asciiTheme="majorHAnsi" w:hAnsiTheme="majorHAnsi" w:cstheme="majorHAnsi"/>
          <w:bCs/>
          <w:sz w:val="22"/>
          <w:szCs w:val="22"/>
          <w:lang w:val="pt-BR"/>
        </w:rPr>
        <w:t xml:space="preserve"> </w:t>
      </w:r>
      <w:r w:rsidR="0018330D" w:rsidRPr="00D40308">
        <w:rPr>
          <w:rFonts w:asciiTheme="majorHAnsi" w:hAnsiTheme="majorHAnsi" w:cstheme="majorHAnsi"/>
          <w:bCs/>
          <w:sz w:val="22"/>
          <w:szCs w:val="22"/>
          <w:lang w:val="pt-BR"/>
        </w:rPr>
        <w:t>(anexo)</w:t>
      </w:r>
      <w:r w:rsidR="00BB759D">
        <w:rPr>
          <w:rFonts w:asciiTheme="majorHAnsi" w:hAnsiTheme="majorHAnsi" w:cstheme="majorHAnsi"/>
          <w:bCs/>
          <w:sz w:val="22"/>
          <w:szCs w:val="22"/>
          <w:lang w:val="pt-BR"/>
        </w:rPr>
        <w:t>, a sua configuração</w:t>
      </w:r>
      <w:r w:rsidRPr="00D40308">
        <w:rPr>
          <w:rFonts w:asciiTheme="majorHAnsi" w:hAnsiTheme="majorHAnsi" w:cstheme="majorHAnsi"/>
          <w:bCs/>
          <w:sz w:val="22"/>
          <w:szCs w:val="22"/>
          <w:lang w:val="pt-BR"/>
        </w:rPr>
        <w:t xml:space="preserve"> aproxima-se da forma circular evidenciando que todos os 14 marcadores assumem relevância positiva num hipotético cenário futuro no que concerne à formação. Dos cenários A, B e C propostos aquele que melhor se ajusta a este hipotético modelo é o cenár</w:t>
      </w:r>
      <w:ins w:id="9" w:author="Oscar Mealha" w:date="2018-06-08T23:01:00Z">
        <w:r w:rsidRPr="00D40308">
          <w:rPr>
            <w:rFonts w:asciiTheme="majorHAnsi" w:hAnsiTheme="majorHAnsi" w:cstheme="majorHAnsi"/>
            <w:bCs/>
            <w:sz w:val="22"/>
            <w:szCs w:val="22"/>
            <w:lang w:val="pt-BR"/>
          </w:rPr>
          <w:t>i</w:t>
        </w:r>
      </w:ins>
      <w:r w:rsidRPr="00D40308">
        <w:rPr>
          <w:rFonts w:asciiTheme="majorHAnsi" w:hAnsiTheme="majorHAnsi" w:cstheme="majorHAnsi"/>
          <w:bCs/>
          <w:sz w:val="22"/>
          <w:szCs w:val="22"/>
          <w:lang w:val="pt-BR"/>
        </w:rPr>
        <w:t>o A, embora com</w:t>
      </w:r>
      <w:r w:rsidR="00532974" w:rsidRPr="00D40308">
        <w:rPr>
          <w:rFonts w:asciiTheme="majorHAnsi" w:hAnsiTheme="majorHAnsi" w:cstheme="majorHAnsi"/>
          <w:bCs/>
          <w:sz w:val="22"/>
          <w:szCs w:val="22"/>
          <w:lang w:val="pt-BR"/>
        </w:rPr>
        <w:t xml:space="preserve"> algumas diferenças</w:t>
      </w:r>
      <w:r w:rsidRPr="00D40308">
        <w:rPr>
          <w:rFonts w:asciiTheme="majorHAnsi" w:hAnsiTheme="majorHAnsi" w:cstheme="majorHAnsi"/>
          <w:bCs/>
          <w:sz w:val="22"/>
          <w:szCs w:val="22"/>
          <w:lang w:val="pt-BR"/>
        </w:rPr>
        <w:t>, designadament</w:t>
      </w:r>
      <w:r w:rsidR="00BC470D" w:rsidRPr="00D40308">
        <w:rPr>
          <w:rFonts w:asciiTheme="majorHAnsi" w:hAnsiTheme="majorHAnsi" w:cstheme="majorHAnsi"/>
          <w:bCs/>
          <w:sz w:val="22"/>
          <w:szCs w:val="22"/>
          <w:lang w:val="pt-BR"/>
        </w:rPr>
        <w:t xml:space="preserve">e, nos marcadores </w:t>
      </w:r>
      <w:r w:rsidRPr="00D40308">
        <w:rPr>
          <w:rFonts w:asciiTheme="majorHAnsi" w:hAnsiTheme="majorHAnsi" w:cstheme="majorHAnsi"/>
          <w:bCs/>
          <w:sz w:val="22"/>
          <w:szCs w:val="22"/>
          <w:lang w:val="pt-BR"/>
        </w:rPr>
        <w:t>“financiamentos”, “</w:t>
      </w:r>
      <w:proofErr w:type="spellStart"/>
      <w:r w:rsidRPr="00D40308">
        <w:rPr>
          <w:rFonts w:asciiTheme="majorHAnsi" w:hAnsiTheme="majorHAnsi" w:cstheme="majorHAnsi"/>
          <w:bCs/>
          <w:sz w:val="22"/>
          <w:szCs w:val="22"/>
          <w:lang w:val="pt-BR"/>
        </w:rPr>
        <w:t>dem</w:t>
      </w:r>
      <w:ins w:id="10" w:author="Oscar Mealha" w:date="2018-06-08T23:02:00Z">
        <w:r w:rsidRPr="00D40308">
          <w:rPr>
            <w:rFonts w:asciiTheme="majorHAnsi" w:hAnsiTheme="majorHAnsi" w:cstheme="majorHAnsi"/>
            <w:bCs/>
            <w:sz w:val="22"/>
            <w:szCs w:val="22"/>
            <w:lang w:val="pt-BR"/>
          </w:rPr>
          <w:t>o</w:t>
        </w:r>
      </w:ins>
      <w:r w:rsidRPr="00D40308">
        <w:rPr>
          <w:rFonts w:asciiTheme="majorHAnsi" w:hAnsiTheme="majorHAnsi" w:cstheme="majorHAnsi"/>
          <w:bCs/>
          <w:sz w:val="22"/>
          <w:szCs w:val="22"/>
          <w:lang w:val="pt-BR"/>
        </w:rPr>
        <w:t>craticidade</w:t>
      </w:r>
      <w:proofErr w:type="spellEnd"/>
      <w:r w:rsidRPr="00D40308">
        <w:rPr>
          <w:rFonts w:asciiTheme="majorHAnsi" w:hAnsiTheme="majorHAnsi" w:cstheme="majorHAnsi"/>
          <w:bCs/>
          <w:sz w:val="22"/>
          <w:szCs w:val="22"/>
          <w:lang w:val="pt-BR"/>
        </w:rPr>
        <w:t xml:space="preserve">”, “edifícios” e “métodos”. Nos restantes marcadores há </w:t>
      </w:r>
      <w:r w:rsidR="00D27880">
        <w:rPr>
          <w:rFonts w:asciiTheme="majorHAnsi" w:hAnsiTheme="majorHAnsi" w:cstheme="majorHAnsi"/>
          <w:bCs/>
          <w:sz w:val="22"/>
          <w:szCs w:val="22"/>
          <w:lang w:val="pt-BR"/>
        </w:rPr>
        <w:t>uma certa</w:t>
      </w:r>
      <w:r w:rsidRPr="00D40308">
        <w:rPr>
          <w:rFonts w:asciiTheme="majorHAnsi" w:hAnsiTheme="majorHAnsi" w:cstheme="majorHAnsi"/>
          <w:bCs/>
          <w:sz w:val="22"/>
          <w:szCs w:val="22"/>
          <w:lang w:val="pt-BR"/>
        </w:rPr>
        <w:t xml:space="preserve"> convergência com</w:t>
      </w:r>
      <w:ins w:id="11" w:author="Oscar Mealha" w:date="2018-06-08T23:03:00Z">
        <w:r w:rsidRPr="00D40308">
          <w:rPr>
            <w:rFonts w:asciiTheme="majorHAnsi" w:hAnsiTheme="majorHAnsi" w:cstheme="majorHAnsi"/>
            <w:bCs/>
            <w:sz w:val="22"/>
            <w:szCs w:val="22"/>
            <w:lang w:val="pt-BR"/>
          </w:rPr>
          <w:t xml:space="preserve"> </w:t>
        </w:r>
      </w:ins>
      <w:r w:rsidRPr="00D40308">
        <w:rPr>
          <w:rFonts w:asciiTheme="majorHAnsi" w:hAnsiTheme="majorHAnsi" w:cstheme="majorHAnsi"/>
          <w:bCs/>
          <w:sz w:val="22"/>
          <w:szCs w:val="22"/>
          <w:lang w:val="pt-BR"/>
        </w:rPr>
        <w:t>a valorização estimada para o cenário A.</w:t>
      </w:r>
    </w:p>
    <w:p w14:paraId="2CF083AF" w14:textId="77777777" w:rsidR="003952CC" w:rsidRPr="00D40308" w:rsidRDefault="003952CC" w:rsidP="00C40394">
      <w:pPr>
        <w:spacing w:line="360" w:lineRule="auto"/>
        <w:rPr>
          <w:rFonts w:asciiTheme="majorHAnsi" w:hAnsiTheme="majorHAnsi" w:cstheme="majorHAnsi"/>
          <w:bCs/>
          <w:sz w:val="22"/>
          <w:szCs w:val="22"/>
          <w:lang w:val="pt-BR"/>
        </w:rPr>
      </w:pPr>
    </w:p>
    <w:p w14:paraId="21F8A5FF" w14:textId="77777777" w:rsidR="003952CC" w:rsidRPr="00D40308" w:rsidRDefault="003952CC" w:rsidP="00C40394">
      <w:pPr>
        <w:spacing w:line="360" w:lineRule="auto"/>
        <w:rPr>
          <w:rFonts w:asciiTheme="majorHAnsi" w:hAnsiTheme="majorHAnsi" w:cstheme="majorHAnsi"/>
          <w:bCs/>
          <w:sz w:val="22"/>
          <w:szCs w:val="22"/>
          <w:lang w:val="pt-BR"/>
        </w:rPr>
      </w:pPr>
    </w:p>
    <w:p w14:paraId="5B04DDC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rPr>
        <w:lastRenderedPageBreak/>
        <w:t>Na INOVAÇÁO:</w:t>
      </w:r>
    </w:p>
    <w:p w14:paraId="64BE348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noProof/>
          <w:sz w:val="22"/>
          <w:szCs w:val="22"/>
        </w:rPr>
        <w:drawing>
          <wp:inline distT="0" distB="0" distL="0" distR="0" wp14:anchorId="60EAD1E5" wp14:editId="2B832E96">
            <wp:extent cx="5486400" cy="4084320"/>
            <wp:effectExtent l="0" t="0" r="0" b="11430"/>
            <wp:docPr id="3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F2E3B4" w14:textId="4F7994B0" w:rsidR="003952CC" w:rsidRPr="00D27880" w:rsidRDefault="003952CC" w:rsidP="00C40394">
      <w:pPr>
        <w:spacing w:line="360" w:lineRule="auto"/>
        <w:rPr>
          <w:rFonts w:asciiTheme="majorHAnsi" w:hAnsiTheme="majorHAnsi" w:cstheme="majorHAnsi"/>
          <w:bCs/>
          <w:iCs/>
          <w:sz w:val="22"/>
          <w:szCs w:val="22"/>
          <w:lang w:val="pt-BR"/>
        </w:rPr>
      </w:pPr>
      <w:r w:rsidRPr="00D27880">
        <w:rPr>
          <w:rFonts w:asciiTheme="majorHAnsi" w:hAnsiTheme="majorHAnsi" w:cstheme="majorHAnsi"/>
          <w:bCs/>
          <w:iCs/>
          <w:sz w:val="22"/>
          <w:szCs w:val="22"/>
          <w:lang w:val="pt-BR"/>
        </w:rPr>
        <w:t xml:space="preserve">Gráfico 12- </w:t>
      </w:r>
      <w:proofErr w:type="spellStart"/>
      <w:r w:rsidRPr="00D27880">
        <w:rPr>
          <w:rFonts w:asciiTheme="majorHAnsi" w:hAnsiTheme="majorHAnsi" w:cstheme="majorHAnsi"/>
          <w:bCs/>
          <w:iCs/>
          <w:sz w:val="22"/>
          <w:szCs w:val="22"/>
          <w:lang w:val="pt-BR"/>
        </w:rPr>
        <w:t>Infograma</w:t>
      </w:r>
      <w:proofErr w:type="spellEnd"/>
      <w:r w:rsidRPr="00D27880">
        <w:rPr>
          <w:rFonts w:asciiTheme="majorHAnsi" w:hAnsiTheme="majorHAnsi" w:cstheme="majorHAnsi"/>
          <w:bCs/>
          <w:iCs/>
          <w:sz w:val="22"/>
          <w:szCs w:val="22"/>
          <w:lang w:val="pt-BR"/>
        </w:rPr>
        <w:t xml:space="preserve">-radar das pontuações médias globais nas 3 sessões e nos cenários A, B e C enfoque </w:t>
      </w:r>
      <w:r w:rsidR="00D27880" w:rsidRPr="00D27880">
        <w:rPr>
          <w:rFonts w:asciiTheme="majorHAnsi" w:hAnsiTheme="majorHAnsi" w:cstheme="majorHAnsi"/>
          <w:bCs/>
          <w:iCs/>
          <w:sz w:val="22"/>
          <w:szCs w:val="22"/>
          <w:lang w:val="pt-BR"/>
        </w:rPr>
        <w:t>n</w:t>
      </w:r>
      <w:r w:rsidRPr="00D27880">
        <w:rPr>
          <w:rFonts w:asciiTheme="majorHAnsi" w:hAnsiTheme="majorHAnsi" w:cstheme="majorHAnsi"/>
          <w:bCs/>
          <w:iCs/>
          <w:sz w:val="22"/>
          <w:szCs w:val="22"/>
          <w:lang w:val="pt-BR"/>
        </w:rPr>
        <w:t>a Inovação</w:t>
      </w:r>
    </w:p>
    <w:p w14:paraId="54167277" w14:textId="77777777" w:rsidR="003952CC" w:rsidRPr="00D40308" w:rsidRDefault="003952CC" w:rsidP="00C40394">
      <w:pPr>
        <w:spacing w:line="360" w:lineRule="auto"/>
        <w:rPr>
          <w:rFonts w:asciiTheme="majorHAnsi" w:hAnsiTheme="majorHAnsi" w:cstheme="majorHAnsi"/>
          <w:bCs/>
          <w:sz w:val="22"/>
          <w:szCs w:val="22"/>
          <w:lang w:val="pt-BR"/>
        </w:rPr>
      </w:pPr>
    </w:p>
    <w:p w14:paraId="7C3225A7" w14:textId="32E1486C"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caso da inovação é difícil estimar qual dos cenários iniciais converge com o hipotético modelo val</w:t>
      </w:r>
      <w:r w:rsidR="00BC470D" w:rsidRPr="00D40308">
        <w:rPr>
          <w:rFonts w:asciiTheme="majorHAnsi" w:hAnsiTheme="majorHAnsi" w:cstheme="majorHAnsi"/>
          <w:bCs/>
          <w:sz w:val="22"/>
          <w:szCs w:val="22"/>
          <w:lang w:val="pt-BR"/>
        </w:rPr>
        <w:t xml:space="preserve">orado pelos participantes nos </w:t>
      </w:r>
      <w:r w:rsidRPr="00D40308">
        <w:rPr>
          <w:rFonts w:asciiTheme="majorHAnsi" w:hAnsiTheme="majorHAnsi" w:cstheme="majorHAnsi"/>
          <w:bCs/>
          <w:sz w:val="22"/>
          <w:szCs w:val="22"/>
          <w:lang w:val="pt-BR"/>
        </w:rPr>
        <w:t>W</w:t>
      </w:r>
      <w:r w:rsidR="00BC470D"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Os marcadores relativos às “tecnologias”, “empregabilidade” e “comportamentos” afastam-se das pontuações dos cenários, assumindo uma maior valoração por parte dos participantes nos </w:t>
      </w:r>
      <w:r w:rsidR="00ED1D62" w:rsidRPr="00D40308">
        <w:rPr>
          <w:rFonts w:asciiTheme="majorHAnsi" w:hAnsiTheme="majorHAnsi" w:cstheme="majorHAnsi"/>
          <w:bCs/>
          <w:sz w:val="22"/>
          <w:szCs w:val="22"/>
          <w:lang w:val="pt-BR"/>
        </w:rPr>
        <w:t>W</w:t>
      </w:r>
      <w:r w:rsidRPr="00D40308">
        <w:rPr>
          <w:rFonts w:asciiTheme="majorHAnsi" w:hAnsiTheme="majorHAnsi" w:cstheme="majorHAnsi"/>
          <w:bCs/>
          <w:sz w:val="22"/>
          <w:szCs w:val="22"/>
          <w:lang w:val="pt-BR"/>
        </w:rPr>
        <w:t>GF. Menos valorado</w:t>
      </w:r>
      <w:r w:rsidR="00532974" w:rsidRPr="00D40308">
        <w:rPr>
          <w:rFonts w:asciiTheme="majorHAnsi" w:hAnsiTheme="majorHAnsi" w:cstheme="majorHAnsi"/>
          <w:bCs/>
          <w:sz w:val="22"/>
          <w:szCs w:val="22"/>
          <w:lang w:val="pt-BR"/>
        </w:rPr>
        <w:t>s pelos participantes destacam-se</w:t>
      </w:r>
      <w:r w:rsidRPr="00D40308">
        <w:rPr>
          <w:rFonts w:asciiTheme="majorHAnsi" w:hAnsiTheme="majorHAnsi" w:cstheme="majorHAnsi"/>
          <w:bCs/>
          <w:sz w:val="22"/>
          <w:szCs w:val="22"/>
          <w:lang w:val="pt-BR"/>
        </w:rPr>
        <w:t xml:space="preserve"> os marcadores relativos aos “afetos”, à “</w:t>
      </w:r>
      <w:proofErr w:type="spellStart"/>
      <w:r w:rsidRPr="00D40308">
        <w:rPr>
          <w:rFonts w:asciiTheme="majorHAnsi" w:hAnsiTheme="majorHAnsi" w:cstheme="majorHAnsi"/>
          <w:bCs/>
          <w:sz w:val="22"/>
          <w:szCs w:val="22"/>
          <w:lang w:val="pt-BR"/>
        </w:rPr>
        <w:t>democraticidade</w:t>
      </w:r>
      <w:proofErr w:type="spellEnd"/>
      <w:r w:rsidRPr="00D40308">
        <w:rPr>
          <w:rFonts w:asciiTheme="majorHAnsi" w:hAnsiTheme="majorHAnsi" w:cstheme="majorHAnsi"/>
          <w:bCs/>
          <w:sz w:val="22"/>
          <w:szCs w:val="22"/>
          <w:lang w:val="pt-BR"/>
        </w:rPr>
        <w:t>” e à “autonomia”.</w:t>
      </w:r>
    </w:p>
    <w:p w14:paraId="2ADB837C" w14:textId="77777777" w:rsidR="003952CC" w:rsidRPr="00D40308" w:rsidRDefault="003952CC" w:rsidP="00C40394">
      <w:pPr>
        <w:spacing w:line="360" w:lineRule="auto"/>
        <w:rPr>
          <w:rFonts w:asciiTheme="majorHAnsi" w:hAnsiTheme="majorHAnsi" w:cstheme="majorHAnsi"/>
          <w:bCs/>
          <w:sz w:val="22"/>
          <w:szCs w:val="22"/>
          <w:lang w:val="pt-BR"/>
        </w:rPr>
      </w:pPr>
    </w:p>
    <w:p w14:paraId="5E159AAE" w14:textId="77777777" w:rsidR="00D27880" w:rsidRDefault="00D27880" w:rsidP="00D27880">
      <w:pPr>
        <w:spacing w:line="360" w:lineRule="auto"/>
        <w:jc w:val="left"/>
        <w:rPr>
          <w:rFonts w:asciiTheme="majorHAnsi" w:hAnsiTheme="majorHAnsi" w:cstheme="majorHAnsi"/>
          <w:bCs/>
          <w:sz w:val="22"/>
          <w:szCs w:val="22"/>
          <w:lang w:val="pt-BR"/>
        </w:rPr>
      </w:pPr>
    </w:p>
    <w:p w14:paraId="77C39EFC" w14:textId="77777777" w:rsidR="00D27880" w:rsidRDefault="00D27880" w:rsidP="00D27880">
      <w:pPr>
        <w:spacing w:line="360" w:lineRule="auto"/>
        <w:jc w:val="left"/>
        <w:rPr>
          <w:rFonts w:asciiTheme="majorHAnsi" w:hAnsiTheme="majorHAnsi" w:cstheme="majorHAnsi"/>
          <w:bCs/>
          <w:sz w:val="22"/>
          <w:szCs w:val="22"/>
          <w:lang w:val="pt-BR"/>
        </w:rPr>
      </w:pPr>
    </w:p>
    <w:p w14:paraId="5DF2FFF9" w14:textId="26B72A0D" w:rsidR="00D27880" w:rsidRDefault="003952CC" w:rsidP="00D27880">
      <w:pPr>
        <w:spacing w:line="360" w:lineRule="auto"/>
        <w:jc w:val="left"/>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Na PESQUISA:</w:t>
      </w:r>
    </w:p>
    <w:p w14:paraId="5BD4FBFA" w14:textId="77777777" w:rsidR="00D27880" w:rsidRDefault="00D27880" w:rsidP="00D27880">
      <w:pPr>
        <w:spacing w:line="360" w:lineRule="auto"/>
        <w:jc w:val="left"/>
        <w:rPr>
          <w:rFonts w:asciiTheme="majorHAnsi" w:hAnsiTheme="majorHAnsi" w:cstheme="majorHAnsi"/>
          <w:bCs/>
          <w:sz w:val="22"/>
          <w:szCs w:val="22"/>
          <w:lang w:val="pt-BR"/>
        </w:rPr>
      </w:pPr>
    </w:p>
    <w:p w14:paraId="425003CA" w14:textId="0649F2C4" w:rsidR="003952CC" w:rsidRPr="00D40308" w:rsidRDefault="003952CC" w:rsidP="00D27880">
      <w:pPr>
        <w:spacing w:line="360" w:lineRule="auto"/>
        <w:jc w:val="left"/>
        <w:rPr>
          <w:rFonts w:asciiTheme="majorHAnsi" w:hAnsiTheme="majorHAnsi" w:cstheme="majorHAnsi"/>
          <w:bCs/>
          <w:sz w:val="22"/>
          <w:szCs w:val="22"/>
          <w:lang w:val="pt-BR"/>
        </w:rPr>
      </w:pPr>
      <w:r w:rsidRPr="00D40308">
        <w:rPr>
          <w:rFonts w:asciiTheme="majorHAnsi" w:hAnsiTheme="majorHAnsi" w:cstheme="majorHAnsi"/>
          <w:noProof/>
          <w:sz w:val="22"/>
          <w:szCs w:val="22"/>
        </w:rPr>
        <w:drawing>
          <wp:inline distT="0" distB="0" distL="0" distR="0" wp14:anchorId="629EF5A6" wp14:editId="0742D440">
            <wp:extent cx="5486400" cy="4084320"/>
            <wp:effectExtent l="0" t="0" r="0" b="1143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AB2E2B" w14:textId="23795221" w:rsidR="003952CC" w:rsidRPr="00D27880" w:rsidRDefault="003952CC" w:rsidP="00C40394">
      <w:pPr>
        <w:spacing w:line="360" w:lineRule="auto"/>
        <w:rPr>
          <w:rFonts w:asciiTheme="majorHAnsi" w:hAnsiTheme="majorHAnsi" w:cstheme="majorHAnsi"/>
          <w:b/>
          <w:iCs/>
          <w:sz w:val="22"/>
          <w:szCs w:val="22"/>
          <w:lang w:val="pt-BR"/>
        </w:rPr>
      </w:pPr>
      <w:r w:rsidRPr="00D27880">
        <w:rPr>
          <w:rFonts w:asciiTheme="majorHAnsi" w:hAnsiTheme="majorHAnsi" w:cstheme="majorHAnsi"/>
          <w:iCs/>
          <w:sz w:val="22"/>
          <w:szCs w:val="22"/>
          <w:lang w:val="pt-BR"/>
        </w:rPr>
        <w:t xml:space="preserve">Gráfico 13- </w:t>
      </w:r>
      <w:proofErr w:type="spellStart"/>
      <w:r w:rsidRPr="00D27880">
        <w:rPr>
          <w:rFonts w:asciiTheme="majorHAnsi" w:hAnsiTheme="majorHAnsi" w:cstheme="majorHAnsi"/>
          <w:iCs/>
          <w:sz w:val="22"/>
          <w:szCs w:val="22"/>
          <w:lang w:val="pt-BR"/>
        </w:rPr>
        <w:t>Infograma</w:t>
      </w:r>
      <w:proofErr w:type="spellEnd"/>
      <w:r w:rsidRPr="00D27880">
        <w:rPr>
          <w:rFonts w:asciiTheme="majorHAnsi" w:hAnsiTheme="majorHAnsi" w:cstheme="majorHAnsi"/>
          <w:iCs/>
          <w:sz w:val="22"/>
          <w:szCs w:val="22"/>
          <w:lang w:val="pt-BR"/>
        </w:rPr>
        <w:t>-radar das p</w:t>
      </w:r>
      <w:r w:rsidRPr="00D27880">
        <w:rPr>
          <w:rFonts w:asciiTheme="majorHAnsi" w:hAnsiTheme="majorHAnsi" w:cstheme="majorHAnsi"/>
          <w:bCs/>
          <w:iCs/>
          <w:sz w:val="22"/>
          <w:szCs w:val="22"/>
          <w:lang w:val="pt-BR"/>
        </w:rPr>
        <w:t xml:space="preserve">ontuações médias globais nas 3 sessões e nos cenários A, B e C enfoque </w:t>
      </w:r>
      <w:r w:rsidR="00D27880" w:rsidRPr="00D27880">
        <w:rPr>
          <w:rFonts w:asciiTheme="majorHAnsi" w:hAnsiTheme="majorHAnsi" w:cstheme="majorHAnsi"/>
          <w:bCs/>
          <w:iCs/>
          <w:sz w:val="22"/>
          <w:szCs w:val="22"/>
          <w:lang w:val="pt-BR"/>
        </w:rPr>
        <w:t>n</w:t>
      </w:r>
      <w:r w:rsidRPr="00D27880">
        <w:rPr>
          <w:rFonts w:asciiTheme="majorHAnsi" w:hAnsiTheme="majorHAnsi" w:cstheme="majorHAnsi"/>
          <w:bCs/>
          <w:iCs/>
          <w:sz w:val="22"/>
          <w:szCs w:val="22"/>
          <w:lang w:val="pt-BR"/>
        </w:rPr>
        <w:t>a Pesquisa</w:t>
      </w:r>
    </w:p>
    <w:p w14:paraId="4816EB5B" w14:textId="77777777" w:rsidR="003952CC" w:rsidRPr="00D40308" w:rsidRDefault="003952CC" w:rsidP="00C40394">
      <w:pPr>
        <w:spacing w:line="360" w:lineRule="auto"/>
        <w:rPr>
          <w:rFonts w:asciiTheme="majorHAnsi" w:hAnsiTheme="majorHAnsi" w:cstheme="majorHAnsi"/>
          <w:bCs/>
          <w:sz w:val="22"/>
          <w:szCs w:val="22"/>
          <w:lang w:val="pt-BR"/>
        </w:rPr>
      </w:pPr>
    </w:p>
    <w:p w14:paraId="324FE3B1" w14:textId="77777777"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que concerne à Pesquisa, nota-se divergência relativa a qualquer um dos cenários A, B e C. Destacamos os marcadores “comportamentos” e “contextos” com uma maior relevância para o modelo, se comparados com as pontuações em qualquer um dos cenários propostos. Os marcadores “</w:t>
      </w:r>
      <w:proofErr w:type="spellStart"/>
      <w:r w:rsidRPr="00D40308">
        <w:rPr>
          <w:rFonts w:asciiTheme="majorHAnsi" w:hAnsiTheme="majorHAnsi" w:cstheme="majorHAnsi"/>
          <w:bCs/>
          <w:sz w:val="22"/>
          <w:szCs w:val="22"/>
          <w:lang w:val="pt-BR"/>
        </w:rPr>
        <w:t>democraticidade</w:t>
      </w:r>
      <w:proofErr w:type="spellEnd"/>
      <w:r w:rsidRPr="00D40308">
        <w:rPr>
          <w:rFonts w:asciiTheme="majorHAnsi" w:hAnsiTheme="majorHAnsi" w:cstheme="majorHAnsi"/>
          <w:bCs/>
          <w:sz w:val="22"/>
          <w:szCs w:val="22"/>
          <w:lang w:val="pt-BR"/>
        </w:rPr>
        <w:t xml:space="preserve">”, “afetos”, “internacionalização”, “mentes” e “financiamento” apresentam pontuações menores relativamente aos mesmos marcadores no Cenário C; “edifícios” e “organização” relativamente aos do cenário B; e “tecnologias” relativamente ao cenário A. Nos restantes casos a diferença é pouco expressiva. </w:t>
      </w:r>
    </w:p>
    <w:p w14:paraId="26817B0C" w14:textId="71032ECB" w:rsidR="003952CC" w:rsidRPr="00D40308" w:rsidRDefault="00BC470D" w:rsidP="00F567B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Analisadas </w:t>
      </w:r>
      <w:r w:rsidR="003952CC" w:rsidRPr="00D40308">
        <w:rPr>
          <w:rFonts w:asciiTheme="majorHAnsi" w:hAnsiTheme="majorHAnsi" w:cstheme="majorHAnsi"/>
          <w:sz w:val="22"/>
          <w:szCs w:val="22"/>
          <w:lang w:val="pt-BR"/>
        </w:rPr>
        <w:t xml:space="preserve">as informações relativas aos objetivos b (validação do modelo, c (identificação de cenário mais provável), d (construção do cenário próprio) e f (sugestões para aperfeiçoamento do modelo), passamos </w:t>
      </w:r>
      <w:r w:rsidR="003952CC" w:rsidRPr="00D40308">
        <w:rPr>
          <w:rFonts w:asciiTheme="majorHAnsi" w:hAnsiTheme="majorHAnsi" w:cstheme="majorHAnsi"/>
          <w:sz w:val="22"/>
          <w:szCs w:val="22"/>
          <w:lang w:val="pt-BR"/>
        </w:rPr>
        <w:lastRenderedPageBreak/>
        <w:t>agora a considerar como se posicionaram os participantes no que respeita aos outros dois objetivos</w:t>
      </w:r>
      <w:r w:rsidR="00ED1D62" w:rsidRPr="00D40308">
        <w:rPr>
          <w:rFonts w:asciiTheme="majorHAnsi" w:hAnsiTheme="majorHAnsi" w:cstheme="majorHAnsi"/>
          <w:sz w:val="22"/>
          <w:szCs w:val="22"/>
          <w:lang w:val="pt-BR"/>
        </w:rPr>
        <w:t xml:space="preserve">: a (oportunidade de reflexão) </w:t>
      </w:r>
      <w:r w:rsidR="003952CC" w:rsidRPr="00D40308">
        <w:rPr>
          <w:rFonts w:asciiTheme="majorHAnsi" w:hAnsiTheme="majorHAnsi" w:cstheme="majorHAnsi"/>
          <w:sz w:val="22"/>
          <w:szCs w:val="22"/>
          <w:lang w:val="pt-BR"/>
        </w:rPr>
        <w:t xml:space="preserve">e </w:t>
      </w:r>
      <w:r w:rsidR="00AB568E" w:rsidRPr="00D40308">
        <w:rPr>
          <w:rFonts w:asciiTheme="majorHAnsi" w:hAnsiTheme="majorHAnsi" w:cstheme="majorHAnsi"/>
          <w:sz w:val="22"/>
          <w:szCs w:val="22"/>
          <w:lang w:val="pt-BR"/>
        </w:rPr>
        <w:t xml:space="preserve">b </w:t>
      </w:r>
      <w:r w:rsidR="003952CC" w:rsidRPr="00D40308">
        <w:rPr>
          <w:rFonts w:asciiTheme="majorHAnsi" w:hAnsiTheme="majorHAnsi" w:cstheme="majorHAnsi"/>
          <w:sz w:val="22"/>
          <w:szCs w:val="22"/>
          <w:lang w:val="pt-BR"/>
        </w:rPr>
        <w:t xml:space="preserve">(avaliação da metodologia de cenários). </w:t>
      </w:r>
    </w:p>
    <w:p w14:paraId="505A556C" w14:textId="69B055A2" w:rsidR="003952CC" w:rsidRPr="00D40308" w:rsidRDefault="00CE6EE8" w:rsidP="00C40394">
      <w:pPr>
        <w:widowControl w:val="0"/>
        <w:autoSpaceDE w:val="0"/>
        <w:autoSpaceDN w:val="0"/>
        <w:adjustRightInd w:val="0"/>
        <w:spacing w:line="360" w:lineRule="auto"/>
        <w:rPr>
          <w:rFonts w:asciiTheme="majorHAnsi" w:eastAsia="Times New Roman" w:hAnsiTheme="majorHAnsi" w:cstheme="majorHAnsi"/>
          <w:sz w:val="22"/>
          <w:szCs w:val="22"/>
          <w:shd w:val="clear" w:color="auto" w:fill="FFFFFF"/>
          <w:lang w:val="pt-BR" w:eastAsia="pt-PT"/>
        </w:rPr>
      </w:pPr>
      <w:r>
        <w:rPr>
          <w:rFonts w:asciiTheme="majorHAnsi" w:hAnsiTheme="majorHAnsi" w:cstheme="majorHAnsi"/>
          <w:sz w:val="22"/>
          <w:szCs w:val="22"/>
          <w:lang w:val="pt-BR"/>
        </w:rPr>
        <w:t>Podemos constatar que</w:t>
      </w:r>
      <w:r w:rsidR="003952CC" w:rsidRPr="00D40308">
        <w:rPr>
          <w:rFonts w:asciiTheme="majorHAnsi" w:hAnsiTheme="majorHAnsi" w:cstheme="majorHAnsi"/>
          <w:sz w:val="22"/>
          <w:szCs w:val="22"/>
          <w:lang w:val="pt-BR"/>
        </w:rPr>
        <w:t xml:space="preserve"> apenas nove participantes tinham alguma experiência de participação em sessões com metodologia de cenários</w:t>
      </w:r>
      <w:r>
        <w:rPr>
          <w:rFonts w:asciiTheme="majorHAnsi" w:hAnsiTheme="majorHAnsi" w:cstheme="majorHAnsi"/>
          <w:sz w:val="22"/>
          <w:szCs w:val="22"/>
          <w:lang w:val="pt-BR"/>
        </w:rPr>
        <w:t xml:space="preserve"> e </w:t>
      </w:r>
      <w:r w:rsidR="003952CC" w:rsidRPr="00D40308">
        <w:rPr>
          <w:rFonts w:asciiTheme="majorHAnsi" w:hAnsiTheme="majorHAnsi" w:cstheme="majorHAnsi"/>
          <w:sz w:val="22"/>
          <w:szCs w:val="22"/>
          <w:lang w:val="pt-BR"/>
        </w:rPr>
        <w:t>quatro a qualificaram como uma dinâmica desafiadora. Em resposta a uma pergunta do questionário distribuído, sobre a utilidade do questionamento sobre diferentes cenários, contabilizaram-se 65 referências com destaque para o reconhecimento de uma reflexão oportuna e pertinente (30 referências). Um investigador registou a abertura de horizontes, ao escrever</w:t>
      </w:r>
      <w:r w:rsidR="003952CC" w:rsidRPr="00D40308">
        <w:rPr>
          <w:rFonts w:asciiTheme="majorHAnsi" w:hAnsiTheme="majorHAnsi" w:cstheme="majorHAnsi"/>
          <w:i/>
          <w:sz w:val="22"/>
          <w:szCs w:val="22"/>
          <w:lang w:val="pt-BR"/>
        </w:rPr>
        <w:t xml:space="preserve">: </w:t>
      </w:r>
      <w:r w:rsidR="003952CC" w:rsidRPr="00D40308">
        <w:rPr>
          <w:rFonts w:asciiTheme="majorHAnsi" w:hAnsiTheme="majorHAnsi" w:cstheme="majorHAnsi"/>
          <w:sz w:val="22"/>
          <w:szCs w:val="22"/>
          <w:lang w:val="pt-BR"/>
        </w:rPr>
        <w:t>“Existem indicadores propostos que parecem ter uma importância grande na universidade e sobre os quais não tinha pensado antes, nomeadamente os afetos e os contextos”. Um professor comentou:</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“O facto de aceder a perspe</w:t>
      </w:r>
      <w:r w:rsidR="001F2BBD">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tivas diversas provocou a minha reflexão, ponderando outras ideias, confrontando com as que tinha previamente... E daí resultam sempre algumas mudanças e enriquecimento”.</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Foi também salientada a valorização da opinião pessoal (10 referências), de que é exemplo a expressão de um estudante ao afirmar: “porque fez-me pensar e refletir sobre o que é fundamental para uma universidade e demonstrou a minha perspe</w:t>
      </w:r>
      <w:r w:rsidR="001F2BBD">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 de uma forma que pode vir a ser útil”.</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Questionados, no final, sobre se tinham gostado das sessões, todos os participantes, exceto dois, responderam afirmativamente, destacando a oportunidade de reflexão e partilha que lhes foi proporcionada. Nas palavras de um dos professores, “é sempre motiva</w:t>
      </w:r>
      <w:r w:rsidR="00CB6D69">
        <w:rPr>
          <w:rFonts w:asciiTheme="majorHAnsi" w:eastAsia="Times New Roman" w:hAnsiTheme="majorHAnsi" w:cstheme="majorHAnsi"/>
          <w:sz w:val="22"/>
          <w:szCs w:val="22"/>
          <w:shd w:val="clear" w:color="auto" w:fill="FFFFFF"/>
          <w:lang w:val="pt-BR" w:eastAsia="pt-PT"/>
        </w:rPr>
        <w:t>cional</w:t>
      </w:r>
      <w:r w:rsidR="003952CC" w:rsidRPr="00D40308">
        <w:rPr>
          <w:rFonts w:asciiTheme="majorHAnsi" w:eastAsia="Times New Roman" w:hAnsiTheme="majorHAnsi" w:cstheme="majorHAnsi"/>
          <w:sz w:val="22"/>
          <w:szCs w:val="22"/>
          <w:shd w:val="clear" w:color="auto" w:fill="FFFFFF"/>
          <w:lang w:val="pt-BR" w:eastAsia="pt-PT"/>
        </w:rPr>
        <w:t xml:space="preserve"> e enriquecedor discutir a universidade que queremos com outros membros da comunidade académica tão diversos (em áreas, perfis, idade, pertenças e formação académica)”.</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Um investigador comentou que foi “promotor de uma reflexão sobre o papel individual que c</w:t>
      </w:r>
      <w:r w:rsidR="00CA5CA8" w:rsidRPr="00D40308">
        <w:rPr>
          <w:rFonts w:asciiTheme="majorHAnsi" w:eastAsia="Times New Roman" w:hAnsiTheme="majorHAnsi" w:cstheme="majorHAnsi"/>
          <w:sz w:val="22"/>
          <w:szCs w:val="22"/>
          <w:shd w:val="clear" w:color="auto" w:fill="FFFFFF"/>
          <w:lang w:val="pt-BR" w:eastAsia="pt-PT"/>
        </w:rPr>
        <w:t>ada um de nós desempenha no</w:t>
      </w:r>
      <w:r w:rsidR="003952CC" w:rsidRPr="00D40308">
        <w:rPr>
          <w:rFonts w:asciiTheme="majorHAnsi" w:eastAsia="Times New Roman" w:hAnsiTheme="majorHAnsi" w:cstheme="majorHAnsi"/>
          <w:sz w:val="22"/>
          <w:szCs w:val="22"/>
          <w:shd w:val="clear" w:color="auto" w:fill="FFFFFF"/>
          <w:lang w:val="pt-BR" w:eastAsia="pt-PT"/>
        </w:rPr>
        <w:t xml:space="preserve"> que é a universidade </w:t>
      </w:r>
      <w:r w:rsidR="00405E43" w:rsidRPr="00D40308">
        <w:rPr>
          <w:rFonts w:asciiTheme="majorHAnsi" w:eastAsia="Times New Roman" w:hAnsiTheme="majorHAnsi" w:cstheme="majorHAnsi"/>
          <w:sz w:val="22"/>
          <w:szCs w:val="22"/>
          <w:shd w:val="clear" w:color="auto" w:fill="FFFFFF"/>
          <w:lang w:val="pt-BR" w:eastAsia="pt-PT"/>
        </w:rPr>
        <w:t>de hoje e o</w:t>
      </w:r>
      <w:r w:rsidR="003952CC" w:rsidRPr="00D40308">
        <w:rPr>
          <w:rFonts w:asciiTheme="majorHAnsi" w:eastAsia="Times New Roman" w:hAnsiTheme="majorHAnsi" w:cstheme="majorHAnsi"/>
          <w:sz w:val="22"/>
          <w:szCs w:val="22"/>
          <w:shd w:val="clear" w:color="auto" w:fill="FFFFFF"/>
          <w:lang w:val="pt-BR" w:eastAsia="pt-PT"/>
        </w:rPr>
        <w:t xml:space="preserve"> papel </w:t>
      </w:r>
      <w:r w:rsidR="007F05A3" w:rsidRPr="00D40308">
        <w:rPr>
          <w:rFonts w:asciiTheme="majorHAnsi" w:eastAsia="Times New Roman" w:hAnsiTheme="majorHAnsi" w:cstheme="majorHAnsi"/>
          <w:sz w:val="22"/>
          <w:szCs w:val="22"/>
          <w:shd w:val="clear" w:color="auto" w:fill="FFFFFF"/>
          <w:lang w:val="pt-BR" w:eastAsia="pt-PT"/>
        </w:rPr>
        <w:t xml:space="preserve">que </w:t>
      </w:r>
      <w:r w:rsidR="00405E43" w:rsidRPr="00D40308">
        <w:rPr>
          <w:rFonts w:asciiTheme="majorHAnsi" w:eastAsia="Times New Roman" w:hAnsiTheme="majorHAnsi" w:cstheme="majorHAnsi"/>
          <w:sz w:val="22"/>
          <w:szCs w:val="22"/>
          <w:shd w:val="clear" w:color="auto" w:fill="FFFFFF"/>
          <w:lang w:val="pt-BR" w:eastAsia="pt-PT"/>
        </w:rPr>
        <w:t>pode desempenhar n</w:t>
      </w:r>
      <w:r w:rsidR="003952CC" w:rsidRPr="00D40308">
        <w:rPr>
          <w:rFonts w:asciiTheme="majorHAnsi" w:eastAsia="Times New Roman" w:hAnsiTheme="majorHAnsi" w:cstheme="majorHAnsi"/>
          <w:sz w:val="22"/>
          <w:szCs w:val="22"/>
          <w:shd w:val="clear" w:color="auto" w:fill="FFFFFF"/>
          <w:lang w:val="pt-BR" w:eastAsia="pt-PT"/>
        </w:rPr>
        <w:t xml:space="preserve">a universidade de amanhã. Devemos assumir a nossa responsabilidade individual em todo este processo e desenvolvimento da própria universidade”. Outro investigador expressava a sua satisfação ao afirmar: “Muito interessante, sobretudo pela partilha de ideias e por me fazer pensar ‘out </w:t>
      </w:r>
      <w:proofErr w:type="spellStart"/>
      <w:r w:rsidR="003952CC" w:rsidRPr="00D40308">
        <w:rPr>
          <w:rFonts w:asciiTheme="majorHAnsi" w:eastAsia="Times New Roman" w:hAnsiTheme="majorHAnsi" w:cstheme="majorHAnsi"/>
          <w:sz w:val="22"/>
          <w:szCs w:val="22"/>
          <w:shd w:val="clear" w:color="auto" w:fill="FFFFFF"/>
          <w:lang w:val="pt-BR" w:eastAsia="pt-PT"/>
        </w:rPr>
        <w:t>of</w:t>
      </w:r>
      <w:proofErr w:type="spellEnd"/>
      <w:r w:rsidR="003952CC" w:rsidRPr="00D40308">
        <w:rPr>
          <w:rFonts w:asciiTheme="majorHAnsi" w:eastAsia="Times New Roman" w:hAnsiTheme="majorHAnsi" w:cstheme="majorHAnsi"/>
          <w:sz w:val="22"/>
          <w:szCs w:val="22"/>
          <w:shd w:val="clear" w:color="auto" w:fill="FFFFFF"/>
          <w:lang w:val="pt-BR" w:eastAsia="pt-PT"/>
        </w:rPr>
        <w:t xml:space="preserve"> </w:t>
      </w:r>
      <w:proofErr w:type="spellStart"/>
      <w:r w:rsidR="003952CC" w:rsidRPr="00D40308">
        <w:rPr>
          <w:rFonts w:asciiTheme="majorHAnsi" w:eastAsia="Times New Roman" w:hAnsiTheme="majorHAnsi" w:cstheme="majorHAnsi"/>
          <w:sz w:val="22"/>
          <w:szCs w:val="22"/>
          <w:shd w:val="clear" w:color="auto" w:fill="FFFFFF"/>
          <w:lang w:val="pt-BR" w:eastAsia="pt-PT"/>
        </w:rPr>
        <w:t>the</w:t>
      </w:r>
      <w:proofErr w:type="spellEnd"/>
      <w:r w:rsidR="003952CC" w:rsidRPr="00D40308">
        <w:rPr>
          <w:rFonts w:asciiTheme="majorHAnsi" w:eastAsia="Times New Roman" w:hAnsiTheme="majorHAnsi" w:cstheme="majorHAnsi"/>
          <w:sz w:val="22"/>
          <w:szCs w:val="22"/>
          <w:shd w:val="clear" w:color="auto" w:fill="FFFFFF"/>
          <w:lang w:val="pt-BR" w:eastAsia="pt-PT"/>
        </w:rPr>
        <w:t xml:space="preserve"> box’”. Os dois participantes que não gostaram (estudantes) apresentaram as seguintes justificações: “não foi ao encontro das minhas perspe</w:t>
      </w:r>
      <w:r w:rsidR="00EB0F1F">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tivas e penso que o estudo e as sessões podiam ter outros pontos de foco e deviam ser mais concisas e objetivas”;</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“demasiadas pessoas para uma duração tão pequena”.</w:t>
      </w:r>
    </w:p>
    <w:p w14:paraId="5C6FD79E" w14:textId="2CD204EA" w:rsidR="000A2BCC" w:rsidRPr="00D40308" w:rsidRDefault="000A2BCC" w:rsidP="00C40394">
      <w:pPr>
        <w:widowControl w:val="0"/>
        <w:autoSpaceDE w:val="0"/>
        <w:autoSpaceDN w:val="0"/>
        <w:adjustRightInd w:val="0"/>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sz w:val="22"/>
          <w:szCs w:val="22"/>
          <w:shd w:val="clear" w:color="auto" w:fill="FFFFFF"/>
          <w:lang w:val="pt-BR" w:eastAsia="pt-PT"/>
        </w:rPr>
        <w:t>Tinha uma certa razão este estudante</w:t>
      </w:r>
      <w:r w:rsidR="00CB6D69">
        <w:rPr>
          <w:rFonts w:asciiTheme="majorHAnsi" w:eastAsia="Times New Roman" w:hAnsiTheme="majorHAnsi" w:cstheme="majorHAnsi"/>
          <w:sz w:val="22"/>
          <w:szCs w:val="22"/>
          <w:shd w:val="clear" w:color="auto" w:fill="FFFFFF"/>
          <w:lang w:val="pt-BR" w:eastAsia="pt-PT"/>
        </w:rPr>
        <w:t>,</w:t>
      </w:r>
      <w:r w:rsidRPr="00D40308">
        <w:rPr>
          <w:rFonts w:asciiTheme="majorHAnsi" w:eastAsia="Times New Roman" w:hAnsiTheme="majorHAnsi" w:cstheme="majorHAnsi"/>
          <w:sz w:val="22"/>
          <w:szCs w:val="22"/>
          <w:shd w:val="clear" w:color="auto" w:fill="FFFFFF"/>
          <w:lang w:val="pt-BR" w:eastAsia="pt-PT"/>
        </w:rPr>
        <w:t xml:space="preserve"> mas é o preço que, com frequência, se tem de pagar quando se decide entre o ótimo e o aceitável e possível.</w:t>
      </w:r>
    </w:p>
    <w:p w14:paraId="348BF6D0" w14:textId="77777777" w:rsidR="003952CC" w:rsidRPr="00D40308" w:rsidRDefault="003952CC" w:rsidP="00C40394">
      <w:pPr>
        <w:spacing w:line="360" w:lineRule="auto"/>
        <w:rPr>
          <w:rFonts w:asciiTheme="majorHAnsi" w:hAnsiTheme="majorHAnsi" w:cstheme="majorHAnsi"/>
          <w:bCs/>
          <w:sz w:val="22"/>
          <w:szCs w:val="22"/>
          <w:lang w:val="pt-BR"/>
        </w:rPr>
      </w:pPr>
    </w:p>
    <w:p w14:paraId="78885696" w14:textId="77777777" w:rsidR="003952CC" w:rsidRPr="00EB0F1F" w:rsidRDefault="003952CC" w:rsidP="00EB0F1F">
      <w:pPr>
        <w:spacing w:line="360" w:lineRule="auto"/>
        <w:rPr>
          <w:rFonts w:asciiTheme="majorHAnsi" w:hAnsiTheme="majorHAnsi" w:cstheme="majorHAnsi"/>
          <w:bCs/>
          <w:i/>
          <w:iCs/>
          <w:sz w:val="22"/>
          <w:szCs w:val="22"/>
          <w:lang w:val="pt-BR"/>
        </w:rPr>
      </w:pPr>
      <w:r w:rsidRPr="00EB0F1F">
        <w:rPr>
          <w:rFonts w:asciiTheme="majorHAnsi" w:hAnsiTheme="majorHAnsi" w:cstheme="majorHAnsi"/>
          <w:bCs/>
          <w:i/>
          <w:iCs/>
          <w:sz w:val="22"/>
          <w:szCs w:val="22"/>
          <w:lang w:val="pt-BR"/>
        </w:rPr>
        <w:t>Síntese da discussão dos resultados</w:t>
      </w:r>
    </w:p>
    <w:p w14:paraId="2E1DE885" w14:textId="61757DB8" w:rsidR="003952CC" w:rsidRPr="00EB0F1F" w:rsidRDefault="003952CC" w:rsidP="00EB0F1F">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 xml:space="preserve"> </w:t>
      </w:r>
      <w:r w:rsidRPr="00D40308">
        <w:rPr>
          <w:rFonts w:asciiTheme="majorHAnsi" w:hAnsiTheme="majorHAnsi" w:cstheme="majorHAnsi"/>
          <w:sz w:val="22"/>
          <w:szCs w:val="22"/>
          <w:lang w:val="pt-BR"/>
        </w:rPr>
        <w:t>Os resultados que emergiram das análises qualitativas e quantitativas d</w:t>
      </w:r>
      <w:r w:rsidR="00EE48E7" w:rsidRPr="00D40308">
        <w:rPr>
          <w:rFonts w:asciiTheme="majorHAnsi" w:hAnsiTheme="majorHAnsi" w:cstheme="majorHAnsi"/>
          <w:sz w:val="22"/>
          <w:szCs w:val="22"/>
          <w:lang w:val="pt-BR"/>
        </w:rPr>
        <w:t xml:space="preserve">as informações recolhidas nos </w:t>
      </w:r>
      <w:r w:rsidRPr="00D40308">
        <w:rPr>
          <w:rFonts w:asciiTheme="majorHAnsi" w:hAnsiTheme="majorHAnsi" w:cstheme="majorHAnsi"/>
          <w:sz w:val="22"/>
          <w:szCs w:val="22"/>
          <w:lang w:val="pt-BR"/>
        </w:rPr>
        <w:t>W</w:t>
      </w:r>
      <w:r w:rsidR="00EE48E7" w:rsidRPr="00D40308">
        <w:rPr>
          <w:rFonts w:asciiTheme="majorHAnsi" w:hAnsiTheme="majorHAnsi" w:cstheme="majorHAnsi"/>
          <w:sz w:val="22"/>
          <w:szCs w:val="22"/>
          <w:lang w:val="pt-BR"/>
        </w:rPr>
        <w:t>GF</w:t>
      </w:r>
      <w:r w:rsidRPr="00D40308">
        <w:rPr>
          <w:rFonts w:asciiTheme="majorHAnsi" w:hAnsiTheme="majorHAnsi" w:cstheme="majorHAnsi"/>
          <w:sz w:val="22"/>
          <w:szCs w:val="22"/>
          <w:lang w:val="pt-BR"/>
        </w:rPr>
        <w:t xml:space="preserve"> são interessantes e, em grande medida, vão ao encontro dos nossos objetivos e respondem às nossas questões</w:t>
      </w:r>
      <w:r w:rsidR="005B692F" w:rsidRPr="00D40308">
        <w:rPr>
          <w:rFonts w:asciiTheme="majorHAnsi" w:hAnsiTheme="majorHAnsi" w:cstheme="majorHAnsi"/>
          <w:sz w:val="22"/>
          <w:szCs w:val="22"/>
          <w:lang w:val="pt-BR"/>
        </w:rPr>
        <w:t xml:space="preserve"> que apresentamos</w:t>
      </w:r>
      <w:r w:rsidRPr="00D40308">
        <w:rPr>
          <w:rFonts w:asciiTheme="majorHAnsi" w:hAnsiTheme="majorHAnsi" w:cstheme="majorHAnsi"/>
          <w:sz w:val="22"/>
          <w:szCs w:val="22"/>
          <w:lang w:val="pt-BR"/>
        </w:rPr>
        <w:t xml:space="preserve"> de forma sintética:</w:t>
      </w:r>
    </w:p>
    <w:p w14:paraId="4C6DF1CF" w14:textId="7364E69D" w:rsidR="003952CC" w:rsidRPr="00D40308" w:rsidRDefault="003952CC" w:rsidP="00C40394">
      <w:pPr>
        <w:pStyle w:val="PargrafodaLista"/>
        <w:numPr>
          <w:ilvl w:val="0"/>
          <w:numId w:val="33"/>
        </w:num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Os cenários afiguram-se espartilhados, como é natural, mas o cenário mais provável para a universidade do futuro será o A ou um</w:t>
      </w:r>
      <w:ins w:id="12" w:author="Oscar Mealha" w:date="2018-06-08T23:08:00Z">
        <w:r w:rsidRPr="00D40308">
          <w:rPr>
            <w:rFonts w:asciiTheme="majorHAnsi" w:hAnsiTheme="majorHAnsi" w:cstheme="majorHAnsi"/>
            <w:bCs/>
            <w:sz w:val="22"/>
            <w:szCs w:val="22"/>
            <w:lang w:val="pt-BR"/>
          </w:rPr>
          <w:t>a hibridizaçã</w:t>
        </w:r>
      </w:ins>
      <w:ins w:id="13" w:author="Oscar Mealha" w:date="2018-06-08T23:09:00Z">
        <w:r w:rsidRPr="00D40308">
          <w:rPr>
            <w:rFonts w:asciiTheme="majorHAnsi" w:hAnsiTheme="majorHAnsi" w:cstheme="majorHAnsi"/>
            <w:bCs/>
            <w:sz w:val="22"/>
            <w:szCs w:val="22"/>
            <w:lang w:val="pt-BR"/>
          </w:rPr>
          <w:t>o de</w:t>
        </w:r>
      </w:ins>
      <w:r w:rsidRPr="00D40308">
        <w:rPr>
          <w:rFonts w:asciiTheme="majorHAnsi" w:hAnsiTheme="majorHAnsi" w:cstheme="majorHAnsi"/>
          <w:bCs/>
          <w:sz w:val="22"/>
          <w:szCs w:val="22"/>
          <w:lang w:val="pt-BR"/>
        </w:rPr>
        <w:t xml:space="preserve"> A+B</w:t>
      </w:r>
      <w:ins w:id="14" w:author="Oscar Mealha" w:date="2018-06-08T23:09:00Z">
        <w:r w:rsidRPr="00D40308">
          <w:rPr>
            <w:rFonts w:asciiTheme="majorHAnsi" w:hAnsiTheme="majorHAnsi" w:cstheme="majorHAnsi"/>
            <w:bCs/>
            <w:sz w:val="22"/>
            <w:szCs w:val="22"/>
            <w:lang w:val="pt-BR"/>
          </w:rPr>
          <w:t xml:space="preserve"> ou</w:t>
        </w:r>
      </w:ins>
      <w:r w:rsidRPr="00D40308">
        <w:rPr>
          <w:rFonts w:asciiTheme="majorHAnsi" w:hAnsiTheme="majorHAnsi" w:cstheme="majorHAnsi"/>
          <w:bCs/>
          <w:sz w:val="22"/>
          <w:szCs w:val="22"/>
          <w:lang w:val="pt-BR"/>
        </w:rPr>
        <w:t xml:space="preserve"> A+C</w:t>
      </w:r>
      <w:ins w:id="15" w:author="Oscar Mealha" w:date="2018-06-08T23:09:00Z">
        <w:r w:rsidRPr="00D40308">
          <w:rPr>
            <w:rFonts w:asciiTheme="majorHAnsi" w:hAnsiTheme="majorHAnsi" w:cstheme="majorHAnsi"/>
            <w:bCs/>
            <w:sz w:val="22"/>
            <w:szCs w:val="22"/>
            <w:lang w:val="pt-BR"/>
          </w:rPr>
          <w:t>;</w:t>
        </w:r>
      </w:ins>
    </w:p>
    <w:p w14:paraId="30E27495" w14:textId="06434109"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O modelo está mais voltado para o </w:t>
      </w:r>
      <w:ins w:id="16" w:author="Oscar Mealha" w:date="2018-06-08T23:09:00Z">
        <w:r w:rsidRPr="00D40308">
          <w:rPr>
            <w:rFonts w:asciiTheme="majorHAnsi" w:hAnsiTheme="majorHAnsi" w:cstheme="majorHAnsi"/>
            <w:bCs/>
            <w:sz w:val="22"/>
            <w:szCs w:val="22"/>
            <w:lang w:val="pt-BR"/>
          </w:rPr>
          <w:t>processo e desempenho</w:t>
        </w:r>
      </w:ins>
      <w:r w:rsidR="005B692F" w:rsidRPr="00D40308">
        <w:rPr>
          <w:rFonts w:asciiTheme="majorHAnsi" w:hAnsiTheme="majorHAnsi" w:cstheme="majorHAnsi"/>
          <w:bCs/>
          <w:sz w:val="22"/>
          <w:szCs w:val="22"/>
          <w:lang w:val="pt-BR"/>
        </w:rPr>
        <w:t xml:space="preserve">, com </w:t>
      </w:r>
      <w:r w:rsidRPr="00D40308">
        <w:rPr>
          <w:rFonts w:asciiTheme="majorHAnsi" w:hAnsiTheme="majorHAnsi" w:cstheme="majorHAnsi"/>
          <w:bCs/>
          <w:sz w:val="22"/>
          <w:szCs w:val="22"/>
          <w:lang w:val="pt-BR"/>
        </w:rPr>
        <w:t>as dimensões da pessoa e da sociedade</w:t>
      </w:r>
      <w:r w:rsidR="005B692F" w:rsidRPr="00D40308">
        <w:rPr>
          <w:rFonts w:asciiTheme="majorHAnsi" w:hAnsiTheme="majorHAnsi" w:cstheme="majorHAnsi"/>
          <w:bCs/>
          <w:sz w:val="22"/>
          <w:szCs w:val="22"/>
          <w:lang w:val="pt-BR"/>
        </w:rPr>
        <w:t xml:space="preserve"> </w:t>
      </w:r>
      <w:r w:rsidR="00373CB7" w:rsidRPr="00D40308">
        <w:rPr>
          <w:rFonts w:asciiTheme="majorHAnsi" w:hAnsiTheme="majorHAnsi" w:cstheme="majorHAnsi"/>
          <w:bCs/>
          <w:sz w:val="22"/>
          <w:szCs w:val="22"/>
          <w:lang w:val="pt-BR"/>
        </w:rPr>
        <w:t>pouco explícitas</w:t>
      </w:r>
      <w:ins w:id="17" w:author="Oscar Mealha" w:date="2018-06-08T23:09:00Z">
        <w:r w:rsidRPr="00D40308">
          <w:rPr>
            <w:rFonts w:asciiTheme="majorHAnsi" w:hAnsiTheme="majorHAnsi" w:cstheme="majorHAnsi"/>
            <w:bCs/>
            <w:sz w:val="22"/>
            <w:szCs w:val="22"/>
            <w:lang w:val="pt-BR"/>
          </w:rPr>
          <w:t>;</w:t>
        </w:r>
      </w:ins>
    </w:p>
    <w:p w14:paraId="7A9F3E8F" w14:textId="600239D2"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O marcador “contexto” é </w:t>
      </w:r>
      <w:ins w:id="18" w:author="Oscar Mealha" w:date="2018-06-08T23:10:00Z">
        <w:r w:rsidRPr="00D40308">
          <w:rPr>
            <w:rFonts w:asciiTheme="majorHAnsi" w:hAnsiTheme="majorHAnsi" w:cstheme="majorHAnsi"/>
            <w:bCs/>
            <w:sz w:val="22"/>
            <w:szCs w:val="22"/>
            <w:lang w:val="pt-BR"/>
          </w:rPr>
          <w:t xml:space="preserve">utilizado de forma </w:t>
        </w:r>
      </w:ins>
      <w:r w:rsidRPr="00D40308">
        <w:rPr>
          <w:rFonts w:asciiTheme="majorHAnsi" w:hAnsiTheme="majorHAnsi" w:cstheme="majorHAnsi"/>
          <w:bCs/>
          <w:sz w:val="22"/>
          <w:szCs w:val="22"/>
          <w:lang w:val="pt-BR"/>
        </w:rPr>
        <w:t>muito restrit</w:t>
      </w:r>
      <w:ins w:id="19" w:author="Oscar Mealha" w:date="2018-06-08T23:10:00Z">
        <w:r w:rsidRPr="00D40308">
          <w:rPr>
            <w:rFonts w:asciiTheme="majorHAnsi" w:hAnsiTheme="majorHAnsi" w:cstheme="majorHAnsi"/>
            <w:bCs/>
            <w:sz w:val="22"/>
            <w:szCs w:val="22"/>
            <w:lang w:val="pt-BR"/>
          </w:rPr>
          <w:t>a</w:t>
        </w:r>
      </w:ins>
      <w:r w:rsidR="000B0C8B" w:rsidRPr="00D40308">
        <w:rPr>
          <w:rFonts w:asciiTheme="majorHAnsi" w:hAnsiTheme="majorHAnsi" w:cstheme="majorHAnsi"/>
          <w:bCs/>
          <w:sz w:val="22"/>
          <w:szCs w:val="22"/>
          <w:lang w:val="pt-BR"/>
        </w:rPr>
        <w:t>, focado nas instalações da universidade e no campus</w:t>
      </w:r>
      <w:ins w:id="20" w:author="Oscar Mealha" w:date="2018-06-08T23:09:00Z">
        <w:r w:rsidRPr="00D40308">
          <w:rPr>
            <w:rFonts w:asciiTheme="majorHAnsi" w:hAnsiTheme="majorHAnsi" w:cstheme="majorHAnsi"/>
            <w:bCs/>
            <w:sz w:val="22"/>
            <w:szCs w:val="22"/>
            <w:lang w:val="pt-BR"/>
          </w:rPr>
          <w:t>;</w:t>
        </w:r>
      </w:ins>
    </w:p>
    <w:p w14:paraId="4A2FEA4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Necessidade de incluir a interação universidade/sociedade/políticas</w:t>
      </w:r>
      <w:ins w:id="21" w:author="Oscar Mealha" w:date="2018-06-08T23:10:00Z">
        <w:r w:rsidRPr="00D40308">
          <w:rPr>
            <w:rFonts w:asciiTheme="majorHAnsi" w:hAnsiTheme="majorHAnsi" w:cstheme="majorHAnsi"/>
            <w:bCs/>
            <w:sz w:val="22"/>
            <w:szCs w:val="22"/>
            <w:lang w:val="pt-BR"/>
          </w:rPr>
          <w:t>;</w:t>
        </w:r>
      </w:ins>
    </w:p>
    <w:p w14:paraId="2B3ADEFD" w14:textId="00F00F06"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Falta de marcador “sustentabilidade” com as suas implicações em termos de financiamento, recursos humanos, pirâmide de idades, atra</w:t>
      </w:r>
      <w:r w:rsidR="00077E56" w:rsidRPr="00D40308">
        <w:rPr>
          <w:rFonts w:asciiTheme="majorHAnsi" w:hAnsiTheme="majorHAnsi" w:cstheme="majorHAnsi"/>
          <w:bCs/>
          <w:sz w:val="22"/>
          <w:szCs w:val="22"/>
          <w:lang w:val="pt-BR"/>
        </w:rPr>
        <w:t>tivi</w:t>
      </w:r>
      <w:r w:rsidR="0029026C" w:rsidRPr="00D40308">
        <w:rPr>
          <w:rFonts w:asciiTheme="majorHAnsi" w:hAnsiTheme="majorHAnsi" w:cstheme="majorHAnsi"/>
          <w:bCs/>
          <w:sz w:val="22"/>
          <w:szCs w:val="22"/>
          <w:lang w:val="pt-BR"/>
        </w:rPr>
        <w:t>dade</w:t>
      </w:r>
      <w:ins w:id="22" w:author="Oscar Mealha" w:date="2018-06-08T23:11:00Z">
        <w:r w:rsidRPr="00D40308">
          <w:rPr>
            <w:rFonts w:asciiTheme="majorHAnsi" w:hAnsiTheme="majorHAnsi" w:cstheme="majorHAnsi"/>
            <w:bCs/>
            <w:sz w:val="22"/>
            <w:szCs w:val="22"/>
            <w:lang w:val="pt-BR"/>
          </w:rPr>
          <w:t>;</w:t>
        </w:r>
      </w:ins>
    </w:p>
    <w:p w14:paraId="0C8950CD"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Substituição de “internacionalização” por “globalização”</w:t>
      </w:r>
      <w:ins w:id="23" w:author="Oscar Mealha" w:date="2018-06-08T23:11:00Z">
        <w:r w:rsidRPr="00D40308">
          <w:rPr>
            <w:rFonts w:asciiTheme="majorHAnsi" w:hAnsiTheme="majorHAnsi" w:cstheme="majorHAnsi"/>
            <w:bCs/>
            <w:sz w:val="22"/>
            <w:szCs w:val="22"/>
            <w:lang w:val="pt-BR"/>
          </w:rPr>
          <w:t>;</w:t>
        </w:r>
      </w:ins>
    </w:p>
    <w:p w14:paraId="0AED877E"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Necessidade de acentuar a transferência de conhecimento</w:t>
      </w:r>
      <w:ins w:id="24" w:author="Oscar Mealha" w:date="2018-06-08T23:11:00Z">
        <w:r w:rsidRPr="00D40308">
          <w:rPr>
            <w:rFonts w:asciiTheme="majorHAnsi" w:hAnsiTheme="majorHAnsi" w:cstheme="majorHAnsi"/>
            <w:bCs/>
            <w:sz w:val="22"/>
            <w:szCs w:val="22"/>
            <w:lang w:val="pt-BR"/>
          </w:rPr>
          <w:t>;</w:t>
        </w:r>
      </w:ins>
    </w:p>
    <w:p w14:paraId="55739708"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Extensão em vez de inovação (também há inovação na pesquisa e na formação)</w:t>
      </w:r>
      <w:ins w:id="25" w:author="Oscar Mealha" w:date="2018-06-08T23:11:00Z">
        <w:r w:rsidRPr="00D40308">
          <w:rPr>
            <w:rFonts w:asciiTheme="majorHAnsi" w:hAnsiTheme="majorHAnsi" w:cstheme="majorHAnsi"/>
            <w:bCs/>
            <w:sz w:val="22"/>
            <w:szCs w:val="22"/>
            <w:lang w:val="pt-BR"/>
          </w:rPr>
          <w:t>;</w:t>
        </w:r>
      </w:ins>
      <w:r w:rsidRPr="00D40308">
        <w:rPr>
          <w:rFonts w:asciiTheme="majorHAnsi" w:hAnsiTheme="majorHAnsi" w:cstheme="majorHAnsi"/>
          <w:bCs/>
          <w:sz w:val="22"/>
          <w:szCs w:val="22"/>
          <w:lang w:val="pt-BR"/>
        </w:rPr>
        <w:t xml:space="preserve"> </w:t>
      </w:r>
    </w:p>
    <w:p w14:paraId="4E75F8D4" w14:textId="5B5980C6"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Formação, inovação e pesquisa não estarão interligadas</w:t>
      </w:r>
      <w:r w:rsidR="00A53E7F"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perguntou alguém</w:t>
      </w:r>
      <w:ins w:id="26" w:author="Oscar Mealha" w:date="2018-06-08T23:11:00Z">
        <w:r w:rsidRPr="00D40308">
          <w:rPr>
            <w:rFonts w:asciiTheme="majorHAnsi" w:hAnsiTheme="majorHAnsi" w:cstheme="majorHAnsi"/>
            <w:bCs/>
            <w:sz w:val="22"/>
            <w:szCs w:val="22"/>
            <w:lang w:val="pt-BR"/>
          </w:rPr>
          <w:t>;</w:t>
        </w:r>
      </w:ins>
    </w:p>
    <w:p w14:paraId="1ED7BE9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Sessões muito bem estruturadas, bem conduzidas, com variedade de atividades</w:t>
      </w:r>
      <w:ins w:id="27" w:author="Oscar Mealha" w:date="2018-06-08T23:11:00Z">
        <w:r w:rsidRPr="00D40308">
          <w:rPr>
            <w:rFonts w:asciiTheme="majorHAnsi" w:hAnsiTheme="majorHAnsi" w:cstheme="majorHAnsi"/>
            <w:bCs/>
            <w:sz w:val="22"/>
            <w:szCs w:val="22"/>
            <w:lang w:val="pt-BR"/>
          </w:rPr>
          <w:t>;</w:t>
        </w:r>
      </w:ins>
    </w:p>
    <w:p w14:paraId="55B6D3E9"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Pessoas interessadas, participativas, pontuais, satisfeitas; </w:t>
      </w:r>
    </w:p>
    <w:p w14:paraId="61EC688F"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Sessões apreciadas pelos participantes como ocasião de reflexão, partilha, questionamento e abertura a outras ideias</w:t>
      </w:r>
      <w:ins w:id="28" w:author="Oscar Mealha" w:date="2018-06-08T23:11:00Z">
        <w:r w:rsidRPr="00D40308">
          <w:rPr>
            <w:rFonts w:asciiTheme="majorHAnsi" w:hAnsiTheme="majorHAnsi" w:cstheme="majorHAnsi"/>
            <w:bCs/>
            <w:sz w:val="22"/>
            <w:szCs w:val="22"/>
            <w:lang w:val="pt-BR"/>
          </w:rPr>
          <w:t>;</w:t>
        </w:r>
      </w:ins>
    </w:p>
    <w:p w14:paraId="45742AC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Aceitação dos marcadores, com alterações nas pontuações</w:t>
      </w:r>
      <w:ins w:id="29" w:author="Oscar Mealha" w:date="2018-06-08T23:12:00Z">
        <w:r w:rsidRPr="00D40308">
          <w:rPr>
            <w:rFonts w:asciiTheme="majorHAnsi" w:hAnsiTheme="majorHAnsi" w:cstheme="majorHAnsi"/>
            <w:bCs/>
            <w:sz w:val="22"/>
            <w:szCs w:val="22"/>
            <w:lang w:val="pt-BR"/>
          </w:rPr>
          <w:t>;</w:t>
        </w:r>
      </w:ins>
    </w:p>
    <w:p w14:paraId="14995B80"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Tendência para valores máximos no radar dos cenários pessoalmente construídos</w:t>
      </w:r>
      <w:ins w:id="30" w:author="Oscar Mealha" w:date="2018-06-08T23:12:00Z">
        <w:r w:rsidRPr="00D40308">
          <w:rPr>
            <w:rFonts w:asciiTheme="majorHAnsi" w:hAnsiTheme="majorHAnsi" w:cstheme="majorHAnsi"/>
            <w:bCs/>
            <w:sz w:val="22"/>
            <w:szCs w:val="22"/>
            <w:lang w:val="pt-BR"/>
          </w:rPr>
          <w:t>;</w:t>
        </w:r>
      </w:ins>
    </w:p>
    <w:p w14:paraId="5A57FD1D"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Confirmação do modelo (todos os marcadores recebem valores muito positivos e acima da média)</w:t>
      </w:r>
      <w:ins w:id="31" w:author="Oscar Mealha" w:date="2018-06-08T23:12:00Z">
        <w:r w:rsidRPr="00D40308">
          <w:rPr>
            <w:rFonts w:asciiTheme="majorHAnsi" w:hAnsiTheme="majorHAnsi" w:cstheme="majorHAnsi"/>
            <w:bCs/>
            <w:sz w:val="22"/>
            <w:szCs w:val="22"/>
            <w:lang w:val="pt-BR"/>
          </w:rPr>
          <w:t>;</w:t>
        </w:r>
      </w:ins>
    </w:p>
    <w:p w14:paraId="7C96238A"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Sugestão de novos marcadores: sustentabilidade, cooperação, interação com a sociedade. </w:t>
      </w:r>
    </w:p>
    <w:p w14:paraId="26DE5574" w14:textId="60944E04" w:rsidR="003952CC" w:rsidRPr="00D40308" w:rsidRDefault="003952CC" w:rsidP="00C40394">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sz w:val="22"/>
          <w:szCs w:val="22"/>
          <w:lang w:val="pt-BR"/>
        </w:rPr>
        <w:t xml:space="preserve"> </w:t>
      </w:r>
      <w:r w:rsidRPr="00D40308">
        <w:rPr>
          <w:rFonts w:asciiTheme="majorHAnsi" w:hAnsiTheme="majorHAnsi" w:cstheme="majorHAnsi"/>
          <w:bCs/>
          <w:sz w:val="22"/>
          <w:szCs w:val="22"/>
          <w:lang w:val="pt-BR"/>
        </w:rPr>
        <w:t>Analisadas, pela equipa de projeto, as sugestões feitas, procedeu-se à reconfiguração dos marcadores: introduziu-se “sustentabilidade”, aglutinou-se “tecnologia” com “equipamentos”, “métodos” com “organização”, e “edifícios” com “contextos”) e procedeu-se a uma descrição mais esclarecedora do marcador “contexto”. Os 14 marcadores ficaram a</w:t>
      </w:r>
      <w:r w:rsidR="00C8068A" w:rsidRPr="00D40308">
        <w:rPr>
          <w:rFonts w:asciiTheme="majorHAnsi" w:hAnsiTheme="majorHAnsi" w:cstheme="majorHAnsi"/>
          <w:bCs/>
          <w:sz w:val="22"/>
          <w:szCs w:val="22"/>
          <w:lang w:val="pt-BR"/>
        </w:rPr>
        <w:t>ssim reduzidos a 12</w:t>
      </w:r>
      <w:r w:rsidRPr="00D40308">
        <w:rPr>
          <w:rFonts w:asciiTheme="majorHAnsi" w:hAnsiTheme="majorHAnsi" w:cstheme="majorHAnsi"/>
          <w:bCs/>
          <w:sz w:val="22"/>
          <w:szCs w:val="22"/>
          <w:lang w:val="pt-BR"/>
        </w:rPr>
        <w:t xml:space="preserve"> (Anexo 3)</w:t>
      </w:r>
      <w:r w:rsidR="00C8068A" w:rsidRPr="00D40308">
        <w:rPr>
          <w:rFonts w:asciiTheme="majorHAnsi" w:hAnsiTheme="majorHAnsi" w:cstheme="majorHAnsi"/>
          <w:bCs/>
          <w:sz w:val="22"/>
          <w:szCs w:val="22"/>
          <w:lang w:val="pt-BR"/>
        </w:rPr>
        <w:t>.</w:t>
      </w:r>
    </w:p>
    <w:p w14:paraId="70D7928F" w14:textId="03D00E49" w:rsidR="00757A3F" w:rsidRPr="00D40308" w:rsidRDefault="003952CC" w:rsidP="00C40394">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Tomando em consideração uma questão levantada</w:t>
      </w:r>
      <w:r w:rsidR="00757A3F" w:rsidRPr="00D40308">
        <w:rPr>
          <w:rFonts w:asciiTheme="majorHAnsi" w:hAnsiTheme="majorHAnsi" w:cstheme="majorHAnsi"/>
          <w:bCs/>
          <w:sz w:val="22"/>
          <w:szCs w:val="22"/>
          <w:lang w:val="pt-BR"/>
        </w:rPr>
        <w:t xml:space="preserve"> por um dos participantes no </w:t>
      </w:r>
      <w:r w:rsidRPr="00D40308">
        <w:rPr>
          <w:rFonts w:asciiTheme="majorHAnsi" w:hAnsiTheme="majorHAnsi" w:cstheme="majorHAnsi"/>
          <w:bCs/>
          <w:sz w:val="22"/>
          <w:szCs w:val="22"/>
          <w:lang w:val="pt-BR"/>
        </w:rPr>
        <w:t>W</w:t>
      </w:r>
      <w:r w:rsidR="00757A3F"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e que nos pareceu pertinente “A inovação não passa também pelas dimensões de formação e de pesquisa?” associada à manifesta preocupação pela mudança, decidiu-se substituir “inovação” por “intervenção” como uma das focagens do estudo</w:t>
      </w:r>
      <w:r w:rsidR="007A2B91" w:rsidRPr="00D40308">
        <w:rPr>
          <w:rFonts w:asciiTheme="majorHAnsi" w:hAnsiTheme="majorHAnsi" w:cstheme="majorHAnsi"/>
          <w:bCs/>
          <w:sz w:val="22"/>
          <w:szCs w:val="22"/>
          <w:lang w:val="pt-BR"/>
        </w:rPr>
        <w:t xml:space="preserve"> (Tavares</w:t>
      </w:r>
      <w:r w:rsidR="004475C6">
        <w:rPr>
          <w:rFonts w:asciiTheme="majorHAnsi" w:hAnsiTheme="majorHAnsi" w:cstheme="majorHAnsi"/>
          <w:bCs/>
          <w:sz w:val="22"/>
          <w:szCs w:val="22"/>
          <w:lang w:val="pt-BR"/>
        </w:rPr>
        <w:t xml:space="preserve"> et al.</w:t>
      </w:r>
      <w:r w:rsidR="007A2B91" w:rsidRPr="00D40308">
        <w:rPr>
          <w:rFonts w:asciiTheme="majorHAnsi" w:hAnsiTheme="majorHAnsi" w:cstheme="majorHAnsi"/>
          <w:bCs/>
          <w:sz w:val="22"/>
          <w:szCs w:val="22"/>
          <w:lang w:val="pt-BR"/>
        </w:rPr>
        <w:t>, 201</w:t>
      </w:r>
      <w:r w:rsidR="00EB0F1F">
        <w:rPr>
          <w:rFonts w:asciiTheme="majorHAnsi" w:hAnsiTheme="majorHAnsi" w:cstheme="majorHAnsi"/>
          <w:bCs/>
          <w:sz w:val="22"/>
          <w:szCs w:val="22"/>
          <w:lang w:val="pt-BR"/>
        </w:rPr>
        <w:t>8</w:t>
      </w:r>
      <w:r w:rsidR="007A2B91" w:rsidRPr="00D40308">
        <w:rPr>
          <w:rFonts w:asciiTheme="majorHAnsi" w:hAnsiTheme="majorHAnsi" w:cstheme="majorHAnsi"/>
          <w:bCs/>
          <w:sz w:val="22"/>
          <w:szCs w:val="22"/>
          <w:lang w:val="pt-BR"/>
        </w:rPr>
        <w:t>).</w:t>
      </w:r>
    </w:p>
    <w:p w14:paraId="21E0CC16" w14:textId="77777777" w:rsidR="00757A3F" w:rsidRPr="00D40308" w:rsidRDefault="00757A3F" w:rsidP="00C40394">
      <w:pPr>
        <w:pStyle w:val="PargrafodaLista"/>
        <w:spacing w:line="360" w:lineRule="auto"/>
        <w:rPr>
          <w:rFonts w:asciiTheme="majorHAnsi" w:hAnsiTheme="majorHAnsi" w:cstheme="majorHAnsi"/>
          <w:bCs/>
          <w:sz w:val="22"/>
          <w:szCs w:val="22"/>
          <w:lang w:val="pt-BR"/>
        </w:rPr>
      </w:pPr>
    </w:p>
    <w:p w14:paraId="3A810168" w14:textId="064E04C8" w:rsidR="003952CC" w:rsidRPr="00D40308" w:rsidRDefault="00757A3F" w:rsidP="00C40394">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bCs/>
          <w:sz w:val="22"/>
          <w:szCs w:val="22"/>
          <w:lang w:val="pt-BR"/>
        </w:rPr>
        <w:t xml:space="preserve">Efetivamente, os resultados das sessões WGF realizadas na Universidade da Aveiro após análise, discussão e reflexão sobre as informações recolhidas não só vieram dar um novo </w:t>
      </w:r>
      <w:r w:rsidRPr="00D40308">
        <w:rPr>
          <w:rFonts w:asciiTheme="majorHAnsi" w:hAnsiTheme="majorHAnsi" w:cstheme="majorHAnsi"/>
          <w:bCs/>
          <w:i/>
          <w:sz w:val="22"/>
          <w:szCs w:val="22"/>
          <w:lang w:val="pt-BR"/>
        </w:rPr>
        <w:t>élan</w:t>
      </w:r>
      <w:r w:rsidRPr="00D40308">
        <w:rPr>
          <w:rFonts w:asciiTheme="majorHAnsi" w:hAnsiTheme="majorHAnsi" w:cstheme="majorHAnsi"/>
          <w:bCs/>
          <w:sz w:val="22"/>
          <w:szCs w:val="22"/>
          <w:lang w:val="pt-BR"/>
        </w:rPr>
        <w:t xml:space="preserve"> ao projeto marcadores como possibilitou a sua reformulação em novo projeto sobre “Marcadores de formação, investigação e intervenção para a universidade dos próximos 25 anos” que , como referimos, foi apresentado </w:t>
      </w:r>
      <w:r w:rsidR="000B335A" w:rsidRPr="00D40308">
        <w:rPr>
          <w:rFonts w:asciiTheme="majorHAnsi" w:hAnsiTheme="majorHAnsi" w:cstheme="majorHAnsi"/>
          <w:bCs/>
          <w:sz w:val="22"/>
          <w:szCs w:val="22"/>
          <w:lang w:val="pt-BR"/>
        </w:rPr>
        <w:t>à FCT no âmbito dos P</w:t>
      </w:r>
      <w:r w:rsidRPr="00D40308">
        <w:rPr>
          <w:rFonts w:asciiTheme="majorHAnsi" w:hAnsiTheme="majorHAnsi" w:cstheme="majorHAnsi"/>
          <w:bCs/>
          <w:sz w:val="22"/>
          <w:szCs w:val="22"/>
          <w:lang w:val="pt-BR"/>
        </w:rPr>
        <w:t>rojetos</w:t>
      </w:r>
      <w:r w:rsidR="000B335A" w:rsidRPr="00D40308">
        <w:rPr>
          <w:rFonts w:asciiTheme="majorHAnsi" w:hAnsiTheme="majorHAnsi" w:cstheme="majorHAnsi"/>
          <w:bCs/>
          <w:sz w:val="22"/>
          <w:szCs w:val="22"/>
          <w:lang w:val="pt-BR"/>
        </w:rPr>
        <w:t xml:space="preserve"> de Investigação Científica e Desenvolvimento Tecnológico</w:t>
      </w:r>
      <w:r w:rsidR="00B8682D" w:rsidRPr="00D40308">
        <w:rPr>
          <w:rFonts w:asciiTheme="majorHAnsi" w:hAnsiTheme="majorHAnsi" w:cstheme="majorHAnsi"/>
          <w:bCs/>
          <w:sz w:val="22"/>
          <w:szCs w:val="22"/>
          <w:lang w:val="pt-BR"/>
        </w:rPr>
        <w:t xml:space="preserve"> (IC &amp; DT)  a ser financiados pelo</w:t>
      </w:r>
      <w:r w:rsidRPr="00D40308">
        <w:rPr>
          <w:rFonts w:asciiTheme="majorHAnsi" w:hAnsiTheme="majorHAnsi" w:cstheme="majorHAnsi"/>
          <w:bCs/>
          <w:sz w:val="22"/>
          <w:szCs w:val="22"/>
          <w:lang w:val="pt-BR"/>
        </w:rPr>
        <w:t xml:space="preserve"> Portugal 2020 com o código</w:t>
      </w:r>
      <w:r w:rsidR="000B335A" w:rsidRPr="00D40308">
        <w:rPr>
          <w:rFonts w:asciiTheme="majorHAnsi" w:hAnsiTheme="majorHAnsi" w:cstheme="majorHAnsi"/>
          <w:bCs/>
          <w:sz w:val="22"/>
          <w:szCs w:val="22"/>
          <w:lang w:val="pt-BR"/>
        </w:rPr>
        <w:t xml:space="preserve">:  </w:t>
      </w:r>
      <w:r w:rsidR="000B335A" w:rsidRPr="00D40308">
        <w:rPr>
          <w:rFonts w:asciiTheme="majorHAnsi" w:eastAsia="Times New Roman" w:hAnsiTheme="majorHAnsi" w:cstheme="majorHAnsi"/>
          <w:sz w:val="22"/>
          <w:szCs w:val="22"/>
          <w:lang w:val="pt-BR"/>
        </w:rPr>
        <w:t>02/SAICT/2017</w:t>
      </w:r>
      <w:r w:rsidR="00582172" w:rsidRPr="00D40308">
        <w:rPr>
          <w:rFonts w:asciiTheme="majorHAnsi" w:eastAsia="Times New Roman" w:hAnsiTheme="majorHAnsi" w:cstheme="majorHAnsi"/>
          <w:sz w:val="22"/>
          <w:szCs w:val="22"/>
          <w:lang w:val="pt-BR"/>
        </w:rPr>
        <w:t>. A resposta</w:t>
      </w:r>
      <w:r w:rsidR="00E00B54" w:rsidRPr="00D40308">
        <w:rPr>
          <w:rFonts w:asciiTheme="majorHAnsi" w:eastAsia="Times New Roman" w:hAnsiTheme="majorHAnsi" w:cstheme="majorHAnsi"/>
          <w:sz w:val="22"/>
          <w:szCs w:val="22"/>
          <w:lang w:val="pt-BR"/>
        </w:rPr>
        <w:t xml:space="preserve"> que nos chegou</w:t>
      </w:r>
      <w:r w:rsidR="00C806BF" w:rsidRPr="00D40308">
        <w:rPr>
          <w:rFonts w:asciiTheme="majorHAnsi" w:eastAsia="Times New Roman" w:hAnsiTheme="majorHAnsi" w:cstheme="majorHAnsi"/>
          <w:sz w:val="22"/>
          <w:szCs w:val="22"/>
          <w:lang w:val="pt-BR"/>
        </w:rPr>
        <w:t xml:space="preserve"> bastante mais tarde e de uma forma lacónica</w:t>
      </w:r>
      <w:r w:rsidR="005B39B6" w:rsidRPr="00D40308">
        <w:rPr>
          <w:rFonts w:asciiTheme="majorHAnsi" w:eastAsia="Times New Roman" w:hAnsiTheme="majorHAnsi" w:cstheme="majorHAnsi"/>
          <w:sz w:val="22"/>
          <w:szCs w:val="22"/>
          <w:lang w:val="pt-BR"/>
        </w:rPr>
        <w:t>,</w:t>
      </w:r>
      <w:r w:rsidR="00C806BF" w:rsidRPr="00D40308">
        <w:rPr>
          <w:rFonts w:asciiTheme="majorHAnsi" w:eastAsia="Times New Roman" w:hAnsiTheme="majorHAnsi" w:cstheme="majorHAnsi"/>
          <w:sz w:val="22"/>
          <w:szCs w:val="22"/>
          <w:lang w:val="pt-BR"/>
        </w:rPr>
        <w:t xml:space="preserve"> foi</w:t>
      </w:r>
      <w:r w:rsidR="00582172" w:rsidRPr="00D40308">
        <w:rPr>
          <w:rFonts w:asciiTheme="majorHAnsi" w:eastAsia="Times New Roman" w:hAnsiTheme="majorHAnsi" w:cstheme="majorHAnsi"/>
          <w:sz w:val="22"/>
          <w:szCs w:val="22"/>
          <w:lang w:val="pt-BR"/>
        </w:rPr>
        <w:t xml:space="preserve"> um tanto ou quanto incompreensível</w:t>
      </w:r>
      <w:r w:rsidR="00C806BF" w:rsidRPr="00D40308">
        <w:rPr>
          <w:rFonts w:asciiTheme="majorHAnsi" w:eastAsia="Times New Roman" w:hAnsiTheme="majorHAnsi" w:cstheme="majorHAnsi"/>
          <w:sz w:val="22"/>
          <w:szCs w:val="22"/>
          <w:lang w:val="pt-BR"/>
        </w:rPr>
        <w:t>,</w:t>
      </w:r>
      <w:r w:rsidR="00582172" w:rsidRPr="00D40308">
        <w:rPr>
          <w:rFonts w:asciiTheme="majorHAnsi" w:eastAsia="Times New Roman" w:hAnsiTheme="majorHAnsi" w:cstheme="majorHAnsi"/>
          <w:sz w:val="22"/>
          <w:szCs w:val="22"/>
          <w:lang w:val="pt-BR"/>
        </w:rPr>
        <w:t xml:space="preserve"> com a </w:t>
      </w:r>
      <w:r w:rsidR="00C806BF" w:rsidRPr="00D40308">
        <w:rPr>
          <w:rFonts w:asciiTheme="majorHAnsi" w:eastAsia="Times New Roman" w:hAnsiTheme="majorHAnsi" w:cstheme="majorHAnsi"/>
          <w:sz w:val="22"/>
          <w:szCs w:val="22"/>
          <w:lang w:val="pt-BR"/>
        </w:rPr>
        <w:t xml:space="preserve">informação de que a avaliação do projeto </w:t>
      </w:r>
      <w:r w:rsidR="00582172" w:rsidRPr="00D40308">
        <w:rPr>
          <w:rFonts w:asciiTheme="majorHAnsi" w:eastAsia="Times New Roman" w:hAnsiTheme="majorHAnsi" w:cstheme="majorHAnsi"/>
          <w:sz w:val="22"/>
          <w:szCs w:val="22"/>
          <w:lang w:val="pt-BR"/>
        </w:rPr>
        <w:t xml:space="preserve">tinha sido </w:t>
      </w:r>
      <w:r w:rsidR="00C806BF" w:rsidRPr="00D40308">
        <w:rPr>
          <w:rFonts w:asciiTheme="majorHAnsi" w:eastAsia="Times New Roman" w:hAnsiTheme="majorHAnsi" w:cstheme="majorHAnsi"/>
          <w:sz w:val="22"/>
          <w:szCs w:val="22"/>
          <w:lang w:val="pt-BR"/>
        </w:rPr>
        <w:t xml:space="preserve">de não </w:t>
      </w:r>
      <w:r w:rsidR="00582172" w:rsidRPr="00D40308">
        <w:rPr>
          <w:rFonts w:asciiTheme="majorHAnsi" w:eastAsia="Times New Roman" w:hAnsiTheme="majorHAnsi" w:cstheme="majorHAnsi"/>
          <w:sz w:val="22"/>
          <w:szCs w:val="22"/>
          <w:lang w:val="pt-BR"/>
        </w:rPr>
        <w:t>elegível para financiamento</w:t>
      </w:r>
      <w:r w:rsidR="00C72672" w:rsidRPr="00D40308">
        <w:rPr>
          <w:rFonts w:asciiTheme="majorHAnsi" w:eastAsia="Times New Roman" w:hAnsiTheme="majorHAnsi" w:cstheme="majorHAnsi"/>
          <w:sz w:val="22"/>
          <w:szCs w:val="22"/>
          <w:lang w:val="pt-BR"/>
        </w:rPr>
        <w:t xml:space="preserve"> porque estava fora do âmbito </w:t>
      </w:r>
      <w:r w:rsidR="00D55A33" w:rsidRPr="00D40308">
        <w:rPr>
          <w:rFonts w:asciiTheme="majorHAnsi" w:eastAsia="Times New Roman" w:hAnsiTheme="majorHAnsi" w:cstheme="majorHAnsi"/>
          <w:sz w:val="22"/>
          <w:szCs w:val="22"/>
          <w:lang w:val="pt-BR"/>
        </w:rPr>
        <w:t xml:space="preserve">exigido </w:t>
      </w:r>
      <w:r w:rsidR="00C72672" w:rsidRPr="00D40308">
        <w:rPr>
          <w:rFonts w:asciiTheme="majorHAnsi" w:eastAsia="Times New Roman" w:hAnsiTheme="majorHAnsi" w:cstheme="majorHAnsi"/>
          <w:sz w:val="22"/>
          <w:szCs w:val="22"/>
          <w:lang w:val="pt-BR"/>
        </w:rPr>
        <w:t>e nem chegou a ser avaliada</w:t>
      </w:r>
      <w:r w:rsidR="00582172" w:rsidRPr="00D40308">
        <w:rPr>
          <w:rFonts w:asciiTheme="majorHAnsi" w:eastAsia="Times New Roman" w:hAnsiTheme="majorHAnsi" w:cstheme="majorHAnsi"/>
          <w:sz w:val="22"/>
          <w:szCs w:val="22"/>
          <w:lang w:val="pt-BR"/>
        </w:rPr>
        <w:t xml:space="preserve">. </w:t>
      </w:r>
      <w:r w:rsidR="00DA5819" w:rsidRPr="00D40308">
        <w:rPr>
          <w:rFonts w:asciiTheme="majorHAnsi" w:eastAsia="Times New Roman" w:hAnsiTheme="majorHAnsi" w:cstheme="majorHAnsi"/>
          <w:sz w:val="22"/>
          <w:szCs w:val="22"/>
          <w:lang w:val="pt-BR"/>
        </w:rPr>
        <w:t>Pessoalmente não percebi nem sei se dá para perceber.</w:t>
      </w:r>
      <w:r w:rsidR="00E00B54" w:rsidRPr="00D40308">
        <w:rPr>
          <w:rFonts w:asciiTheme="majorHAnsi" w:eastAsia="Times New Roman" w:hAnsiTheme="majorHAnsi" w:cstheme="majorHAnsi"/>
          <w:sz w:val="22"/>
          <w:szCs w:val="22"/>
          <w:lang w:val="pt-BR"/>
        </w:rPr>
        <w:t xml:space="preserve"> A experiência que fui tendo, </w:t>
      </w:r>
      <w:r w:rsidR="00B811EC" w:rsidRPr="00D40308">
        <w:rPr>
          <w:rFonts w:asciiTheme="majorHAnsi" w:eastAsia="Times New Roman" w:hAnsiTheme="majorHAnsi" w:cstheme="majorHAnsi"/>
          <w:sz w:val="22"/>
          <w:szCs w:val="22"/>
          <w:lang w:val="pt-BR"/>
        </w:rPr>
        <w:t>como avaliador de projetos e coordenador de investigação ao longo de muitos anos, não me sossega nem me convence</w:t>
      </w:r>
      <w:r w:rsidR="00CB6D69">
        <w:rPr>
          <w:rFonts w:asciiTheme="majorHAnsi" w:eastAsia="Times New Roman" w:hAnsiTheme="majorHAnsi" w:cstheme="majorHAnsi"/>
          <w:sz w:val="22"/>
          <w:szCs w:val="22"/>
          <w:lang w:val="pt-BR"/>
        </w:rPr>
        <w:t>,</w:t>
      </w:r>
      <w:r w:rsidR="00B811EC" w:rsidRPr="00D40308">
        <w:rPr>
          <w:rFonts w:asciiTheme="majorHAnsi" w:eastAsia="Times New Roman" w:hAnsiTheme="majorHAnsi" w:cstheme="majorHAnsi"/>
          <w:sz w:val="22"/>
          <w:szCs w:val="22"/>
          <w:lang w:val="pt-BR"/>
        </w:rPr>
        <w:t xml:space="preserve"> mas ajuda-me a compreender </w:t>
      </w:r>
      <w:r w:rsidR="00453262" w:rsidRPr="00D40308">
        <w:rPr>
          <w:rFonts w:asciiTheme="majorHAnsi" w:eastAsia="Times New Roman" w:hAnsiTheme="majorHAnsi" w:cstheme="majorHAnsi"/>
          <w:sz w:val="22"/>
          <w:szCs w:val="22"/>
          <w:lang w:val="pt-BR"/>
        </w:rPr>
        <w:t>a fiabilidade discutível d</w:t>
      </w:r>
      <w:r w:rsidR="00B811EC" w:rsidRPr="00D40308">
        <w:rPr>
          <w:rFonts w:asciiTheme="majorHAnsi" w:eastAsia="Times New Roman" w:hAnsiTheme="majorHAnsi" w:cstheme="majorHAnsi"/>
          <w:sz w:val="22"/>
          <w:szCs w:val="22"/>
          <w:lang w:val="pt-BR"/>
        </w:rPr>
        <w:t xml:space="preserve">esse tipo de avaliações.  </w:t>
      </w:r>
      <w:r w:rsidR="00C14599" w:rsidRPr="00D40308">
        <w:rPr>
          <w:rFonts w:asciiTheme="majorHAnsi" w:eastAsia="Times New Roman" w:hAnsiTheme="majorHAnsi" w:cstheme="majorHAnsi"/>
          <w:sz w:val="22"/>
          <w:szCs w:val="22"/>
          <w:lang w:val="pt-BR"/>
        </w:rPr>
        <w:t>De qualquer modo, pensamos continuar a desenvol</w:t>
      </w:r>
      <w:r w:rsidR="003709EB" w:rsidRPr="00D40308">
        <w:rPr>
          <w:rFonts w:asciiTheme="majorHAnsi" w:eastAsia="Times New Roman" w:hAnsiTheme="majorHAnsi" w:cstheme="majorHAnsi"/>
          <w:sz w:val="22"/>
          <w:szCs w:val="22"/>
          <w:lang w:val="pt-BR"/>
        </w:rPr>
        <w:t xml:space="preserve">ver esta investigação </w:t>
      </w:r>
      <w:r w:rsidR="00FC4B77">
        <w:rPr>
          <w:rFonts w:asciiTheme="majorHAnsi" w:eastAsia="Times New Roman" w:hAnsiTheme="majorHAnsi" w:cstheme="majorHAnsi"/>
          <w:sz w:val="22"/>
          <w:szCs w:val="22"/>
          <w:lang w:val="pt-BR"/>
        </w:rPr>
        <w:t>através d</w:t>
      </w:r>
      <w:r w:rsidR="007A2B91" w:rsidRPr="00D40308">
        <w:rPr>
          <w:rFonts w:asciiTheme="majorHAnsi" w:eastAsia="Times New Roman" w:hAnsiTheme="majorHAnsi" w:cstheme="majorHAnsi"/>
          <w:sz w:val="22"/>
          <w:szCs w:val="22"/>
          <w:lang w:val="pt-BR"/>
        </w:rPr>
        <w:t xml:space="preserve">o </w:t>
      </w:r>
      <w:r w:rsidR="003709EB" w:rsidRPr="00D40308">
        <w:rPr>
          <w:rFonts w:asciiTheme="majorHAnsi" w:eastAsia="Times New Roman" w:hAnsiTheme="majorHAnsi" w:cstheme="majorHAnsi"/>
          <w:sz w:val="22"/>
          <w:szCs w:val="22"/>
          <w:lang w:val="pt-BR"/>
        </w:rPr>
        <w:t xml:space="preserve">projeto em curso e </w:t>
      </w:r>
      <w:r w:rsidR="007A2B91" w:rsidRPr="00D40308">
        <w:rPr>
          <w:rFonts w:asciiTheme="majorHAnsi" w:eastAsia="Times New Roman" w:hAnsiTheme="majorHAnsi" w:cstheme="majorHAnsi"/>
          <w:sz w:val="22"/>
          <w:szCs w:val="22"/>
          <w:lang w:val="pt-BR"/>
        </w:rPr>
        <w:t xml:space="preserve">a </w:t>
      </w:r>
      <w:r w:rsidR="003709EB" w:rsidRPr="00D40308">
        <w:rPr>
          <w:rFonts w:asciiTheme="majorHAnsi" w:eastAsia="Times New Roman" w:hAnsiTheme="majorHAnsi" w:cstheme="majorHAnsi"/>
          <w:sz w:val="22"/>
          <w:szCs w:val="22"/>
          <w:lang w:val="pt-BR"/>
        </w:rPr>
        <w:t>retomar</w:t>
      </w:r>
      <w:r w:rsidR="00C14599" w:rsidRPr="00D40308">
        <w:rPr>
          <w:rFonts w:asciiTheme="majorHAnsi" w:eastAsia="Times New Roman" w:hAnsiTheme="majorHAnsi" w:cstheme="majorHAnsi"/>
          <w:sz w:val="22"/>
          <w:szCs w:val="22"/>
          <w:lang w:val="pt-BR"/>
        </w:rPr>
        <w:t xml:space="preserve"> algumas atividades que foram suspensas </w:t>
      </w:r>
      <w:r w:rsidR="003709EB" w:rsidRPr="00D40308">
        <w:rPr>
          <w:rFonts w:asciiTheme="majorHAnsi" w:eastAsia="Times New Roman" w:hAnsiTheme="majorHAnsi" w:cstheme="majorHAnsi"/>
          <w:sz w:val="22"/>
          <w:szCs w:val="22"/>
          <w:lang w:val="pt-BR"/>
        </w:rPr>
        <w:t xml:space="preserve">e que faziam parte da proposta apresentada </w:t>
      </w:r>
      <w:r w:rsidR="00C14599" w:rsidRPr="00D40308">
        <w:rPr>
          <w:rFonts w:asciiTheme="majorHAnsi" w:eastAsia="Times New Roman" w:hAnsiTheme="majorHAnsi" w:cstheme="majorHAnsi"/>
          <w:sz w:val="22"/>
          <w:szCs w:val="22"/>
          <w:lang w:val="pt-BR"/>
        </w:rPr>
        <w:t xml:space="preserve">como a de </w:t>
      </w:r>
      <w:r w:rsidR="00C14599" w:rsidRPr="00D40308">
        <w:rPr>
          <w:rFonts w:asciiTheme="majorHAnsi" w:eastAsia="Times New Roman" w:hAnsiTheme="majorHAnsi" w:cstheme="majorHAnsi"/>
          <w:i/>
          <w:sz w:val="22"/>
          <w:szCs w:val="22"/>
          <w:lang w:val="pt-BR"/>
        </w:rPr>
        <w:t>Tomar café e conversar com professores, investigadores, funcionários e estudantes universitários sobre a universidade dos próximos 25 anos</w:t>
      </w:r>
      <w:r w:rsidR="00876392" w:rsidRPr="00D40308">
        <w:rPr>
          <w:rFonts w:asciiTheme="majorHAnsi" w:eastAsia="Times New Roman" w:hAnsiTheme="majorHAnsi" w:cstheme="majorHAnsi"/>
          <w:sz w:val="22"/>
          <w:szCs w:val="22"/>
          <w:lang w:val="pt-BR"/>
        </w:rPr>
        <w:t>.</w:t>
      </w:r>
      <w:r w:rsidR="008B49CB" w:rsidRPr="00D40308">
        <w:rPr>
          <w:rFonts w:asciiTheme="majorHAnsi" w:eastAsia="Times New Roman" w:hAnsiTheme="majorHAnsi" w:cstheme="majorHAnsi"/>
          <w:sz w:val="22"/>
          <w:szCs w:val="22"/>
          <w:lang w:val="pt-BR"/>
        </w:rPr>
        <w:t xml:space="preserve"> O que a experiência me diz é que esta tem sido a forma de assassinar bons projetos </w:t>
      </w:r>
      <w:r w:rsidR="00C32E4B" w:rsidRPr="00D40308">
        <w:rPr>
          <w:rFonts w:asciiTheme="majorHAnsi" w:eastAsia="Times New Roman" w:hAnsiTheme="majorHAnsi" w:cstheme="majorHAnsi"/>
          <w:sz w:val="22"/>
          <w:szCs w:val="22"/>
          <w:lang w:val="pt-BR"/>
        </w:rPr>
        <w:t>com excelentes ideias</w:t>
      </w:r>
      <w:r w:rsidR="00CB6D69">
        <w:rPr>
          <w:rFonts w:asciiTheme="majorHAnsi" w:eastAsia="Times New Roman" w:hAnsiTheme="majorHAnsi" w:cstheme="majorHAnsi"/>
          <w:sz w:val="22"/>
          <w:szCs w:val="22"/>
          <w:lang w:val="pt-BR"/>
        </w:rPr>
        <w:t>,</w:t>
      </w:r>
      <w:r w:rsidR="00C32E4B" w:rsidRPr="00D40308">
        <w:rPr>
          <w:rFonts w:asciiTheme="majorHAnsi" w:eastAsia="Times New Roman" w:hAnsiTheme="majorHAnsi" w:cstheme="majorHAnsi"/>
          <w:sz w:val="22"/>
          <w:szCs w:val="22"/>
          <w:lang w:val="pt-BR"/>
        </w:rPr>
        <w:t xml:space="preserve"> </w:t>
      </w:r>
      <w:r w:rsidR="002B31CB" w:rsidRPr="00D40308">
        <w:rPr>
          <w:rFonts w:asciiTheme="majorHAnsi" w:eastAsia="Times New Roman" w:hAnsiTheme="majorHAnsi" w:cstheme="majorHAnsi"/>
          <w:sz w:val="22"/>
          <w:szCs w:val="22"/>
          <w:lang w:val="pt-BR"/>
        </w:rPr>
        <w:t xml:space="preserve">mas </w:t>
      </w:r>
      <w:r w:rsidR="008B49CB" w:rsidRPr="00D40308">
        <w:rPr>
          <w:rFonts w:asciiTheme="majorHAnsi" w:eastAsia="Times New Roman" w:hAnsiTheme="majorHAnsi" w:cstheme="majorHAnsi"/>
          <w:sz w:val="22"/>
          <w:szCs w:val="22"/>
          <w:lang w:val="pt-BR"/>
        </w:rPr>
        <w:t xml:space="preserve">que acabam por não ter recursos para se desenvolver e poder vingar. </w:t>
      </w:r>
      <w:r w:rsidR="007A2B91" w:rsidRPr="00D40308">
        <w:rPr>
          <w:rFonts w:asciiTheme="majorHAnsi" w:eastAsia="Times New Roman" w:hAnsiTheme="majorHAnsi" w:cstheme="majorHAnsi"/>
          <w:sz w:val="22"/>
          <w:szCs w:val="22"/>
          <w:lang w:val="pt-BR"/>
        </w:rPr>
        <w:t>Porque julgo que este</w:t>
      </w:r>
      <w:r w:rsidR="002B31CB" w:rsidRPr="00D40308">
        <w:rPr>
          <w:rFonts w:asciiTheme="majorHAnsi" w:eastAsia="Times New Roman" w:hAnsiTheme="majorHAnsi" w:cstheme="majorHAnsi"/>
          <w:sz w:val="22"/>
          <w:szCs w:val="22"/>
          <w:lang w:val="pt-BR"/>
        </w:rPr>
        <w:t xml:space="preserve"> um projeto que ainda tem pés para andar continuarei a refletir e a escrever </w:t>
      </w:r>
      <w:r w:rsidR="00F435D9" w:rsidRPr="00D40308">
        <w:rPr>
          <w:rFonts w:asciiTheme="majorHAnsi" w:eastAsia="Times New Roman" w:hAnsiTheme="majorHAnsi" w:cstheme="majorHAnsi"/>
          <w:sz w:val="22"/>
          <w:szCs w:val="22"/>
          <w:lang w:val="pt-BR"/>
        </w:rPr>
        <w:t>sobre as ideias e os objetivos que lhe estavam subjacentes em próximos desenvolvimentos de que o presente livro sobre a Universidade de Sempre é um primeiro ensaio.</w:t>
      </w:r>
      <w:r w:rsidR="00582172" w:rsidRPr="00D40308">
        <w:rPr>
          <w:rFonts w:asciiTheme="majorHAnsi" w:eastAsia="Times New Roman" w:hAnsiTheme="majorHAnsi" w:cstheme="majorHAnsi"/>
          <w:sz w:val="22"/>
          <w:szCs w:val="22"/>
          <w:lang w:val="pt-BR"/>
        </w:rPr>
        <w:t xml:space="preserve"> </w:t>
      </w:r>
    </w:p>
    <w:p w14:paraId="18A66530" w14:textId="11D27FE1" w:rsidR="003952CC" w:rsidRPr="00D40308" w:rsidRDefault="003952CC" w:rsidP="00F435D9">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w:t>
      </w:r>
    </w:p>
    <w:p w14:paraId="741073D3" w14:textId="16B0EE5E" w:rsidR="003952CC" w:rsidRPr="00FC4B77" w:rsidRDefault="003952CC" w:rsidP="00FC4B77">
      <w:pPr>
        <w:spacing w:line="360" w:lineRule="auto"/>
        <w:rPr>
          <w:rFonts w:asciiTheme="majorHAnsi" w:hAnsiTheme="majorHAnsi" w:cstheme="majorHAnsi"/>
          <w:bCs/>
          <w:i/>
          <w:iCs/>
          <w:sz w:val="22"/>
          <w:szCs w:val="22"/>
          <w:lang w:val="pt-BR"/>
        </w:rPr>
      </w:pPr>
      <w:r w:rsidRPr="00FC4B77">
        <w:rPr>
          <w:rFonts w:asciiTheme="majorHAnsi" w:hAnsiTheme="majorHAnsi" w:cstheme="majorHAnsi"/>
          <w:bCs/>
          <w:i/>
          <w:iCs/>
          <w:sz w:val="22"/>
          <w:szCs w:val="22"/>
          <w:lang w:val="pt-BR"/>
        </w:rPr>
        <w:t>Próximos desenvolvimentos do projeto-marcadores</w:t>
      </w:r>
    </w:p>
    <w:p w14:paraId="2C1683E8" w14:textId="5580BED8" w:rsidR="008E58DF" w:rsidRPr="00D40308" w:rsidRDefault="00F435D9"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ficou patente no decorrer das atividades do projeto marcadores de formação, inovação e pesquisa para o próximo decénio, u</w:t>
      </w:r>
      <w:r w:rsidR="003952CC" w:rsidRPr="00D40308">
        <w:rPr>
          <w:rFonts w:asciiTheme="majorHAnsi" w:hAnsiTheme="majorHAnsi" w:cstheme="majorHAnsi"/>
          <w:bCs/>
          <w:sz w:val="22"/>
          <w:szCs w:val="22"/>
          <w:lang w:val="pt-BR"/>
        </w:rPr>
        <w:t>m dos objetivos principais da primeira fase de aprofunda</w:t>
      </w:r>
      <w:r w:rsidRPr="00D40308">
        <w:rPr>
          <w:rFonts w:asciiTheme="majorHAnsi" w:hAnsiTheme="majorHAnsi" w:cstheme="majorHAnsi"/>
          <w:bCs/>
          <w:sz w:val="22"/>
          <w:szCs w:val="22"/>
          <w:lang w:val="pt-BR"/>
        </w:rPr>
        <w:t>mentos teóricos, metodológicos</w:t>
      </w:r>
      <w:r w:rsidR="00FC4B77">
        <w:rPr>
          <w:rFonts w:asciiTheme="majorHAnsi" w:hAnsiTheme="majorHAnsi" w:cstheme="majorHAnsi"/>
          <w:bCs/>
          <w:sz w:val="22"/>
          <w:szCs w:val="22"/>
          <w:lang w:val="pt-BR"/>
        </w:rPr>
        <w:t xml:space="preserve"> e de </w:t>
      </w:r>
      <w:r w:rsidR="009953C1" w:rsidRPr="00D40308">
        <w:rPr>
          <w:rFonts w:asciiTheme="majorHAnsi" w:hAnsiTheme="majorHAnsi" w:cstheme="majorHAnsi"/>
          <w:bCs/>
          <w:sz w:val="22"/>
          <w:szCs w:val="22"/>
          <w:lang w:val="pt-BR"/>
        </w:rPr>
        <w:t>estudos</w:t>
      </w:r>
      <w:r w:rsidRPr="00D40308">
        <w:rPr>
          <w:rFonts w:asciiTheme="majorHAnsi" w:hAnsiTheme="majorHAnsi" w:cstheme="majorHAnsi"/>
          <w:bCs/>
          <w:sz w:val="22"/>
          <w:szCs w:val="22"/>
          <w:lang w:val="pt-BR"/>
        </w:rPr>
        <w:t xml:space="preserve"> empíricos</w:t>
      </w:r>
      <w:r w:rsidR="009953C1"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através de entrevistas, questionários e discussão de cenários com grupos focais</w:t>
      </w:r>
      <w:r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era estabilizar e consolidar um conjunto de marcadores como configuradores e </w:t>
      </w:r>
      <w:r w:rsidR="003952CC" w:rsidRPr="00D40308">
        <w:rPr>
          <w:rFonts w:asciiTheme="majorHAnsi" w:hAnsiTheme="majorHAnsi" w:cstheme="majorHAnsi"/>
          <w:bCs/>
          <w:sz w:val="22"/>
          <w:szCs w:val="22"/>
          <w:lang w:val="pt-BR"/>
        </w:rPr>
        <w:lastRenderedPageBreak/>
        <w:t xml:space="preserve">determinantes da estrutura e dinâmica da universidade </w:t>
      </w:r>
      <w:r w:rsidR="00FC4B77">
        <w:rPr>
          <w:rFonts w:asciiTheme="majorHAnsi" w:hAnsiTheme="majorHAnsi" w:cstheme="majorHAnsi"/>
          <w:bCs/>
          <w:sz w:val="22"/>
          <w:szCs w:val="22"/>
          <w:lang w:val="pt-BR"/>
        </w:rPr>
        <w:t>d</w:t>
      </w:r>
      <w:r w:rsidR="003952CC" w:rsidRPr="00D40308">
        <w:rPr>
          <w:rFonts w:asciiTheme="majorHAnsi" w:hAnsiTheme="majorHAnsi" w:cstheme="majorHAnsi"/>
          <w:bCs/>
          <w:sz w:val="22"/>
          <w:szCs w:val="22"/>
          <w:lang w:val="pt-BR"/>
        </w:rPr>
        <w:t xml:space="preserve">o passado e </w:t>
      </w:r>
      <w:proofErr w:type="spellStart"/>
      <w:ins w:id="32" w:author="Oscar Mealha" w:date="2018-06-08T16:05:00Z">
        <w:r w:rsidR="003952CC" w:rsidRPr="00D40308">
          <w:rPr>
            <w:rFonts w:asciiTheme="majorHAnsi" w:hAnsiTheme="majorHAnsi" w:cstheme="majorHAnsi"/>
            <w:bCs/>
            <w:sz w:val="22"/>
            <w:szCs w:val="22"/>
            <w:lang w:val="pt-BR"/>
          </w:rPr>
          <w:t>prospe</w:t>
        </w:r>
      </w:ins>
      <w:r w:rsidR="00CB6D69">
        <w:rPr>
          <w:rFonts w:asciiTheme="majorHAnsi" w:hAnsiTheme="majorHAnsi" w:cstheme="majorHAnsi"/>
          <w:bCs/>
          <w:sz w:val="22"/>
          <w:szCs w:val="22"/>
          <w:lang w:val="pt-BR"/>
        </w:rPr>
        <w:t>c</w:t>
      </w:r>
      <w:ins w:id="33" w:author="Oscar Mealha" w:date="2018-06-08T16:05:00Z">
        <w:r w:rsidR="003952CC" w:rsidRPr="00D40308">
          <w:rPr>
            <w:rFonts w:asciiTheme="majorHAnsi" w:hAnsiTheme="majorHAnsi" w:cstheme="majorHAnsi"/>
            <w:bCs/>
            <w:sz w:val="22"/>
            <w:szCs w:val="22"/>
            <w:lang w:val="pt-BR"/>
          </w:rPr>
          <w:t>t</w:t>
        </w:r>
      </w:ins>
      <w:r w:rsidR="00241124" w:rsidRPr="00D40308">
        <w:rPr>
          <w:rFonts w:asciiTheme="majorHAnsi" w:hAnsiTheme="majorHAnsi" w:cstheme="majorHAnsi"/>
          <w:bCs/>
          <w:sz w:val="22"/>
          <w:szCs w:val="22"/>
          <w:lang w:val="pt-BR"/>
        </w:rPr>
        <w:t>ivá</w:t>
      </w:r>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xml:space="preserve"> no fut</w:t>
      </w:r>
      <w:r w:rsidR="00403CCE" w:rsidRPr="00D40308">
        <w:rPr>
          <w:rFonts w:asciiTheme="majorHAnsi" w:hAnsiTheme="majorHAnsi" w:cstheme="majorHAnsi"/>
          <w:bCs/>
          <w:sz w:val="22"/>
          <w:szCs w:val="22"/>
          <w:lang w:val="pt-BR"/>
        </w:rPr>
        <w:t>uro. Essa fase, que denomin</w:t>
      </w:r>
      <w:r w:rsidR="00FC4B77">
        <w:rPr>
          <w:rFonts w:asciiTheme="majorHAnsi" w:hAnsiTheme="majorHAnsi" w:cstheme="majorHAnsi"/>
          <w:bCs/>
          <w:sz w:val="22"/>
          <w:szCs w:val="22"/>
          <w:lang w:val="pt-BR"/>
        </w:rPr>
        <w:t>á</w:t>
      </w:r>
      <w:r w:rsidR="00403CCE" w:rsidRPr="00D40308">
        <w:rPr>
          <w:rFonts w:asciiTheme="majorHAnsi" w:hAnsiTheme="majorHAnsi" w:cstheme="majorHAnsi"/>
          <w:bCs/>
          <w:sz w:val="22"/>
          <w:szCs w:val="22"/>
          <w:lang w:val="pt-BR"/>
        </w:rPr>
        <w:t xml:space="preserve">mos </w:t>
      </w:r>
      <w:r w:rsidR="003952CC" w:rsidRPr="00D40308">
        <w:rPr>
          <w:rFonts w:asciiTheme="majorHAnsi" w:hAnsiTheme="majorHAnsi" w:cstheme="majorHAnsi"/>
          <w:bCs/>
          <w:sz w:val="22"/>
          <w:szCs w:val="22"/>
          <w:lang w:val="pt-BR"/>
        </w:rPr>
        <w:t xml:space="preserve">de diagnóstico, embora </w:t>
      </w:r>
      <w:r w:rsidR="00403CCE" w:rsidRPr="00D40308">
        <w:rPr>
          <w:rFonts w:asciiTheme="majorHAnsi" w:hAnsiTheme="majorHAnsi" w:cstheme="majorHAnsi"/>
          <w:bCs/>
          <w:sz w:val="22"/>
          <w:szCs w:val="22"/>
          <w:lang w:val="pt-BR"/>
        </w:rPr>
        <w:t xml:space="preserve">ela </w:t>
      </w:r>
      <w:r w:rsidR="003952CC" w:rsidRPr="00D40308">
        <w:rPr>
          <w:rFonts w:asciiTheme="majorHAnsi" w:hAnsiTheme="majorHAnsi" w:cstheme="majorHAnsi"/>
          <w:bCs/>
          <w:sz w:val="22"/>
          <w:szCs w:val="22"/>
          <w:lang w:val="pt-BR"/>
        </w:rPr>
        <w:t xml:space="preserve">não </w:t>
      </w:r>
      <w:r w:rsidR="00EA3F87" w:rsidRPr="00D40308">
        <w:rPr>
          <w:rFonts w:asciiTheme="majorHAnsi" w:hAnsiTheme="majorHAnsi" w:cstheme="majorHAnsi"/>
          <w:bCs/>
          <w:sz w:val="22"/>
          <w:szCs w:val="22"/>
          <w:lang w:val="pt-BR"/>
        </w:rPr>
        <w:t xml:space="preserve">possa </w:t>
      </w:r>
      <w:r w:rsidR="003952CC" w:rsidRPr="00D40308">
        <w:rPr>
          <w:rFonts w:asciiTheme="majorHAnsi" w:hAnsiTheme="majorHAnsi" w:cstheme="majorHAnsi"/>
          <w:bCs/>
          <w:sz w:val="22"/>
          <w:szCs w:val="22"/>
          <w:lang w:val="pt-BR"/>
        </w:rPr>
        <w:t>desa</w:t>
      </w:r>
      <w:r w:rsidR="00EA3F87" w:rsidRPr="00D40308">
        <w:rPr>
          <w:rFonts w:asciiTheme="majorHAnsi" w:hAnsiTheme="majorHAnsi" w:cstheme="majorHAnsi"/>
          <w:bCs/>
          <w:sz w:val="22"/>
          <w:szCs w:val="22"/>
          <w:lang w:val="pt-BR"/>
        </w:rPr>
        <w:t>parecer</w:t>
      </w:r>
      <w:r w:rsidR="00403CCE" w:rsidRPr="00D40308">
        <w:rPr>
          <w:rFonts w:asciiTheme="majorHAnsi" w:hAnsiTheme="majorHAnsi" w:cstheme="majorHAnsi"/>
          <w:bCs/>
          <w:sz w:val="22"/>
          <w:szCs w:val="22"/>
          <w:lang w:val="pt-BR"/>
        </w:rPr>
        <w:t xml:space="preserve"> ao longo do projeto</w:t>
      </w:r>
      <w:r w:rsidR="00EA3F87" w:rsidRPr="00D40308">
        <w:rPr>
          <w:rFonts w:asciiTheme="majorHAnsi" w:hAnsiTheme="majorHAnsi" w:cstheme="majorHAnsi"/>
          <w:bCs/>
          <w:sz w:val="22"/>
          <w:szCs w:val="22"/>
          <w:lang w:val="pt-BR"/>
        </w:rPr>
        <w:t xml:space="preserve"> como se impõe em qualquer processo de investigação e ação</w:t>
      </w:r>
      <w:r w:rsidR="00403CCE" w:rsidRPr="00D40308">
        <w:rPr>
          <w:rFonts w:asciiTheme="majorHAnsi" w:hAnsiTheme="majorHAnsi" w:cstheme="majorHAnsi"/>
          <w:bCs/>
          <w:sz w:val="22"/>
          <w:szCs w:val="22"/>
          <w:lang w:val="pt-BR"/>
        </w:rPr>
        <w:t>, tem-se ido configurando progressivamente n</w:t>
      </w:r>
      <w:r w:rsidR="003952CC" w:rsidRPr="00D40308">
        <w:rPr>
          <w:rFonts w:asciiTheme="majorHAnsi" w:hAnsiTheme="majorHAnsi" w:cstheme="majorHAnsi"/>
          <w:bCs/>
          <w:sz w:val="22"/>
          <w:szCs w:val="22"/>
          <w:lang w:val="pt-BR"/>
        </w:rPr>
        <w:t xml:space="preserve">uma fase de </w:t>
      </w:r>
      <w:r w:rsidR="00EA3F87" w:rsidRPr="00D40308">
        <w:rPr>
          <w:rFonts w:asciiTheme="majorHAnsi" w:hAnsiTheme="majorHAnsi" w:cstheme="majorHAnsi"/>
          <w:bCs/>
          <w:sz w:val="22"/>
          <w:szCs w:val="22"/>
          <w:lang w:val="pt-BR"/>
        </w:rPr>
        <w:t xml:space="preserve">maior </w:t>
      </w:r>
      <w:r w:rsidR="003952CC" w:rsidRPr="00D40308">
        <w:rPr>
          <w:rFonts w:asciiTheme="majorHAnsi" w:hAnsiTheme="majorHAnsi" w:cstheme="majorHAnsi"/>
          <w:bCs/>
          <w:sz w:val="22"/>
          <w:szCs w:val="22"/>
          <w:lang w:val="pt-BR"/>
        </w:rPr>
        <w:t>intervenção para a mudança, transformação e, porventura, transmuta</w:t>
      </w:r>
      <w:r w:rsidR="00EA3F87" w:rsidRPr="00D40308">
        <w:rPr>
          <w:rFonts w:asciiTheme="majorHAnsi" w:hAnsiTheme="majorHAnsi" w:cstheme="majorHAnsi"/>
          <w:bCs/>
          <w:sz w:val="22"/>
          <w:szCs w:val="22"/>
          <w:lang w:val="pt-BR"/>
        </w:rPr>
        <w:t>ção</w:t>
      </w:r>
      <w:r w:rsidR="00FC4B77">
        <w:rPr>
          <w:rFonts w:asciiTheme="majorHAnsi" w:hAnsiTheme="majorHAnsi" w:cstheme="majorHAnsi"/>
          <w:bCs/>
          <w:sz w:val="22"/>
          <w:szCs w:val="22"/>
          <w:lang w:val="pt-BR"/>
        </w:rPr>
        <w:t>,</w:t>
      </w:r>
      <w:r w:rsidR="00EA3F87" w:rsidRPr="00D40308">
        <w:rPr>
          <w:rFonts w:asciiTheme="majorHAnsi" w:hAnsiTheme="majorHAnsi" w:cstheme="majorHAnsi"/>
          <w:bCs/>
          <w:sz w:val="22"/>
          <w:szCs w:val="22"/>
          <w:lang w:val="pt-BR"/>
        </w:rPr>
        <w:t xml:space="preserve"> mudança</w:t>
      </w:r>
      <w:r w:rsidR="00FC4B77">
        <w:rPr>
          <w:rFonts w:asciiTheme="majorHAnsi" w:hAnsiTheme="majorHAnsi" w:cstheme="majorHAnsi"/>
          <w:bCs/>
          <w:sz w:val="22"/>
          <w:szCs w:val="22"/>
          <w:lang w:val="pt-BR"/>
        </w:rPr>
        <w:t xml:space="preserve"> num</w:t>
      </w:r>
      <w:r w:rsidR="00EA3F87" w:rsidRPr="00D40308">
        <w:rPr>
          <w:rFonts w:asciiTheme="majorHAnsi" w:hAnsiTheme="majorHAnsi" w:cstheme="majorHAnsi"/>
          <w:bCs/>
          <w:sz w:val="22"/>
          <w:szCs w:val="22"/>
          <w:lang w:val="pt-BR"/>
        </w:rPr>
        <w:t xml:space="preserve"> mais radical da U</w:t>
      </w:r>
      <w:r w:rsidR="003952CC" w:rsidRPr="00D40308">
        <w:rPr>
          <w:rFonts w:asciiTheme="majorHAnsi" w:hAnsiTheme="majorHAnsi" w:cstheme="majorHAnsi"/>
          <w:bCs/>
          <w:sz w:val="22"/>
          <w:szCs w:val="22"/>
          <w:lang w:val="pt-BR"/>
        </w:rPr>
        <w:t>ni</w:t>
      </w:r>
      <w:r w:rsidR="00B35639" w:rsidRPr="00D40308">
        <w:rPr>
          <w:rFonts w:asciiTheme="majorHAnsi" w:hAnsiTheme="majorHAnsi" w:cstheme="majorHAnsi"/>
          <w:bCs/>
          <w:sz w:val="22"/>
          <w:szCs w:val="22"/>
          <w:lang w:val="pt-BR"/>
        </w:rPr>
        <w:t>versidade. A nova proposta de projeto sobre “Marcadores de formação, investigação e intervenção para os pr</w:t>
      </w:r>
      <w:r w:rsidR="006B066E" w:rsidRPr="00D40308">
        <w:rPr>
          <w:rFonts w:asciiTheme="majorHAnsi" w:hAnsiTheme="majorHAnsi" w:cstheme="majorHAnsi"/>
          <w:bCs/>
          <w:sz w:val="22"/>
          <w:szCs w:val="22"/>
          <w:lang w:val="pt-BR"/>
        </w:rPr>
        <w:t>óximos 25 anos” que foi apresentada no Portugal 2020</w:t>
      </w:r>
      <w:r w:rsidR="00B35639" w:rsidRPr="00D40308">
        <w:rPr>
          <w:rFonts w:asciiTheme="majorHAnsi" w:hAnsiTheme="majorHAnsi" w:cstheme="majorHAnsi"/>
          <w:bCs/>
          <w:sz w:val="22"/>
          <w:szCs w:val="22"/>
          <w:lang w:val="pt-BR"/>
        </w:rPr>
        <w:t xml:space="preserve"> para obter financiamento tinha essa intenção. O resumo da proposta </w:t>
      </w:r>
      <w:r w:rsidR="00083E00">
        <w:rPr>
          <w:rFonts w:asciiTheme="majorHAnsi" w:hAnsiTheme="majorHAnsi" w:cstheme="majorHAnsi"/>
          <w:bCs/>
          <w:sz w:val="22"/>
          <w:szCs w:val="22"/>
          <w:lang w:val="pt-BR"/>
        </w:rPr>
        <w:t xml:space="preserve">que revistamos a seguir </w:t>
      </w:r>
      <w:r w:rsidR="00DD6A36" w:rsidRPr="00D40308">
        <w:rPr>
          <w:rFonts w:asciiTheme="majorHAnsi" w:hAnsiTheme="majorHAnsi" w:cstheme="majorHAnsi"/>
          <w:bCs/>
          <w:sz w:val="22"/>
          <w:szCs w:val="22"/>
          <w:lang w:val="pt-BR"/>
        </w:rPr>
        <w:t xml:space="preserve">era bem explícito daquilo que se </w:t>
      </w:r>
      <w:r w:rsidR="00083E00">
        <w:rPr>
          <w:rFonts w:asciiTheme="majorHAnsi" w:hAnsiTheme="majorHAnsi" w:cstheme="majorHAnsi"/>
          <w:bCs/>
          <w:sz w:val="22"/>
          <w:szCs w:val="22"/>
          <w:lang w:val="pt-BR"/>
        </w:rPr>
        <w:t>pretendia.</w:t>
      </w:r>
    </w:p>
    <w:p w14:paraId="28F10E4B" w14:textId="5AF52FF0" w:rsidR="00985C85" w:rsidRPr="00083E00" w:rsidRDefault="00985C85" w:rsidP="00A455EA">
      <w:pPr>
        <w:spacing w:before="100" w:beforeAutospacing="1" w:after="100" w:afterAutospacing="1"/>
        <w:rPr>
          <w:rFonts w:asciiTheme="majorHAnsi" w:hAnsiTheme="majorHAnsi" w:cstheme="majorHAnsi"/>
          <w:sz w:val="18"/>
          <w:szCs w:val="18"/>
          <w:lang w:val="pt-BR"/>
        </w:rPr>
      </w:pPr>
      <w:r w:rsidRPr="00083E00">
        <w:rPr>
          <w:rFonts w:asciiTheme="majorHAnsi" w:hAnsiTheme="majorHAnsi" w:cstheme="majorHAnsi"/>
          <w:sz w:val="18"/>
          <w:szCs w:val="18"/>
          <w:lang w:val="pt-BR"/>
        </w:rPr>
        <w:t xml:space="preserve">“O projeto «Marcadores de </w:t>
      </w:r>
      <w:r w:rsidR="00CB6D69" w:rsidRPr="00083E00">
        <w:rPr>
          <w:rFonts w:asciiTheme="majorHAnsi" w:hAnsiTheme="majorHAnsi" w:cstheme="majorHAnsi"/>
          <w:sz w:val="18"/>
          <w:szCs w:val="18"/>
          <w:lang w:val="pt-BR"/>
        </w:rPr>
        <w:t>formação</w:t>
      </w:r>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para a Universidade dos </w:t>
      </w:r>
      <w:proofErr w:type="spellStart"/>
      <w:r w:rsidRPr="00083E00">
        <w:rPr>
          <w:rFonts w:asciiTheme="majorHAnsi" w:hAnsiTheme="majorHAnsi" w:cstheme="majorHAnsi"/>
          <w:sz w:val="18"/>
          <w:szCs w:val="18"/>
          <w:lang w:val="pt-BR"/>
        </w:rPr>
        <w:t>próximos</w:t>
      </w:r>
      <w:proofErr w:type="spellEnd"/>
      <w:r w:rsidRPr="00083E00">
        <w:rPr>
          <w:rFonts w:asciiTheme="majorHAnsi" w:hAnsiTheme="majorHAnsi" w:cstheme="majorHAnsi"/>
          <w:sz w:val="18"/>
          <w:szCs w:val="18"/>
          <w:lang w:val="pt-BR"/>
        </w:rPr>
        <w:t xml:space="preserve"> 25 anos» assenta no pressuposto de que a Universidade do presente virá a ter problemas acrescidos, sendo </w:t>
      </w:r>
      <w:proofErr w:type="spellStart"/>
      <w:r w:rsidRPr="00083E00">
        <w:rPr>
          <w:rFonts w:asciiTheme="majorHAnsi" w:hAnsiTheme="majorHAnsi" w:cstheme="majorHAnsi"/>
          <w:sz w:val="18"/>
          <w:szCs w:val="18"/>
          <w:lang w:val="pt-BR"/>
        </w:rPr>
        <w:t>necessário</w:t>
      </w:r>
      <w:proofErr w:type="spellEnd"/>
      <w:r w:rsidRPr="00083E00">
        <w:rPr>
          <w:rFonts w:asciiTheme="majorHAnsi" w:hAnsiTheme="majorHAnsi" w:cstheme="majorHAnsi"/>
          <w:sz w:val="18"/>
          <w:szCs w:val="18"/>
          <w:lang w:val="pt-BR"/>
        </w:rPr>
        <w:t xml:space="preserve"> repensá-</w:t>
      </w:r>
      <w:proofErr w:type="spellStart"/>
      <w:r w:rsidRPr="00083E00">
        <w:rPr>
          <w:rFonts w:asciiTheme="majorHAnsi" w:hAnsiTheme="majorHAnsi" w:cstheme="majorHAnsi"/>
          <w:sz w:val="18"/>
          <w:szCs w:val="18"/>
          <w:lang w:val="pt-BR"/>
        </w:rPr>
        <w:t>la</w:t>
      </w:r>
      <w:proofErr w:type="spellEnd"/>
      <w:r w:rsidRPr="00083E00">
        <w:rPr>
          <w:rFonts w:asciiTheme="majorHAnsi" w:hAnsiTheme="majorHAnsi" w:cstheme="majorHAnsi"/>
          <w:sz w:val="18"/>
          <w:szCs w:val="18"/>
          <w:lang w:val="pt-BR"/>
        </w:rPr>
        <w:t>, organizá-</w:t>
      </w:r>
      <w:proofErr w:type="spellStart"/>
      <w:r w:rsidRPr="00083E00">
        <w:rPr>
          <w:rFonts w:asciiTheme="majorHAnsi" w:hAnsiTheme="majorHAnsi" w:cstheme="majorHAnsi"/>
          <w:sz w:val="18"/>
          <w:szCs w:val="18"/>
          <w:lang w:val="pt-BR"/>
        </w:rPr>
        <w:t>la</w:t>
      </w:r>
      <w:proofErr w:type="spellEnd"/>
      <w:r w:rsidRPr="00083E00">
        <w:rPr>
          <w:rFonts w:asciiTheme="majorHAnsi" w:hAnsiTheme="majorHAnsi" w:cstheme="majorHAnsi"/>
          <w:sz w:val="18"/>
          <w:szCs w:val="18"/>
          <w:lang w:val="pt-BR"/>
        </w:rPr>
        <w:t xml:space="preserve"> e geri-la a partir de uma </w:t>
      </w:r>
      <w:proofErr w:type="spellStart"/>
      <w:r w:rsidRPr="00083E00">
        <w:rPr>
          <w:rFonts w:asciiTheme="majorHAnsi" w:hAnsiTheme="majorHAnsi" w:cstheme="majorHAnsi"/>
          <w:sz w:val="18"/>
          <w:szCs w:val="18"/>
          <w:lang w:val="pt-BR"/>
        </w:rPr>
        <w:t>visão</w:t>
      </w:r>
      <w:proofErr w:type="spellEnd"/>
      <w:r w:rsidRPr="00083E00">
        <w:rPr>
          <w:rFonts w:asciiTheme="majorHAnsi" w:hAnsiTheme="majorHAnsi" w:cstheme="majorHAnsi"/>
          <w:sz w:val="18"/>
          <w:szCs w:val="18"/>
          <w:lang w:val="pt-BR"/>
        </w:rPr>
        <w:t xml:space="preserve"> consciente e esclarecida do que </w:t>
      </w:r>
      <w:proofErr w:type="spellStart"/>
      <w:r w:rsidRPr="00083E00">
        <w:rPr>
          <w:rFonts w:asciiTheme="majorHAnsi" w:hAnsiTheme="majorHAnsi" w:cstheme="majorHAnsi"/>
          <w:sz w:val="18"/>
          <w:szCs w:val="18"/>
          <w:lang w:val="pt-BR"/>
        </w:rPr>
        <w:t>podera</w:t>
      </w:r>
      <w:proofErr w:type="spellEnd"/>
      <w:r w:rsidRPr="00083E00">
        <w:rPr>
          <w:rFonts w:asciiTheme="majorHAnsi" w:hAnsiTheme="majorHAnsi" w:cstheme="majorHAnsi"/>
          <w:sz w:val="18"/>
          <w:szCs w:val="18"/>
          <w:lang w:val="pt-BR"/>
        </w:rPr>
        <w:t xml:space="preserve">́ ser o futuro a </w:t>
      </w:r>
      <w:proofErr w:type="spellStart"/>
      <w:r w:rsidRPr="00083E00">
        <w:rPr>
          <w:rFonts w:asciiTheme="majorHAnsi" w:hAnsiTheme="majorHAnsi" w:cstheme="majorHAnsi"/>
          <w:sz w:val="18"/>
          <w:szCs w:val="18"/>
          <w:lang w:val="pt-BR"/>
        </w:rPr>
        <w:t>médio</w:t>
      </w:r>
      <w:proofErr w:type="spellEnd"/>
      <w:r w:rsidRPr="00083E00">
        <w:rPr>
          <w:rFonts w:asciiTheme="majorHAnsi" w:hAnsiTheme="majorHAnsi" w:cstheme="majorHAnsi"/>
          <w:sz w:val="18"/>
          <w:szCs w:val="18"/>
          <w:lang w:val="pt-BR"/>
        </w:rPr>
        <w:t xml:space="preserve"> e a longo prazo. A grande finalidade subjacente a este projeto é compreender para onde pretende ir a Universidade dos </w:t>
      </w:r>
      <w:proofErr w:type="spellStart"/>
      <w:r w:rsidRPr="00083E00">
        <w:rPr>
          <w:rFonts w:asciiTheme="majorHAnsi" w:hAnsiTheme="majorHAnsi" w:cstheme="majorHAnsi"/>
          <w:sz w:val="18"/>
          <w:szCs w:val="18"/>
          <w:lang w:val="pt-BR"/>
        </w:rPr>
        <w:t>próximos</w:t>
      </w:r>
      <w:proofErr w:type="spellEnd"/>
      <w:r w:rsidRPr="00083E00">
        <w:rPr>
          <w:rFonts w:asciiTheme="majorHAnsi" w:hAnsiTheme="majorHAnsi" w:cstheme="majorHAnsi"/>
          <w:sz w:val="18"/>
          <w:szCs w:val="18"/>
          <w:lang w:val="pt-BR"/>
        </w:rPr>
        <w:t xml:space="preserve"> 25 anos, a partir de um conjunto de marcadores </w:t>
      </w:r>
      <w:proofErr w:type="spellStart"/>
      <w:r w:rsidRPr="00083E00">
        <w:rPr>
          <w:rFonts w:asciiTheme="majorHAnsi" w:hAnsiTheme="majorHAnsi" w:cstheme="majorHAnsi"/>
          <w:sz w:val="18"/>
          <w:szCs w:val="18"/>
          <w:lang w:val="pt-BR"/>
        </w:rPr>
        <w:t>ja</w:t>
      </w:r>
      <w:proofErr w:type="spellEnd"/>
      <w:r w:rsidRPr="00083E00">
        <w:rPr>
          <w:rFonts w:asciiTheme="majorHAnsi" w:hAnsiTheme="majorHAnsi" w:cstheme="majorHAnsi"/>
          <w:sz w:val="18"/>
          <w:szCs w:val="18"/>
          <w:lang w:val="pt-BR"/>
        </w:rPr>
        <w:t xml:space="preserve">́ identificados, e intervir em </w:t>
      </w:r>
      <w:proofErr w:type="spellStart"/>
      <w:r w:rsidRPr="00083E00">
        <w:rPr>
          <w:rFonts w:asciiTheme="majorHAnsi" w:hAnsiTheme="majorHAnsi" w:cstheme="majorHAnsi"/>
          <w:sz w:val="18"/>
          <w:szCs w:val="18"/>
          <w:lang w:val="pt-BR"/>
        </w:rPr>
        <w:t>consonância</w:t>
      </w:r>
      <w:proofErr w:type="spellEnd"/>
      <w:r w:rsidRPr="00083E00">
        <w:rPr>
          <w:rFonts w:asciiTheme="majorHAnsi" w:hAnsiTheme="majorHAnsi" w:cstheme="majorHAnsi"/>
          <w:sz w:val="18"/>
          <w:szCs w:val="18"/>
          <w:lang w:val="pt-BR"/>
        </w:rPr>
        <w:t xml:space="preserve"> com esse(s) </w:t>
      </w:r>
      <w:proofErr w:type="spellStart"/>
      <w:r w:rsidRPr="00083E00">
        <w:rPr>
          <w:rFonts w:asciiTheme="majorHAnsi" w:hAnsiTheme="majorHAnsi" w:cstheme="majorHAnsi"/>
          <w:sz w:val="18"/>
          <w:szCs w:val="18"/>
          <w:lang w:val="pt-BR"/>
        </w:rPr>
        <w:t>cenário</w:t>
      </w:r>
      <w:proofErr w:type="spellEnd"/>
      <w:r w:rsidRPr="00083E00">
        <w:rPr>
          <w:rFonts w:asciiTheme="majorHAnsi" w:hAnsiTheme="majorHAnsi" w:cstheme="majorHAnsi"/>
          <w:sz w:val="18"/>
          <w:szCs w:val="18"/>
          <w:lang w:val="pt-BR"/>
        </w:rPr>
        <w:t xml:space="preserve">(s). Assim, os objetivos deste projeto visam partir da </w:t>
      </w:r>
      <w:proofErr w:type="spellStart"/>
      <w:r w:rsidRPr="00083E00">
        <w:rPr>
          <w:rFonts w:asciiTheme="majorHAnsi" w:hAnsiTheme="majorHAnsi" w:cstheme="majorHAnsi"/>
          <w:sz w:val="18"/>
          <w:szCs w:val="18"/>
          <w:lang w:val="pt-BR"/>
        </w:rPr>
        <w:t>compreensão</w:t>
      </w:r>
      <w:proofErr w:type="spellEnd"/>
      <w:r w:rsidRPr="00083E00">
        <w:rPr>
          <w:rFonts w:asciiTheme="majorHAnsi" w:hAnsiTheme="majorHAnsi" w:cstheme="majorHAnsi"/>
          <w:sz w:val="18"/>
          <w:szCs w:val="18"/>
          <w:lang w:val="pt-BR"/>
        </w:rPr>
        <w:t xml:space="preserve"> da universidade de hoje para perspectivar a universidade do futuro, antevendo </w:t>
      </w:r>
      <w:proofErr w:type="spellStart"/>
      <w:r w:rsidRPr="00083E00">
        <w:rPr>
          <w:rFonts w:asciiTheme="majorHAnsi" w:hAnsiTheme="majorHAnsi" w:cstheme="majorHAnsi"/>
          <w:sz w:val="18"/>
          <w:szCs w:val="18"/>
          <w:lang w:val="pt-BR"/>
        </w:rPr>
        <w:t>cenários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prováveis</w:t>
      </w:r>
      <w:proofErr w:type="spellEnd"/>
      <w:r w:rsidRPr="00083E00">
        <w:rPr>
          <w:rFonts w:asciiTheme="majorHAnsi" w:hAnsiTheme="majorHAnsi" w:cstheme="majorHAnsi"/>
          <w:sz w:val="18"/>
          <w:szCs w:val="18"/>
          <w:lang w:val="pt-BR"/>
        </w:rPr>
        <w:t xml:space="preserve"> e agindo no sentido de provocar as </w:t>
      </w:r>
      <w:proofErr w:type="spellStart"/>
      <w:r w:rsidRPr="00083E00">
        <w:rPr>
          <w:rFonts w:asciiTheme="majorHAnsi" w:hAnsiTheme="majorHAnsi" w:cstheme="majorHAnsi"/>
          <w:sz w:val="18"/>
          <w:szCs w:val="18"/>
          <w:lang w:val="pt-BR"/>
        </w:rPr>
        <w:t>necessárias</w:t>
      </w:r>
      <w:proofErr w:type="spellEnd"/>
      <w:r w:rsidRPr="00083E00">
        <w:rPr>
          <w:rFonts w:asciiTheme="majorHAnsi" w:hAnsiTheme="majorHAnsi" w:cstheme="majorHAnsi"/>
          <w:sz w:val="18"/>
          <w:szCs w:val="18"/>
          <w:lang w:val="pt-BR"/>
        </w:rPr>
        <w:t xml:space="preserve"> e urgentes </w:t>
      </w:r>
      <w:proofErr w:type="spellStart"/>
      <w:r w:rsidRPr="00083E00">
        <w:rPr>
          <w:rFonts w:asciiTheme="majorHAnsi" w:hAnsiTheme="majorHAnsi" w:cstheme="majorHAnsi"/>
          <w:sz w:val="18"/>
          <w:szCs w:val="18"/>
          <w:lang w:val="pt-BR"/>
        </w:rPr>
        <w:t>mudanças</w:t>
      </w:r>
      <w:proofErr w:type="spellEnd"/>
      <w:r w:rsidRPr="00083E00">
        <w:rPr>
          <w:rFonts w:asciiTheme="majorHAnsi" w:hAnsiTheme="majorHAnsi" w:cstheme="majorHAnsi"/>
          <w:sz w:val="18"/>
          <w:szCs w:val="18"/>
          <w:lang w:val="pt-BR"/>
        </w:rPr>
        <w:t xml:space="preserve">. A recolha das </w:t>
      </w:r>
      <w:proofErr w:type="spellStart"/>
      <w:r w:rsidRPr="00083E00">
        <w:rPr>
          <w:rFonts w:asciiTheme="majorHAnsi" w:hAnsiTheme="majorHAnsi" w:cstheme="majorHAnsi"/>
          <w:sz w:val="18"/>
          <w:szCs w:val="18"/>
          <w:lang w:val="pt-BR"/>
        </w:rPr>
        <w:t>percepções</w:t>
      </w:r>
      <w:proofErr w:type="spellEnd"/>
      <w:r w:rsidRPr="00083E00">
        <w:rPr>
          <w:rFonts w:asciiTheme="majorHAnsi" w:hAnsiTheme="majorHAnsi" w:cstheme="majorHAnsi"/>
          <w:sz w:val="18"/>
          <w:szCs w:val="18"/>
          <w:lang w:val="pt-BR"/>
        </w:rPr>
        <w:t xml:space="preserve"> de agentes </w:t>
      </w:r>
      <w:proofErr w:type="spellStart"/>
      <w:r w:rsidRPr="00083E00">
        <w:rPr>
          <w:rFonts w:asciiTheme="majorHAnsi" w:hAnsiTheme="majorHAnsi" w:cstheme="majorHAnsi"/>
          <w:sz w:val="18"/>
          <w:szCs w:val="18"/>
          <w:lang w:val="pt-BR"/>
        </w:rPr>
        <w:t>universitários</w:t>
      </w:r>
      <w:proofErr w:type="spellEnd"/>
      <w:r w:rsidRPr="00083E00">
        <w:rPr>
          <w:rFonts w:asciiTheme="majorHAnsi" w:hAnsiTheme="majorHAnsi" w:cstheme="majorHAnsi"/>
          <w:sz w:val="18"/>
          <w:szCs w:val="18"/>
          <w:lang w:val="pt-BR"/>
        </w:rPr>
        <w:t xml:space="preserve"> permitirá </w:t>
      </w:r>
      <w:proofErr w:type="spellStart"/>
      <w:r w:rsidRPr="00083E00">
        <w:rPr>
          <w:rFonts w:asciiTheme="majorHAnsi" w:hAnsiTheme="majorHAnsi" w:cstheme="majorHAnsi"/>
          <w:sz w:val="18"/>
          <w:szCs w:val="18"/>
          <w:lang w:val="pt-BR"/>
        </w:rPr>
        <w:t>também</w:t>
      </w:r>
      <w:proofErr w:type="spellEnd"/>
      <w:r w:rsidRPr="00083E00">
        <w:rPr>
          <w:rFonts w:asciiTheme="majorHAnsi" w:hAnsiTheme="majorHAnsi" w:cstheme="majorHAnsi"/>
          <w:sz w:val="18"/>
          <w:szCs w:val="18"/>
          <w:lang w:val="pt-BR"/>
        </w:rPr>
        <w:t xml:space="preserve"> realizar estudos comparativos entre os diferentes atores e em diferentes universidades. O presente projeto inova sobre conhecimentos adquiridos ao longo do um outro </w:t>
      </w:r>
      <w:proofErr w:type="spellStart"/>
      <w:r w:rsidRPr="00083E00">
        <w:rPr>
          <w:rFonts w:asciiTheme="majorHAnsi" w:hAnsiTheme="majorHAnsi" w:cstheme="majorHAnsi"/>
          <w:sz w:val="18"/>
          <w:szCs w:val="18"/>
          <w:lang w:val="pt-BR"/>
        </w:rPr>
        <w:t>proje</w:t>
      </w:r>
      <w:r w:rsidR="00083E00">
        <w:rPr>
          <w:rFonts w:asciiTheme="majorHAnsi" w:hAnsiTheme="majorHAnsi" w:cstheme="majorHAnsi"/>
          <w:sz w:val="18"/>
          <w:szCs w:val="18"/>
          <w:lang w:val="pt-BR"/>
        </w:rPr>
        <w:t>c</w:t>
      </w:r>
      <w:r w:rsidRPr="00083E00">
        <w:rPr>
          <w:rFonts w:asciiTheme="majorHAnsi" w:hAnsiTheme="majorHAnsi" w:cstheme="majorHAnsi"/>
          <w:sz w:val="18"/>
          <w:szCs w:val="18"/>
          <w:lang w:val="pt-BR"/>
        </w:rPr>
        <w:t>to</w:t>
      </w:r>
      <w:proofErr w:type="spellEnd"/>
      <w:r w:rsidRPr="00083E00">
        <w:rPr>
          <w:rFonts w:asciiTheme="majorHAnsi" w:hAnsiTheme="majorHAnsi" w:cstheme="majorHAnsi"/>
          <w:sz w:val="18"/>
          <w:szCs w:val="18"/>
          <w:lang w:val="pt-BR"/>
        </w:rPr>
        <w:t xml:space="preserve"> integrado no </w:t>
      </w:r>
      <w:proofErr w:type="spellStart"/>
      <w:r w:rsidRPr="00083E00">
        <w:rPr>
          <w:rFonts w:asciiTheme="majorHAnsi" w:hAnsiTheme="majorHAnsi" w:cstheme="majorHAnsi"/>
          <w:sz w:val="18"/>
          <w:szCs w:val="18"/>
          <w:lang w:val="pt-BR"/>
        </w:rPr>
        <w:t>CIDInE</w:t>
      </w:r>
      <w:proofErr w:type="spellEnd"/>
      <w:r w:rsidRPr="00083E00">
        <w:rPr>
          <w:rFonts w:asciiTheme="majorHAnsi" w:hAnsiTheme="majorHAnsi" w:cstheme="majorHAnsi"/>
          <w:sz w:val="18"/>
          <w:szCs w:val="18"/>
          <w:lang w:val="pt-BR"/>
        </w:rPr>
        <w:t xml:space="preserve"> (Centro de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Difusão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Educacional), membro da EERA (</w:t>
      </w:r>
      <w:proofErr w:type="spellStart"/>
      <w:r w:rsidRPr="00083E00">
        <w:rPr>
          <w:rFonts w:asciiTheme="majorHAnsi" w:hAnsiTheme="majorHAnsi" w:cstheme="majorHAnsi"/>
          <w:sz w:val="18"/>
          <w:szCs w:val="18"/>
          <w:lang w:val="pt-BR"/>
        </w:rPr>
        <w:t>European</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Educational</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Research</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Association</w:t>
      </w:r>
      <w:proofErr w:type="spellEnd"/>
      <w:r w:rsidRPr="00083E00">
        <w:rPr>
          <w:rFonts w:asciiTheme="majorHAnsi" w:hAnsiTheme="majorHAnsi" w:cstheme="majorHAnsi"/>
          <w:sz w:val="18"/>
          <w:szCs w:val="18"/>
          <w:lang w:val="pt-BR"/>
        </w:rPr>
        <w:t xml:space="preserve">). Em termos </w:t>
      </w:r>
      <w:proofErr w:type="spellStart"/>
      <w:r w:rsidRPr="00083E00">
        <w:rPr>
          <w:rFonts w:asciiTheme="majorHAnsi" w:hAnsiTheme="majorHAnsi" w:cstheme="majorHAnsi"/>
          <w:sz w:val="18"/>
          <w:szCs w:val="18"/>
          <w:lang w:val="pt-BR"/>
        </w:rPr>
        <w:t>metodológicos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seguir-se-a</w:t>
      </w:r>
      <w:proofErr w:type="spellEnd"/>
      <w:r w:rsidRPr="00083E00">
        <w:rPr>
          <w:rFonts w:asciiTheme="majorHAnsi" w:hAnsiTheme="majorHAnsi" w:cstheme="majorHAnsi"/>
          <w:sz w:val="18"/>
          <w:szCs w:val="18"/>
          <w:lang w:val="pt-BR"/>
        </w:rPr>
        <w:t xml:space="preserve">́ uma abordagem de estudo de caso de recorte construtivista e </w:t>
      </w:r>
      <w:proofErr w:type="spellStart"/>
      <w:r w:rsidRPr="00083E00">
        <w:rPr>
          <w:rFonts w:asciiTheme="majorHAnsi" w:hAnsiTheme="majorHAnsi" w:cstheme="majorHAnsi"/>
          <w:sz w:val="18"/>
          <w:szCs w:val="18"/>
          <w:lang w:val="pt-BR"/>
        </w:rPr>
        <w:t>socio-fenomenológico</w:t>
      </w:r>
      <w:proofErr w:type="spellEnd"/>
      <w:r w:rsidRPr="00083E00">
        <w:rPr>
          <w:rFonts w:asciiTheme="majorHAnsi" w:hAnsiTheme="majorHAnsi" w:cstheme="majorHAnsi"/>
          <w:sz w:val="18"/>
          <w:szCs w:val="18"/>
          <w:lang w:val="pt-BR"/>
        </w:rPr>
        <w:t xml:space="preserve">, sustentado em entrevistas a professores, investigadores, </w:t>
      </w:r>
      <w:proofErr w:type="spellStart"/>
      <w:r w:rsidRPr="00083E00">
        <w:rPr>
          <w:rFonts w:asciiTheme="majorHAnsi" w:hAnsiTheme="majorHAnsi" w:cstheme="majorHAnsi"/>
          <w:sz w:val="18"/>
          <w:szCs w:val="18"/>
          <w:lang w:val="pt-BR"/>
        </w:rPr>
        <w:t>funcionários</w:t>
      </w:r>
      <w:proofErr w:type="spellEnd"/>
      <w:r w:rsidRPr="00083E00">
        <w:rPr>
          <w:rFonts w:asciiTheme="majorHAnsi" w:hAnsiTheme="majorHAnsi" w:cstheme="majorHAnsi"/>
          <w:sz w:val="18"/>
          <w:szCs w:val="18"/>
          <w:lang w:val="pt-BR"/>
        </w:rPr>
        <w:t xml:space="preserve"> e estudantes, </w:t>
      </w:r>
      <w:proofErr w:type="spellStart"/>
      <w:r w:rsidRPr="00083E00">
        <w:rPr>
          <w:rFonts w:asciiTheme="majorHAnsi" w:hAnsiTheme="majorHAnsi" w:cstheme="majorHAnsi"/>
          <w:sz w:val="18"/>
          <w:szCs w:val="18"/>
          <w:lang w:val="pt-BR"/>
        </w:rPr>
        <w:t>questionários</w:t>
      </w:r>
      <w:proofErr w:type="spellEnd"/>
      <w:r w:rsidRPr="00083E00">
        <w:rPr>
          <w:rFonts w:asciiTheme="majorHAnsi" w:hAnsiTheme="majorHAnsi" w:cstheme="majorHAnsi"/>
          <w:sz w:val="18"/>
          <w:szCs w:val="18"/>
          <w:lang w:val="pt-BR"/>
        </w:rPr>
        <w:t xml:space="preserve"> online, </w:t>
      </w:r>
      <w:proofErr w:type="spellStart"/>
      <w:r w:rsidRPr="00083E00">
        <w:rPr>
          <w:rFonts w:asciiTheme="majorHAnsi" w:hAnsiTheme="majorHAnsi" w:cstheme="majorHAnsi"/>
          <w:sz w:val="18"/>
          <w:szCs w:val="18"/>
          <w:lang w:val="pt-BR"/>
        </w:rPr>
        <w:t>construção</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cenários</w:t>
      </w:r>
      <w:proofErr w:type="spellEnd"/>
      <w:r w:rsidRPr="00083E00">
        <w:rPr>
          <w:rFonts w:asciiTheme="majorHAnsi" w:hAnsiTheme="majorHAnsi" w:cstheme="majorHAnsi"/>
          <w:sz w:val="18"/>
          <w:szCs w:val="18"/>
          <w:lang w:val="pt-BR"/>
        </w:rPr>
        <w:t xml:space="preserve">, discutidos em focos grupos com base nos valores </w:t>
      </w:r>
      <w:proofErr w:type="spellStart"/>
      <w:r w:rsidRPr="00083E00">
        <w:rPr>
          <w:rFonts w:asciiTheme="majorHAnsi" w:hAnsiTheme="majorHAnsi" w:cstheme="majorHAnsi"/>
          <w:sz w:val="18"/>
          <w:szCs w:val="18"/>
          <w:lang w:val="pt-BR"/>
        </w:rPr>
        <w:t>atribuídos</w:t>
      </w:r>
      <w:proofErr w:type="spellEnd"/>
      <w:r w:rsidRPr="00083E00">
        <w:rPr>
          <w:rFonts w:asciiTheme="majorHAnsi" w:hAnsiTheme="majorHAnsi" w:cstheme="majorHAnsi"/>
          <w:sz w:val="18"/>
          <w:szCs w:val="18"/>
          <w:lang w:val="pt-BR"/>
        </w:rPr>
        <w:t xml:space="preserve"> aos diferentes marcadores na </w:t>
      </w:r>
      <w:proofErr w:type="spellStart"/>
      <w:r w:rsidRPr="00083E00">
        <w:rPr>
          <w:rFonts w:asciiTheme="majorHAnsi" w:hAnsiTheme="majorHAnsi" w:cstheme="majorHAnsi"/>
          <w:sz w:val="18"/>
          <w:szCs w:val="18"/>
          <w:lang w:val="pt-BR"/>
        </w:rPr>
        <w:t>formação</w:t>
      </w:r>
      <w:proofErr w:type="spellEnd"/>
      <w:r w:rsidRPr="00083E00">
        <w:rPr>
          <w:rFonts w:asciiTheme="majorHAnsi" w:hAnsiTheme="majorHAnsi" w:cstheme="majorHAnsi"/>
          <w:sz w:val="18"/>
          <w:szCs w:val="18"/>
          <w:lang w:val="pt-BR"/>
        </w:rPr>
        <w:t xml:space="preserve">, na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e na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Serão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também</w:t>
      </w:r>
      <w:proofErr w:type="spellEnd"/>
      <w:r w:rsidRPr="00083E00">
        <w:rPr>
          <w:rFonts w:asciiTheme="majorHAnsi" w:hAnsiTheme="majorHAnsi" w:cstheme="majorHAnsi"/>
          <w:sz w:val="18"/>
          <w:szCs w:val="18"/>
          <w:lang w:val="pt-BR"/>
        </w:rPr>
        <w:t xml:space="preserve"> desenvolvidas tarefas em ambiente informal, como a de «Tomar </w:t>
      </w:r>
      <w:proofErr w:type="spellStart"/>
      <w:r w:rsidRPr="00083E00">
        <w:rPr>
          <w:rFonts w:asciiTheme="majorHAnsi" w:hAnsiTheme="majorHAnsi" w:cstheme="majorHAnsi"/>
          <w:sz w:val="18"/>
          <w:szCs w:val="18"/>
          <w:lang w:val="pt-BR"/>
        </w:rPr>
        <w:t>cafe</w:t>
      </w:r>
      <w:proofErr w:type="spellEnd"/>
      <w:r w:rsidRPr="00083E00">
        <w:rPr>
          <w:rFonts w:asciiTheme="majorHAnsi" w:hAnsiTheme="majorHAnsi" w:cstheme="majorHAnsi"/>
          <w:sz w:val="18"/>
          <w:szCs w:val="18"/>
          <w:lang w:val="pt-BR"/>
        </w:rPr>
        <w:t xml:space="preserve">́ e conversar ...» com professores e investigadores de diferentes </w:t>
      </w:r>
      <w:proofErr w:type="spellStart"/>
      <w:r w:rsidRPr="00083E00">
        <w:rPr>
          <w:rFonts w:asciiTheme="majorHAnsi" w:hAnsiTheme="majorHAnsi" w:cstheme="majorHAnsi"/>
          <w:sz w:val="18"/>
          <w:szCs w:val="18"/>
          <w:lang w:val="pt-BR"/>
        </w:rPr>
        <w:t>áreas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científicas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funcionários</w:t>
      </w:r>
      <w:proofErr w:type="spellEnd"/>
      <w:r w:rsidR="00083E00">
        <w:rPr>
          <w:rFonts w:asciiTheme="majorHAnsi" w:hAnsiTheme="majorHAnsi" w:cstheme="majorHAnsi"/>
          <w:sz w:val="18"/>
          <w:szCs w:val="18"/>
          <w:lang w:val="pt-BR"/>
        </w:rPr>
        <w:t>,</w:t>
      </w:r>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técnico-administrativos</w:t>
      </w:r>
      <w:proofErr w:type="spellEnd"/>
      <w:r w:rsidRPr="00083E00">
        <w:rPr>
          <w:rFonts w:asciiTheme="majorHAnsi" w:hAnsiTheme="majorHAnsi" w:cstheme="majorHAnsi"/>
          <w:sz w:val="18"/>
          <w:szCs w:val="18"/>
          <w:lang w:val="pt-BR"/>
        </w:rPr>
        <w:t xml:space="preserve"> e estudantes de diferentes cursos. Na continuidade do projeto espera-se vir a constituir uma rede </w:t>
      </w:r>
      <w:proofErr w:type="spellStart"/>
      <w:r w:rsidRPr="00083E00">
        <w:rPr>
          <w:rFonts w:asciiTheme="majorHAnsi" w:hAnsiTheme="majorHAnsi" w:cstheme="majorHAnsi"/>
          <w:sz w:val="18"/>
          <w:szCs w:val="18"/>
          <w:lang w:val="pt-BR"/>
        </w:rPr>
        <w:t>interuniversitária</w:t>
      </w:r>
      <w:proofErr w:type="spellEnd"/>
      <w:r w:rsidRPr="00083E00">
        <w:rPr>
          <w:rFonts w:asciiTheme="majorHAnsi" w:hAnsiTheme="majorHAnsi" w:cstheme="majorHAnsi"/>
          <w:sz w:val="18"/>
          <w:szCs w:val="18"/>
          <w:lang w:val="pt-BR"/>
        </w:rPr>
        <w:t xml:space="preserve">. Na </w:t>
      </w:r>
      <w:proofErr w:type="spellStart"/>
      <w:r w:rsidRPr="00083E00">
        <w:rPr>
          <w:rFonts w:asciiTheme="majorHAnsi" w:hAnsiTheme="majorHAnsi" w:cstheme="majorHAnsi"/>
          <w:sz w:val="18"/>
          <w:szCs w:val="18"/>
          <w:lang w:val="pt-BR"/>
        </w:rPr>
        <w:t>ino</w:t>
      </w:r>
      <w:r w:rsidR="006B429D" w:rsidRPr="00083E00">
        <w:rPr>
          <w:rFonts w:asciiTheme="majorHAnsi" w:hAnsiTheme="majorHAnsi" w:cstheme="majorHAnsi"/>
          <w:sz w:val="18"/>
          <w:szCs w:val="18"/>
          <w:lang w:val="pt-BR"/>
        </w:rPr>
        <w:t>vação</w:t>
      </w:r>
      <w:proofErr w:type="spellEnd"/>
      <w:r w:rsidR="006B429D" w:rsidRPr="00083E00">
        <w:rPr>
          <w:rFonts w:asciiTheme="majorHAnsi" w:hAnsiTheme="majorHAnsi" w:cstheme="majorHAnsi"/>
          <w:sz w:val="18"/>
          <w:szCs w:val="18"/>
          <w:lang w:val="pt-BR"/>
        </w:rPr>
        <w:t xml:space="preserve"> do </w:t>
      </w:r>
      <w:proofErr w:type="spellStart"/>
      <w:r w:rsidR="006B429D" w:rsidRPr="00083E00">
        <w:rPr>
          <w:rFonts w:asciiTheme="majorHAnsi" w:hAnsiTheme="majorHAnsi" w:cstheme="majorHAnsi"/>
          <w:sz w:val="18"/>
          <w:szCs w:val="18"/>
          <w:lang w:val="pt-BR"/>
        </w:rPr>
        <w:t>projecto</w:t>
      </w:r>
      <w:proofErr w:type="spellEnd"/>
      <w:r w:rsidR="006B429D" w:rsidRPr="00083E00">
        <w:rPr>
          <w:rFonts w:asciiTheme="majorHAnsi" w:hAnsiTheme="majorHAnsi" w:cstheme="majorHAnsi"/>
          <w:sz w:val="18"/>
          <w:szCs w:val="18"/>
          <w:lang w:val="pt-BR"/>
        </w:rPr>
        <w:t xml:space="preserve"> é </w:t>
      </w:r>
      <w:proofErr w:type="spellStart"/>
      <w:r w:rsidR="006B429D" w:rsidRPr="00083E00">
        <w:rPr>
          <w:rFonts w:asciiTheme="majorHAnsi" w:hAnsiTheme="majorHAnsi" w:cstheme="majorHAnsi"/>
          <w:sz w:val="18"/>
          <w:szCs w:val="18"/>
          <w:lang w:val="pt-BR"/>
        </w:rPr>
        <w:t>realçado</w:t>
      </w:r>
      <w:proofErr w:type="spellEnd"/>
      <w:r w:rsidRPr="00083E00">
        <w:rPr>
          <w:rFonts w:asciiTheme="majorHAnsi" w:hAnsiTheme="majorHAnsi" w:cstheme="majorHAnsi"/>
          <w:sz w:val="18"/>
          <w:szCs w:val="18"/>
          <w:lang w:val="pt-BR"/>
        </w:rPr>
        <w:t xml:space="preserve"> o conceito de marcadores, a </w:t>
      </w:r>
      <w:proofErr w:type="spellStart"/>
      <w:r w:rsidRPr="00083E00">
        <w:rPr>
          <w:rFonts w:asciiTheme="majorHAnsi" w:hAnsiTheme="majorHAnsi" w:cstheme="majorHAnsi"/>
          <w:sz w:val="18"/>
          <w:szCs w:val="18"/>
          <w:lang w:val="pt-BR"/>
        </w:rPr>
        <w:t>construção</w:t>
      </w:r>
      <w:proofErr w:type="spellEnd"/>
      <w:r w:rsidRPr="00083E00">
        <w:rPr>
          <w:rFonts w:asciiTheme="majorHAnsi" w:hAnsiTheme="majorHAnsi" w:cstheme="majorHAnsi"/>
          <w:sz w:val="18"/>
          <w:szCs w:val="18"/>
          <w:lang w:val="pt-BR"/>
        </w:rPr>
        <w:t xml:space="preserve"> de um radar, facilitador de </w:t>
      </w:r>
      <w:proofErr w:type="spellStart"/>
      <w:r w:rsidRPr="00083E00">
        <w:rPr>
          <w:rFonts w:asciiTheme="majorHAnsi" w:hAnsiTheme="majorHAnsi" w:cstheme="majorHAnsi"/>
          <w:sz w:val="18"/>
          <w:szCs w:val="18"/>
          <w:lang w:val="pt-BR"/>
        </w:rPr>
        <w:t>avaliação</w:t>
      </w:r>
      <w:proofErr w:type="spellEnd"/>
      <w:r w:rsidRPr="00083E00">
        <w:rPr>
          <w:rFonts w:asciiTheme="majorHAnsi" w:hAnsiTheme="majorHAnsi" w:cstheme="majorHAnsi"/>
          <w:sz w:val="18"/>
          <w:szCs w:val="18"/>
          <w:lang w:val="pt-BR"/>
        </w:rPr>
        <w:t xml:space="preserve">, bem como uma amostra de estudo multidisciplinar envolvendo investigadores, professores, alunos e </w:t>
      </w:r>
      <w:proofErr w:type="spellStart"/>
      <w:r w:rsidRPr="00083E00">
        <w:rPr>
          <w:rFonts w:asciiTheme="majorHAnsi" w:hAnsiTheme="majorHAnsi" w:cstheme="majorHAnsi"/>
          <w:sz w:val="18"/>
          <w:szCs w:val="18"/>
          <w:lang w:val="pt-BR"/>
        </w:rPr>
        <w:t>funcionários</w:t>
      </w:r>
      <w:proofErr w:type="spellEnd"/>
      <w:r w:rsidRPr="00083E00">
        <w:rPr>
          <w:rFonts w:asciiTheme="majorHAnsi" w:hAnsiTheme="majorHAnsi" w:cstheme="majorHAnsi"/>
          <w:sz w:val="18"/>
          <w:szCs w:val="18"/>
          <w:lang w:val="pt-BR"/>
        </w:rPr>
        <w:t xml:space="preserve">. A </w:t>
      </w:r>
      <w:proofErr w:type="spellStart"/>
      <w:r w:rsidRPr="00083E00">
        <w:rPr>
          <w:rFonts w:asciiTheme="majorHAnsi" w:hAnsiTheme="majorHAnsi" w:cstheme="majorHAnsi"/>
          <w:sz w:val="18"/>
          <w:szCs w:val="18"/>
          <w:lang w:val="pt-BR"/>
        </w:rPr>
        <w:t>consciencialização</w:t>
      </w:r>
      <w:proofErr w:type="spellEnd"/>
      <w:r w:rsidRPr="00083E00">
        <w:rPr>
          <w:rFonts w:asciiTheme="majorHAnsi" w:hAnsiTheme="majorHAnsi" w:cstheme="majorHAnsi"/>
          <w:sz w:val="18"/>
          <w:szCs w:val="18"/>
          <w:lang w:val="pt-BR"/>
        </w:rPr>
        <w:t xml:space="preserve"> de todos os autores da Universidade irá promover a cidadania ativa. A equipa de investigadores, que </w:t>
      </w:r>
      <w:proofErr w:type="spellStart"/>
      <w:r w:rsidRPr="00083E00">
        <w:rPr>
          <w:rFonts w:asciiTheme="majorHAnsi" w:hAnsiTheme="majorHAnsi" w:cstheme="majorHAnsi"/>
          <w:sz w:val="18"/>
          <w:szCs w:val="18"/>
          <w:lang w:val="pt-BR"/>
        </w:rPr>
        <w:t>re-integram</w:t>
      </w:r>
      <w:proofErr w:type="spellEnd"/>
      <w:r w:rsidRPr="00083E00">
        <w:rPr>
          <w:rFonts w:asciiTheme="majorHAnsi" w:hAnsiTheme="majorHAnsi" w:cstheme="majorHAnsi"/>
          <w:sz w:val="18"/>
          <w:szCs w:val="18"/>
          <w:lang w:val="pt-BR"/>
        </w:rPr>
        <w:t xml:space="preserve"> este novo projeto, tem </w:t>
      </w:r>
      <w:proofErr w:type="spellStart"/>
      <w:r w:rsidRPr="00083E00">
        <w:rPr>
          <w:rFonts w:asciiTheme="majorHAnsi" w:hAnsiTheme="majorHAnsi" w:cstheme="majorHAnsi"/>
          <w:sz w:val="18"/>
          <w:szCs w:val="18"/>
          <w:lang w:val="pt-BR"/>
        </w:rPr>
        <w:t>preparação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científica</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motivação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competência</w:t>
      </w:r>
      <w:proofErr w:type="spellEnd"/>
      <w:r w:rsidRPr="00083E00">
        <w:rPr>
          <w:rFonts w:asciiTheme="majorHAnsi" w:hAnsiTheme="majorHAnsi" w:cstheme="majorHAnsi"/>
          <w:sz w:val="18"/>
          <w:szCs w:val="18"/>
          <w:lang w:val="pt-BR"/>
        </w:rPr>
        <w:t xml:space="preserve"> para poder intervir na </w:t>
      </w:r>
      <w:proofErr w:type="spellStart"/>
      <w:r w:rsidRPr="00083E00">
        <w:rPr>
          <w:rFonts w:asciiTheme="majorHAnsi" w:hAnsiTheme="majorHAnsi" w:cstheme="majorHAnsi"/>
          <w:sz w:val="18"/>
          <w:szCs w:val="18"/>
          <w:lang w:val="pt-BR"/>
        </w:rPr>
        <w:t>mudança</w:t>
      </w:r>
      <w:proofErr w:type="spellEnd"/>
      <w:r w:rsidRPr="00083E00">
        <w:rPr>
          <w:rFonts w:asciiTheme="majorHAnsi" w:hAnsiTheme="majorHAnsi" w:cstheme="majorHAnsi"/>
          <w:sz w:val="18"/>
          <w:szCs w:val="18"/>
          <w:lang w:val="pt-BR"/>
        </w:rPr>
        <w:t xml:space="preserve"> de comportamentos individuais, coletivos e organizacionais com impacto na </w:t>
      </w:r>
      <w:proofErr w:type="spellStart"/>
      <w:r w:rsidRPr="00083E00">
        <w:rPr>
          <w:rFonts w:asciiTheme="majorHAnsi" w:hAnsiTheme="majorHAnsi" w:cstheme="majorHAnsi"/>
          <w:sz w:val="18"/>
          <w:szCs w:val="18"/>
          <w:lang w:val="pt-BR"/>
        </w:rPr>
        <w:t>formação</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cidadãos</w:t>
      </w:r>
      <w:proofErr w:type="spellEnd"/>
      <w:r w:rsidRPr="00083E00">
        <w:rPr>
          <w:rFonts w:asciiTheme="majorHAnsi" w:hAnsiTheme="majorHAnsi" w:cstheme="majorHAnsi"/>
          <w:sz w:val="18"/>
          <w:szCs w:val="18"/>
          <w:lang w:val="pt-BR"/>
        </w:rPr>
        <w:t xml:space="preserve"> mais </w:t>
      </w:r>
      <w:proofErr w:type="spellStart"/>
      <w:r w:rsidRPr="00083E00">
        <w:rPr>
          <w:rFonts w:asciiTheme="majorHAnsi" w:hAnsiTheme="majorHAnsi" w:cstheme="majorHAnsi"/>
          <w:sz w:val="18"/>
          <w:szCs w:val="18"/>
          <w:lang w:val="pt-BR"/>
        </w:rPr>
        <w:t>autónomos</w:t>
      </w:r>
      <w:proofErr w:type="spellEnd"/>
      <w:r w:rsidRPr="00083E00">
        <w:rPr>
          <w:rFonts w:asciiTheme="majorHAnsi" w:hAnsiTheme="majorHAnsi" w:cstheme="majorHAnsi"/>
          <w:sz w:val="18"/>
          <w:szCs w:val="18"/>
          <w:lang w:val="pt-BR"/>
        </w:rPr>
        <w:t xml:space="preserve"> e empreendedores, dotados de </w:t>
      </w:r>
      <w:proofErr w:type="spellStart"/>
      <w:r w:rsidRPr="00083E00">
        <w:rPr>
          <w:rFonts w:asciiTheme="majorHAnsi" w:hAnsiTheme="majorHAnsi" w:cstheme="majorHAnsi"/>
          <w:sz w:val="18"/>
          <w:szCs w:val="18"/>
          <w:lang w:val="pt-BR"/>
        </w:rPr>
        <w:t>empowerment</w:t>
      </w:r>
      <w:proofErr w:type="spellEnd"/>
      <w:r w:rsidRPr="00083E00">
        <w:rPr>
          <w:rFonts w:asciiTheme="majorHAnsi" w:hAnsiTheme="majorHAnsi" w:cstheme="majorHAnsi"/>
          <w:sz w:val="18"/>
          <w:szCs w:val="18"/>
          <w:lang w:val="pt-BR"/>
        </w:rPr>
        <w:t xml:space="preserve"> para responder </w:t>
      </w:r>
      <w:proofErr w:type="spellStart"/>
      <w:r w:rsidRPr="00083E00">
        <w:rPr>
          <w:rFonts w:asciiTheme="majorHAnsi" w:hAnsiTheme="majorHAnsi" w:cstheme="majorHAnsi"/>
          <w:sz w:val="18"/>
          <w:szCs w:val="18"/>
          <w:lang w:val="pt-BR"/>
        </w:rPr>
        <w:t>às</w:t>
      </w:r>
      <w:proofErr w:type="spellEnd"/>
      <w:r w:rsidRPr="00083E00">
        <w:rPr>
          <w:rFonts w:asciiTheme="majorHAnsi" w:hAnsiTheme="majorHAnsi" w:cstheme="majorHAnsi"/>
          <w:sz w:val="18"/>
          <w:szCs w:val="18"/>
          <w:lang w:val="pt-BR"/>
        </w:rPr>
        <w:t xml:space="preserve"> necessidades </w:t>
      </w:r>
      <w:proofErr w:type="spellStart"/>
      <w:r w:rsidRPr="00083E00">
        <w:rPr>
          <w:rFonts w:asciiTheme="majorHAnsi" w:hAnsiTheme="majorHAnsi" w:cstheme="majorHAnsi"/>
          <w:sz w:val="18"/>
          <w:szCs w:val="18"/>
          <w:lang w:val="pt-BR"/>
        </w:rPr>
        <w:t>societais</w:t>
      </w:r>
      <w:proofErr w:type="spellEnd"/>
      <w:r w:rsidRPr="00083E00">
        <w:rPr>
          <w:rFonts w:asciiTheme="majorHAnsi" w:hAnsiTheme="majorHAnsi" w:cstheme="majorHAnsi"/>
          <w:sz w:val="18"/>
          <w:szCs w:val="18"/>
          <w:lang w:val="pt-BR"/>
        </w:rPr>
        <w:t>.</w:t>
      </w:r>
      <w:r w:rsidR="00AA5940"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Inovação</w:t>
      </w:r>
      <w:proofErr w:type="spellEnd"/>
      <w:r w:rsidRPr="00083E00">
        <w:rPr>
          <w:rFonts w:asciiTheme="majorHAnsi" w:hAnsiTheme="majorHAnsi" w:cstheme="majorHAnsi"/>
          <w:sz w:val="18"/>
          <w:szCs w:val="18"/>
          <w:lang w:val="pt-BR"/>
        </w:rPr>
        <w:t xml:space="preserve"> do Projeto: Conceito de Marcadores; </w:t>
      </w:r>
      <w:proofErr w:type="spellStart"/>
      <w:r w:rsidRPr="00083E00">
        <w:rPr>
          <w:rFonts w:asciiTheme="majorHAnsi" w:hAnsiTheme="majorHAnsi" w:cstheme="majorHAnsi"/>
          <w:sz w:val="18"/>
          <w:szCs w:val="18"/>
          <w:lang w:val="pt-BR"/>
        </w:rPr>
        <w:t>Avaliação</w:t>
      </w:r>
      <w:proofErr w:type="spellEnd"/>
      <w:r w:rsidRPr="00083E00">
        <w:rPr>
          <w:rFonts w:asciiTheme="majorHAnsi" w:hAnsiTheme="majorHAnsi" w:cstheme="majorHAnsi"/>
          <w:sz w:val="18"/>
          <w:szCs w:val="18"/>
          <w:lang w:val="pt-BR"/>
        </w:rPr>
        <w:t xml:space="preserve"> com um radar; Amostras multidisciplinares; O Radar e </w:t>
      </w:r>
      <w:proofErr w:type="spellStart"/>
      <w:r w:rsidRPr="00083E00">
        <w:rPr>
          <w:rFonts w:asciiTheme="majorHAnsi" w:hAnsiTheme="majorHAnsi" w:cstheme="majorHAnsi"/>
          <w:sz w:val="18"/>
          <w:szCs w:val="18"/>
          <w:lang w:val="pt-BR"/>
        </w:rPr>
        <w:t>índice</w:t>
      </w:r>
      <w:proofErr w:type="spellEnd"/>
      <w:r w:rsidRPr="00083E00">
        <w:rPr>
          <w:rFonts w:asciiTheme="majorHAnsi" w:hAnsiTheme="majorHAnsi" w:cstheme="majorHAnsi"/>
          <w:sz w:val="18"/>
          <w:szCs w:val="18"/>
          <w:lang w:val="pt-BR"/>
        </w:rPr>
        <w:t xml:space="preserve"> de marcadores; plataforma digital </w:t>
      </w:r>
      <w:proofErr w:type="spellStart"/>
      <w:r w:rsidRPr="00083E00">
        <w:rPr>
          <w:rFonts w:asciiTheme="majorHAnsi" w:hAnsiTheme="majorHAnsi" w:cstheme="majorHAnsi"/>
          <w:sz w:val="18"/>
          <w:szCs w:val="18"/>
          <w:lang w:val="pt-BR"/>
        </w:rPr>
        <w:t>interactiva</w:t>
      </w:r>
      <w:proofErr w:type="spellEnd"/>
      <w:r w:rsidRPr="00083E00">
        <w:rPr>
          <w:rFonts w:asciiTheme="majorHAnsi" w:hAnsiTheme="majorHAnsi" w:cstheme="majorHAnsi"/>
          <w:sz w:val="18"/>
          <w:szCs w:val="18"/>
          <w:lang w:val="pt-BR"/>
        </w:rPr>
        <w:t xml:space="preserve"> aberta aos </w:t>
      </w:r>
      <w:proofErr w:type="spellStart"/>
      <w:r w:rsidRPr="00083E00">
        <w:rPr>
          <w:rFonts w:asciiTheme="majorHAnsi" w:hAnsiTheme="majorHAnsi" w:cstheme="majorHAnsi"/>
          <w:sz w:val="18"/>
          <w:szCs w:val="18"/>
          <w:lang w:val="pt-BR"/>
        </w:rPr>
        <w:t>países</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língua</w:t>
      </w:r>
      <w:proofErr w:type="spellEnd"/>
      <w:r w:rsidRPr="00083E00">
        <w:rPr>
          <w:rFonts w:asciiTheme="majorHAnsi" w:hAnsiTheme="majorHAnsi" w:cstheme="majorHAnsi"/>
          <w:sz w:val="18"/>
          <w:szCs w:val="18"/>
          <w:lang w:val="pt-BR"/>
        </w:rPr>
        <w:t xml:space="preserve"> portuguesa. Consciencializar os diferentes atores para uma cidadania ativa</w:t>
      </w:r>
      <w:r w:rsidR="00AA5940" w:rsidRPr="00083E00">
        <w:rPr>
          <w:rFonts w:asciiTheme="majorHAnsi" w:hAnsiTheme="majorHAnsi" w:cstheme="majorHAnsi"/>
          <w:sz w:val="18"/>
          <w:szCs w:val="18"/>
          <w:lang w:val="pt-BR"/>
        </w:rPr>
        <w:t>.</w:t>
      </w:r>
      <w:r w:rsidRPr="00083E00">
        <w:rPr>
          <w:rFonts w:asciiTheme="majorHAnsi" w:hAnsiTheme="majorHAnsi" w:cstheme="majorHAnsi"/>
          <w:sz w:val="18"/>
          <w:szCs w:val="18"/>
          <w:lang w:val="pt-BR"/>
        </w:rPr>
        <w:t xml:space="preserve"> Os trabalhos </w:t>
      </w:r>
      <w:proofErr w:type="spellStart"/>
      <w:r w:rsidRPr="00083E00">
        <w:rPr>
          <w:rFonts w:asciiTheme="majorHAnsi" w:hAnsiTheme="majorHAnsi" w:cstheme="majorHAnsi"/>
          <w:sz w:val="18"/>
          <w:szCs w:val="18"/>
          <w:lang w:val="pt-BR"/>
        </w:rPr>
        <w:t>ja</w:t>
      </w:r>
      <w:proofErr w:type="spellEnd"/>
      <w:r w:rsidRPr="00083E00">
        <w:rPr>
          <w:rFonts w:asciiTheme="majorHAnsi" w:hAnsiTheme="majorHAnsi" w:cstheme="majorHAnsi"/>
          <w:sz w:val="18"/>
          <w:szCs w:val="18"/>
          <w:lang w:val="pt-BR"/>
        </w:rPr>
        <w:t xml:space="preserve">́ realizados no </w:t>
      </w:r>
      <w:proofErr w:type="spellStart"/>
      <w:r w:rsidRPr="00083E00">
        <w:rPr>
          <w:rFonts w:asciiTheme="majorHAnsi" w:hAnsiTheme="majorHAnsi" w:cstheme="majorHAnsi"/>
          <w:sz w:val="18"/>
          <w:szCs w:val="18"/>
          <w:lang w:val="pt-BR"/>
        </w:rPr>
        <w:t>projecto</w:t>
      </w:r>
      <w:proofErr w:type="spellEnd"/>
      <w:r w:rsidRPr="00083E00">
        <w:rPr>
          <w:rFonts w:asciiTheme="majorHAnsi" w:hAnsiTheme="majorHAnsi" w:cstheme="majorHAnsi"/>
          <w:sz w:val="18"/>
          <w:szCs w:val="18"/>
          <w:lang w:val="pt-BR"/>
        </w:rPr>
        <w:t xml:space="preserve"> anterior e a receptividade encontrada na comunidade </w:t>
      </w:r>
      <w:proofErr w:type="spellStart"/>
      <w:r w:rsidRPr="00083E00">
        <w:rPr>
          <w:rFonts w:asciiTheme="majorHAnsi" w:hAnsiTheme="majorHAnsi" w:cstheme="majorHAnsi"/>
          <w:sz w:val="18"/>
          <w:szCs w:val="18"/>
          <w:lang w:val="pt-BR"/>
        </w:rPr>
        <w:t>universitária</w:t>
      </w:r>
      <w:proofErr w:type="spellEnd"/>
      <w:r w:rsidRPr="00083E00">
        <w:rPr>
          <w:rFonts w:asciiTheme="majorHAnsi" w:hAnsiTheme="majorHAnsi" w:cstheme="majorHAnsi"/>
          <w:sz w:val="18"/>
          <w:szCs w:val="18"/>
          <w:lang w:val="pt-BR"/>
        </w:rPr>
        <w:t xml:space="preserve">, consciente da necessidade de mudar, indiciam a </w:t>
      </w:r>
      <w:proofErr w:type="spellStart"/>
      <w:r w:rsidRPr="00083E00">
        <w:rPr>
          <w:rFonts w:asciiTheme="majorHAnsi" w:hAnsiTheme="majorHAnsi" w:cstheme="majorHAnsi"/>
          <w:sz w:val="18"/>
          <w:szCs w:val="18"/>
          <w:lang w:val="pt-BR"/>
        </w:rPr>
        <w:t>relevância</w:t>
      </w:r>
      <w:proofErr w:type="spellEnd"/>
      <w:r w:rsidRPr="00083E00">
        <w:rPr>
          <w:rFonts w:asciiTheme="majorHAnsi" w:hAnsiTheme="majorHAnsi" w:cstheme="majorHAnsi"/>
          <w:sz w:val="18"/>
          <w:szCs w:val="18"/>
          <w:lang w:val="pt-BR"/>
        </w:rPr>
        <w:t xml:space="preserve"> e exequibilidade do presente projeto”. (Proposta: Portugal 2020 </w:t>
      </w:r>
      <w:hyperlink r:id="rId34" w:history="1">
        <w:r w:rsidRPr="00083E00">
          <w:rPr>
            <w:rStyle w:val="Hiperligao"/>
            <w:rFonts w:asciiTheme="majorHAnsi" w:hAnsiTheme="majorHAnsi" w:cstheme="majorHAnsi"/>
            <w:sz w:val="18"/>
            <w:szCs w:val="18"/>
            <w:lang w:val="pt-BR"/>
          </w:rPr>
          <w:t>https://4c2a7fa2-9400-44b7-9e6c-aa8adc28417e.filesusr.com/ugd/1cfeac_8dad5f2ea2e74fc2856c339ae2ed2c2a.pdf-</w:t>
        </w:r>
      </w:hyperlink>
      <w:r w:rsidRPr="00083E00">
        <w:rPr>
          <w:rFonts w:asciiTheme="majorHAnsi" w:hAnsiTheme="majorHAnsi" w:cstheme="majorHAnsi"/>
          <w:sz w:val="18"/>
          <w:szCs w:val="18"/>
          <w:lang w:val="pt-BR"/>
        </w:rPr>
        <w:t xml:space="preserve"> )</w:t>
      </w:r>
      <w:r w:rsidR="00AA5940" w:rsidRPr="00083E00">
        <w:rPr>
          <w:rFonts w:asciiTheme="majorHAnsi" w:hAnsiTheme="majorHAnsi" w:cstheme="majorHAnsi"/>
          <w:sz w:val="18"/>
          <w:szCs w:val="18"/>
          <w:lang w:val="pt-BR"/>
        </w:rPr>
        <w:t xml:space="preserve">. </w:t>
      </w:r>
    </w:p>
    <w:p w14:paraId="2F4CA51D" w14:textId="4EDC1E48" w:rsidR="009C2521" w:rsidRPr="00D40308" w:rsidRDefault="006B429D" w:rsidP="009C2521">
      <w:pPr>
        <w:spacing w:before="100" w:beforeAutospacing="1" w:after="100" w:afterAutospacing="1"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proposta</w:t>
      </w:r>
      <w:r w:rsidR="00AA5940" w:rsidRPr="00D40308">
        <w:rPr>
          <w:rFonts w:asciiTheme="majorHAnsi" w:hAnsiTheme="majorHAnsi" w:cstheme="majorHAnsi"/>
          <w:sz w:val="22"/>
          <w:szCs w:val="22"/>
          <w:lang w:val="pt-BR"/>
        </w:rPr>
        <w:t>, na verdade</w:t>
      </w:r>
      <w:r w:rsidRPr="00D40308">
        <w:rPr>
          <w:rFonts w:asciiTheme="majorHAnsi" w:hAnsiTheme="majorHAnsi" w:cstheme="majorHAnsi"/>
          <w:sz w:val="22"/>
          <w:szCs w:val="22"/>
          <w:lang w:val="pt-BR"/>
        </w:rPr>
        <w:t>, era</w:t>
      </w:r>
      <w:r w:rsidR="00AA5940" w:rsidRPr="00D40308">
        <w:rPr>
          <w:rFonts w:asciiTheme="majorHAnsi" w:hAnsiTheme="majorHAnsi" w:cstheme="majorHAnsi"/>
          <w:sz w:val="22"/>
          <w:szCs w:val="22"/>
          <w:lang w:val="pt-BR"/>
        </w:rPr>
        <w:t xml:space="preserve"> muito ousada e ambiciosa e enquadrava-se na vontade crescente</w:t>
      </w:r>
      <w:r w:rsidR="00083E00">
        <w:rPr>
          <w:rFonts w:asciiTheme="majorHAnsi" w:hAnsiTheme="majorHAnsi" w:cstheme="majorHAnsi"/>
          <w:sz w:val="22"/>
          <w:szCs w:val="22"/>
          <w:lang w:val="pt-BR"/>
        </w:rPr>
        <w:t>,</w:t>
      </w:r>
      <w:r w:rsidR="00AA5940" w:rsidRPr="00D40308">
        <w:rPr>
          <w:rFonts w:asciiTheme="majorHAnsi" w:hAnsiTheme="majorHAnsi" w:cstheme="majorHAnsi"/>
          <w:sz w:val="22"/>
          <w:szCs w:val="22"/>
          <w:lang w:val="pt-BR"/>
        </w:rPr>
        <w:t xml:space="preserve"> nacional e internacional</w:t>
      </w:r>
      <w:r w:rsidR="00083E00">
        <w:rPr>
          <w:rFonts w:asciiTheme="majorHAnsi" w:hAnsiTheme="majorHAnsi" w:cstheme="majorHAnsi"/>
          <w:sz w:val="22"/>
          <w:szCs w:val="22"/>
          <w:lang w:val="pt-BR"/>
        </w:rPr>
        <w:t>,</w:t>
      </w:r>
      <w:r w:rsidR="00AA5940" w:rsidRPr="00D40308">
        <w:rPr>
          <w:rFonts w:asciiTheme="majorHAnsi" w:hAnsiTheme="majorHAnsi" w:cstheme="majorHAnsi"/>
          <w:sz w:val="22"/>
          <w:szCs w:val="22"/>
          <w:lang w:val="pt-BR"/>
        </w:rPr>
        <w:t xml:space="preserve"> </w:t>
      </w:r>
      <w:r w:rsidR="00B2455D" w:rsidRPr="00D40308">
        <w:rPr>
          <w:rFonts w:asciiTheme="majorHAnsi" w:hAnsiTheme="majorHAnsi" w:cstheme="majorHAnsi"/>
          <w:sz w:val="22"/>
          <w:szCs w:val="22"/>
          <w:lang w:val="pt-BR"/>
        </w:rPr>
        <w:t xml:space="preserve">de repensar a universidade do futuro e, designadamente, dos </w:t>
      </w:r>
      <w:r w:rsidRPr="00D40308">
        <w:rPr>
          <w:rFonts w:asciiTheme="majorHAnsi" w:hAnsiTheme="majorHAnsi" w:cstheme="majorHAnsi"/>
          <w:sz w:val="22"/>
          <w:szCs w:val="22"/>
          <w:lang w:val="pt-BR"/>
        </w:rPr>
        <w:t xml:space="preserve">próximos </w:t>
      </w:r>
      <w:r w:rsidR="00B2455D" w:rsidRPr="00D40308">
        <w:rPr>
          <w:rFonts w:asciiTheme="majorHAnsi" w:hAnsiTheme="majorHAnsi" w:cstheme="majorHAnsi"/>
          <w:sz w:val="22"/>
          <w:szCs w:val="22"/>
          <w:lang w:val="pt-BR"/>
        </w:rPr>
        <w:t xml:space="preserve">25 anos no sentido de a transformar e mudar radicalmente em função dos novos tempos e das exigências </w:t>
      </w:r>
      <w:proofErr w:type="spellStart"/>
      <w:r w:rsidR="00B2455D" w:rsidRPr="00D40308">
        <w:rPr>
          <w:rFonts w:asciiTheme="majorHAnsi" w:hAnsiTheme="majorHAnsi" w:cstheme="majorHAnsi"/>
          <w:sz w:val="22"/>
          <w:szCs w:val="22"/>
          <w:lang w:val="pt-BR"/>
        </w:rPr>
        <w:t>soc</w:t>
      </w:r>
      <w:r w:rsidR="009C2521" w:rsidRPr="00D40308">
        <w:rPr>
          <w:rFonts w:asciiTheme="majorHAnsi" w:hAnsiTheme="majorHAnsi" w:cstheme="majorHAnsi"/>
          <w:sz w:val="22"/>
          <w:szCs w:val="22"/>
          <w:lang w:val="pt-BR"/>
        </w:rPr>
        <w:t>ietais</w:t>
      </w:r>
      <w:proofErr w:type="spellEnd"/>
      <w:r w:rsidR="009C2521" w:rsidRPr="00D40308">
        <w:rPr>
          <w:rFonts w:asciiTheme="majorHAnsi" w:hAnsiTheme="majorHAnsi" w:cstheme="majorHAnsi"/>
          <w:sz w:val="22"/>
          <w:szCs w:val="22"/>
          <w:lang w:val="pt-BR"/>
        </w:rPr>
        <w:t xml:space="preserve"> cada vez mais premente</w:t>
      </w:r>
      <w:r w:rsidRPr="00D40308">
        <w:rPr>
          <w:rFonts w:asciiTheme="majorHAnsi" w:hAnsiTheme="majorHAnsi" w:cstheme="majorHAnsi"/>
          <w:sz w:val="22"/>
          <w:szCs w:val="22"/>
          <w:lang w:val="pt-BR"/>
        </w:rPr>
        <w:t>s</w:t>
      </w:r>
      <w:r w:rsidR="009C252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nova situação </w:t>
      </w:r>
      <w:r w:rsidR="000240BF" w:rsidRPr="00D40308">
        <w:rPr>
          <w:rFonts w:asciiTheme="majorHAnsi" w:hAnsiTheme="majorHAnsi" w:cstheme="majorHAnsi"/>
          <w:sz w:val="22"/>
          <w:szCs w:val="22"/>
          <w:lang w:val="pt-BR"/>
        </w:rPr>
        <w:t xml:space="preserve">ao nível global provocada pela COVID-19 nos povos </w:t>
      </w:r>
      <w:proofErr w:type="gramStart"/>
      <w:r w:rsidR="000240BF" w:rsidRPr="00D40308">
        <w:rPr>
          <w:rFonts w:asciiTheme="majorHAnsi" w:hAnsiTheme="majorHAnsi" w:cstheme="majorHAnsi"/>
          <w:sz w:val="22"/>
          <w:szCs w:val="22"/>
          <w:lang w:val="pt-BR"/>
        </w:rPr>
        <w:t>do 5 continentes</w:t>
      </w:r>
      <w:proofErr w:type="gramEnd"/>
      <w:r w:rsidR="000240BF" w:rsidRPr="00D40308">
        <w:rPr>
          <w:rFonts w:asciiTheme="majorHAnsi" w:hAnsiTheme="majorHAnsi" w:cstheme="majorHAnsi"/>
          <w:sz w:val="22"/>
          <w:szCs w:val="22"/>
          <w:lang w:val="pt-BR"/>
        </w:rPr>
        <w:t xml:space="preserve"> veio alertar ainda mais para a urgência de repensar as sociedades e as organizações do futuro com maior envolvimento e participação ativa e proativa de todos aqueles que as integram e os contextos em que a sua ação se des</w:t>
      </w:r>
      <w:r w:rsidR="00B163FB" w:rsidRPr="00D40308">
        <w:rPr>
          <w:rFonts w:asciiTheme="majorHAnsi" w:hAnsiTheme="majorHAnsi" w:cstheme="majorHAnsi"/>
          <w:sz w:val="22"/>
          <w:szCs w:val="22"/>
          <w:lang w:val="pt-BR"/>
        </w:rPr>
        <w:t xml:space="preserve">envolve de uma forma mais consciente, responsável e livre. </w:t>
      </w:r>
      <w:r w:rsidR="00F33519" w:rsidRPr="00D40308">
        <w:rPr>
          <w:rFonts w:asciiTheme="majorHAnsi" w:hAnsiTheme="majorHAnsi" w:cstheme="majorHAnsi"/>
          <w:sz w:val="22"/>
          <w:szCs w:val="22"/>
          <w:lang w:val="pt-BR"/>
        </w:rPr>
        <w:t xml:space="preserve">As universidades do futuro, </w:t>
      </w:r>
      <w:r w:rsidR="00F33519" w:rsidRPr="00D40308">
        <w:rPr>
          <w:rFonts w:asciiTheme="majorHAnsi" w:hAnsiTheme="majorHAnsi" w:cstheme="majorHAnsi"/>
          <w:sz w:val="22"/>
          <w:szCs w:val="22"/>
          <w:lang w:val="pt-BR"/>
        </w:rPr>
        <w:lastRenderedPageBreak/>
        <w:t>como lugares de aprendizagem, de envolvimento, de aceleração e disruptividade, terão de continuar a liderar os saberes e os saberes-fazer subjacentes ao progresso científico e tecnológico não só para explicar e compreender melhor a realidade</w:t>
      </w:r>
      <w:r w:rsidR="003F2750">
        <w:rPr>
          <w:rFonts w:asciiTheme="majorHAnsi" w:hAnsiTheme="majorHAnsi" w:cstheme="majorHAnsi"/>
          <w:sz w:val="22"/>
          <w:szCs w:val="22"/>
          <w:lang w:val="pt-BR"/>
        </w:rPr>
        <w:t>,</w:t>
      </w:r>
      <w:r w:rsidR="00F33519" w:rsidRPr="00D40308">
        <w:rPr>
          <w:rFonts w:asciiTheme="majorHAnsi" w:hAnsiTheme="majorHAnsi" w:cstheme="majorHAnsi"/>
          <w:sz w:val="22"/>
          <w:szCs w:val="22"/>
          <w:lang w:val="pt-BR"/>
        </w:rPr>
        <w:t xml:space="preserve"> mas para conduzir as mentes e corações à</w:t>
      </w:r>
      <w:r w:rsidR="008F68A9" w:rsidRPr="00D40308">
        <w:rPr>
          <w:rFonts w:asciiTheme="majorHAnsi" w:hAnsiTheme="majorHAnsi" w:cstheme="majorHAnsi"/>
          <w:sz w:val="22"/>
          <w:szCs w:val="22"/>
          <w:lang w:val="pt-BR"/>
        </w:rPr>
        <w:t xml:space="preserve"> sabedoria. A humanidade não deverá, de novo, mostrar a preparação de que todos estamos a ser testemunhas com o aparecimento do </w:t>
      </w:r>
      <w:proofErr w:type="gramStart"/>
      <w:r w:rsidR="008F68A9" w:rsidRPr="00D40308">
        <w:rPr>
          <w:rFonts w:asciiTheme="majorHAnsi" w:hAnsiTheme="majorHAnsi" w:cstheme="majorHAnsi"/>
          <w:sz w:val="22"/>
          <w:szCs w:val="22"/>
          <w:lang w:val="pt-BR"/>
        </w:rPr>
        <w:t>novo corona</w:t>
      </w:r>
      <w:proofErr w:type="gramEnd"/>
      <w:r w:rsidR="008F68A9" w:rsidRPr="00D40308">
        <w:rPr>
          <w:rFonts w:asciiTheme="majorHAnsi" w:hAnsiTheme="majorHAnsi" w:cstheme="majorHAnsi"/>
          <w:sz w:val="22"/>
          <w:szCs w:val="22"/>
          <w:lang w:val="pt-BR"/>
        </w:rPr>
        <w:t xml:space="preserve"> </w:t>
      </w:r>
      <w:proofErr w:type="spellStart"/>
      <w:r w:rsidR="008F68A9" w:rsidRPr="00D40308">
        <w:rPr>
          <w:rFonts w:asciiTheme="majorHAnsi" w:hAnsiTheme="majorHAnsi" w:cstheme="majorHAnsi"/>
          <w:sz w:val="22"/>
          <w:szCs w:val="22"/>
          <w:lang w:val="pt-BR"/>
        </w:rPr>
        <w:t>virus</w:t>
      </w:r>
      <w:proofErr w:type="spellEnd"/>
      <w:r w:rsidR="008F68A9" w:rsidRPr="00D40308">
        <w:rPr>
          <w:rFonts w:asciiTheme="majorHAnsi" w:hAnsiTheme="majorHAnsi" w:cstheme="majorHAnsi"/>
          <w:sz w:val="22"/>
          <w:szCs w:val="22"/>
          <w:lang w:val="pt-BR"/>
        </w:rPr>
        <w:t>. Esta realidade que aflige a comunidade mundial deve dar que pensar e agir, sobretudo, a aqueles que por razões de ofício têm mais responsabilidades.</w:t>
      </w:r>
      <w:r w:rsidR="00F33519" w:rsidRPr="00D40308">
        <w:rPr>
          <w:rFonts w:asciiTheme="majorHAnsi" w:hAnsiTheme="majorHAnsi" w:cstheme="majorHAnsi"/>
          <w:sz w:val="22"/>
          <w:szCs w:val="22"/>
          <w:lang w:val="pt-BR"/>
        </w:rPr>
        <w:t xml:space="preserve"> </w:t>
      </w:r>
    </w:p>
    <w:p w14:paraId="2CFE906D" w14:textId="2A376734" w:rsidR="003952CC" w:rsidRPr="00D40308" w:rsidRDefault="009B6B90" w:rsidP="009C2521">
      <w:pPr>
        <w:spacing w:before="100" w:beforeAutospacing="1" w:after="100" w:afterAutospacing="1"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Nessa linha, retomaremos muitas das ideias e tarefas identificadas e descritas no p</w:t>
      </w:r>
      <w:r w:rsidR="00662954" w:rsidRPr="00D40308">
        <w:rPr>
          <w:rFonts w:asciiTheme="majorHAnsi" w:hAnsiTheme="majorHAnsi" w:cstheme="majorHAnsi"/>
          <w:bCs/>
          <w:sz w:val="22"/>
          <w:szCs w:val="22"/>
          <w:lang w:val="pt-BR"/>
        </w:rPr>
        <w:t xml:space="preserve">rojeto MUst25s </w:t>
      </w:r>
      <w:r w:rsidR="003952CC" w:rsidRPr="00D40308">
        <w:rPr>
          <w:rFonts w:asciiTheme="majorHAnsi" w:hAnsiTheme="majorHAnsi" w:cstheme="majorHAnsi"/>
          <w:bCs/>
          <w:sz w:val="22"/>
          <w:szCs w:val="22"/>
          <w:lang w:val="pt-BR"/>
        </w:rPr>
        <w:t xml:space="preserve">no pressuposto de que </w:t>
      </w:r>
      <w:r w:rsidR="00662954" w:rsidRPr="00D40308">
        <w:rPr>
          <w:rFonts w:asciiTheme="majorHAnsi" w:hAnsiTheme="majorHAnsi" w:cstheme="majorHAnsi"/>
          <w:bCs/>
          <w:sz w:val="22"/>
          <w:szCs w:val="22"/>
          <w:lang w:val="pt-BR"/>
        </w:rPr>
        <w:t>a Universidade do presente irá</w:t>
      </w:r>
      <w:r w:rsidR="003952CC" w:rsidRPr="00D40308">
        <w:rPr>
          <w:rFonts w:asciiTheme="majorHAnsi" w:hAnsiTheme="majorHAnsi" w:cstheme="majorHAnsi"/>
          <w:bCs/>
          <w:sz w:val="22"/>
          <w:szCs w:val="22"/>
          <w:lang w:val="pt-BR"/>
        </w:rPr>
        <w:t xml:space="preserve"> a ter problemas acrescidos, sendo </w:t>
      </w:r>
      <w:ins w:id="34" w:author="Oscar Mealha" w:date="2018-06-08T23:14:00Z">
        <w:r w:rsidR="003952CC" w:rsidRPr="00D40308">
          <w:rPr>
            <w:rFonts w:asciiTheme="majorHAnsi" w:hAnsiTheme="majorHAnsi" w:cstheme="majorHAnsi"/>
            <w:bCs/>
            <w:sz w:val="22"/>
            <w:szCs w:val="22"/>
            <w:lang w:val="pt-BR"/>
          </w:rPr>
          <w:t>necessário</w:t>
        </w:r>
      </w:ins>
      <w:r w:rsidR="003952CC" w:rsidRPr="00D40308">
        <w:rPr>
          <w:rFonts w:asciiTheme="majorHAnsi" w:hAnsiTheme="majorHAnsi" w:cstheme="majorHAnsi"/>
          <w:bCs/>
          <w:sz w:val="22"/>
          <w:szCs w:val="22"/>
          <w:lang w:val="pt-BR"/>
        </w:rPr>
        <w:t xml:space="preserve"> repensá-</w:t>
      </w:r>
      <w:proofErr w:type="spellStart"/>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organizá-</w:t>
      </w:r>
      <w:proofErr w:type="spellStart"/>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xml:space="preserve"> e geri-la a partir de uma </w:t>
      </w:r>
      <w:proofErr w:type="spellStart"/>
      <w:r w:rsidR="003952CC" w:rsidRPr="00D40308">
        <w:rPr>
          <w:rFonts w:asciiTheme="majorHAnsi" w:hAnsiTheme="majorHAnsi" w:cstheme="majorHAnsi"/>
          <w:bCs/>
          <w:sz w:val="22"/>
          <w:szCs w:val="22"/>
          <w:lang w:val="pt-BR"/>
        </w:rPr>
        <w:t>visão</w:t>
      </w:r>
      <w:proofErr w:type="spellEnd"/>
      <w:r w:rsidR="003952CC" w:rsidRPr="00D40308">
        <w:rPr>
          <w:rFonts w:asciiTheme="majorHAnsi" w:hAnsiTheme="majorHAnsi" w:cstheme="majorHAnsi"/>
          <w:bCs/>
          <w:sz w:val="22"/>
          <w:szCs w:val="22"/>
          <w:lang w:val="pt-BR"/>
        </w:rPr>
        <w:t xml:space="preserve"> </w:t>
      </w:r>
      <w:r w:rsidR="00662954"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 xml:space="preserve">consciente e esclarecida do que </w:t>
      </w:r>
      <w:proofErr w:type="spellStart"/>
      <w:r w:rsidR="003952CC" w:rsidRPr="00D40308">
        <w:rPr>
          <w:rFonts w:asciiTheme="majorHAnsi" w:hAnsiTheme="majorHAnsi" w:cstheme="majorHAnsi"/>
          <w:bCs/>
          <w:sz w:val="22"/>
          <w:szCs w:val="22"/>
          <w:lang w:val="pt-BR"/>
        </w:rPr>
        <w:t>podera</w:t>
      </w:r>
      <w:proofErr w:type="spellEnd"/>
      <w:r w:rsidR="003952CC" w:rsidRPr="00D40308">
        <w:rPr>
          <w:rFonts w:asciiTheme="majorHAnsi" w:hAnsiTheme="majorHAnsi" w:cstheme="majorHAnsi"/>
          <w:bCs/>
          <w:sz w:val="22"/>
          <w:szCs w:val="22"/>
          <w:lang w:val="pt-BR"/>
        </w:rPr>
        <w:t xml:space="preserve">́ </w:t>
      </w:r>
      <w:r w:rsidR="00662954" w:rsidRPr="00D40308">
        <w:rPr>
          <w:rFonts w:asciiTheme="majorHAnsi" w:hAnsiTheme="majorHAnsi" w:cstheme="majorHAnsi"/>
          <w:bCs/>
          <w:sz w:val="22"/>
          <w:szCs w:val="22"/>
          <w:lang w:val="pt-BR"/>
        </w:rPr>
        <w:t xml:space="preserve">vir a </w:t>
      </w:r>
      <w:r w:rsidR="003952CC" w:rsidRPr="00D40308">
        <w:rPr>
          <w:rFonts w:asciiTheme="majorHAnsi" w:hAnsiTheme="majorHAnsi" w:cstheme="majorHAnsi"/>
          <w:bCs/>
          <w:sz w:val="22"/>
          <w:szCs w:val="22"/>
          <w:lang w:val="pt-BR"/>
        </w:rPr>
        <w:t>ser o</w:t>
      </w:r>
      <w:r w:rsidR="00662954" w:rsidRPr="00D40308">
        <w:rPr>
          <w:rFonts w:asciiTheme="majorHAnsi" w:hAnsiTheme="majorHAnsi" w:cstheme="majorHAnsi"/>
          <w:bCs/>
          <w:sz w:val="22"/>
          <w:szCs w:val="22"/>
          <w:lang w:val="pt-BR"/>
        </w:rPr>
        <w:t xml:space="preserve"> seu</w:t>
      </w:r>
      <w:r w:rsidR="003952CC" w:rsidRPr="00D40308">
        <w:rPr>
          <w:rFonts w:asciiTheme="majorHAnsi" w:hAnsiTheme="majorHAnsi" w:cstheme="majorHAnsi"/>
          <w:bCs/>
          <w:sz w:val="22"/>
          <w:szCs w:val="22"/>
          <w:lang w:val="pt-BR"/>
        </w:rPr>
        <w:t xml:space="preserve"> futuro a </w:t>
      </w:r>
      <w:proofErr w:type="spellStart"/>
      <w:r w:rsidR="003952CC" w:rsidRPr="00D40308">
        <w:rPr>
          <w:rFonts w:asciiTheme="majorHAnsi" w:hAnsiTheme="majorHAnsi" w:cstheme="majorHAnsi"/>
          <w:bCs/>
          <w:sz w:val="22"/>
          <w:szCs w:val="22"/>
          <w:lang w:val="pt-BR"/>
        </w:rPr>
        <w:t>médio</w:t>
      </w:r>
      <w:proofErr w:type="spellEnd"/>
      <w:r w:rsidR="003952CC" w:rsidRPr="00D40308">
        <w:rPr>
          <w:rFonts w:asciiTheme="majorHAnsi" w:hAnsiTheme="majorHAnsi" w:cstheme="majorHAnsi"/>
          <w:bCs/>
          <w:sz w:val="22"/>
          <w:szCs w:val="22"/>
          <w:lang w:val="pt-BR"/>
        </w:rPr>
        <w:t xml:space="preserve"> e</w:t>
      </w:r>
      <w:r w:rsidR="002C5BAF" w:rsidRPr="00D40308">
        <w:rPr>
          <w:rFonts w:asciiTheme="majorHAnsi" w:hAnsiTheme="majorHAnsi" w:cstheme="majorHAnsi"/>
          <w:bCs/>
          <w:sz w:val="22"/>
          <w:szCs w:val="22"/>
          <w:lang w:val="pt-BR"/>
        </w:rPr>
        <w:t xml:space="preserve"> longo prazo. M</w:t>
      </w:r>
      <w:r w:rsidR="00054C9C" w:rsidRPr="00D40308">
        <w:rPr>
          <w:rFonts w:asciiTheme="majorHAnsi" w:hAnsiTheme="majorHAnsi" w:cstheme="majorHAnsi"/>
          <w:bCs/>
          <w:sz w:val="22"/>
          <w:szCs w:val="22"/>
          <w:lang w:val="pt-BR"/>
        </w:rPr>
        <w:t xml:space="preserve">anteremos como </w:t>
      </w:r>
      <w:r w:rsidR="003952CC" w:rsidRPr="00D40308">
        <w:rPr>
          <w:rFonts w:asciiTheme="majorHAnsi" w:hAnsiTheme="majorHAnsi" w:cstheme="majorHAnsi"/>
          <w:bCs/>
          <w:sz w:val="22"/>
          <w:szCs w:val="22"/>
          <w:lang w:val="pt-BR"/>
        </w:rPr>
        <w:t>grande finali</w:t>
      </w:r>
      <w:r w:rsidR="00DF06EA" w:rsidRPr="00D40308">
        <w:rPr>
          <w:rFonts w:asciiTheme="majorHAnsi" w:hAnsiTheme="majorHAnsi" w:cstheme="majorHAnsi"/>
          <w:bCs/>
          <w:sz w:val="22"/>
          <w:szCs w:val="22"/>
          <w:lang w:val="pt-BR"/>
        </w:rPr>
        <w:t>dade</w:t>
      </w:r>
      <w:r w:rsidR="00054C9C"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compreender para onde pretende ir a Universidade dos </w:t>
      </w:r>
      <w:proofErr w:type="spellStart"/>
      <w:r w:rsidR="003952CC" w:rsidRPr="00D40308">
        <w:rPr>
          <w:rFonts w:asciiTheme="majorHAnsi" w:hAnsiTheme="majorHAnsi" w:cstheme="majorHAnsi"/>
          <w:bCs/>
          <w:sz w:val="22"/>
          <w:szCs w:val="22"/>
          <w:lang w:val="pt-BR"/>
        </w:rPr>
        <w:t>próximos</w:t>
      </w:r>
      <w:proofErr w:type="spellEnd"/>
      <w:r w:rsidR="003952CC" w:rsidRPr="00D40308">
        <w:rPr>
          <w:rFonts w:asciiTheme="majorHAnsi" w:hAnsiTheme="majorHAnsi" w:cstheme="majorHAnsi"/>
          <w:bCs/>
          <w:sz w:val="22"/>
          <w:szCs w:val="22"/>
          <w:lang w:val="pt-BR"/>
        </w:rPr>
        <w:t xml:space="preserve"> 25 anos, a partir de um conjunto de marcadores </w:t>
      </w:r>
      <w:proofErr w:type="spellStart"/>
      <w:r w:rsidR="003952CC" w:rsidRPr="00D40308">
        <w:rPr>
          <w:rFonts w:asciiTheme="majorHAnsi" w:hAnsiTheme="majorHAnsi" w:cstheme="majorHAnsi"/>
          <w:bCs/>
          <w:sz w:val="22"/>
          <w:szCs w:val="22"/>
          <w:lang w:val="pt-BR"/>
        </w:rPr>
        <w:t>ja</w:t>
      </w:r>
      <w:proofErr w:type="spellEnd"/>
      <w:r w:rsidR="003952CC" w:rsidRPr="00D40308">
        <w:rPr>
          <w:rFonts w:asciiTheme="majorHAnsi" w:hAnsiTheme="majorHAnsi" w:cstheme="majorHAnsi"/>
          <w:bCs/>
          <w:sz w:val="22"/>
          <w:szCs w:val="22"/>
          <w:lang w:val="pt-BR"/>
        </w:rPr>
        <w:t>́ identificados</w:t>
      </w:r>
      <w:r w:rsidR="00054C9C" w:rsidRPr="00D40308">
        <w:rPr>
          <w:rFonts w:asciiTheme="majorHAnsi" w:hAnsiTheme="majorHAnsi" w:cstheme="majorHAnsi"/>
          <w:bCs/>
          <w:sz w:val="22"/>
          <w:szCs w:val="22"/>
          <w:lang w:val="pt-BR"/>
        </w:rPr>
        <w:t xml:space="preserve"> no sentido de os a</w:t>
      </w:r>
      <w:r w:rsidR="00F01C03" w:rsidRPr="00D40308">
        <w:rPr>
          <w:rFonts w:asciiTheme="majorHAnsi" w:hAnsiTheme="majorHAnsi" w:cstheme="majorHAnsi"/>
          <w:bCs/>
          <w:sz w:val="22"/>
          <w:szCs w:val="22"/>
          <w:lang w:val="pt-BR"/>
        </w:rPr>
        <w:t xml:space="preserve">profundar e consolidar e </w:t>
      </w:r>
      <w:r w:rsidR="00054C9C" w:rsidRPr="00D40308">
        <w:rPr>
          <w:rFonts w:asciiTheme="majorHAnsi" w:hAnsiTheme="majorHAnsi" w:cstheme="majorHAnsi"/>
          <w:bCs/>
          <w:sz w:val="22"/>
          <w:szCs w:val="22"/>
          <w:lang w:val="pt-BR"/>
        </w:rPr>
        <w:t>poder</w:t>
      </w:r>
      <w:r w:rsidR="003952CC" w:rsidRPr="00D40308">
        <w:rPr>
          <w:rFonts w:asciiTheme="majorHAnsi" w:hAnsiTheme="majorHAnsi" w:cstheme="majorHAnsi"/>
          <w:bCs/>
          <w:sz w:val="22"/>
          <w:szCs w:val="22"/>
          <w:lang w:val="pt-BR"/>
        </w:rPr>
        <w:t xml:space="preserve"> intervir </w:t>
      </w:r>
      <w:r w:rsidR="00054C9C" w:rsidRPr="00D40308">
        <w:rPr>
          <w:rFonts w:asciiTheme="majorHAnsi" w:hAnsiTheme="majorHAnsi" w:cstheme="majorHAnsi"/>
          <w:bCs/>
          <w:sz w:val="22"/>
          <w:szCs w:val="22"/>
          <w:lang w:val="pt-BR"/>
        </w:rPr>
        <w:t xml:space="preserve">de um modo mais consistente </w:t>
      </w:r>
      <w:r w:rsidR="002C5BAF" w:rsidRPr="00D40308">
        <w:rPr>
          <w:rFonts w:asciiTheme="majorHAnsi" w:hAnsiTheme="majorHAnsi" w:cstheme="majorHAnsi"/>
          <w:bCs/>
          <w:sz w:val="22"/>
          <w:szCs w:val="22"/>
          <w:lang w:val="pt-BR"/>
        </w:rPr>
        <w:t>em con</w:t>
      </w:r>
      <w:r w:rsidR="00054C9C" w:rsidRPr="00D40308">
        <w:rPr>
          <w:rFonts w:asciiTheme="majorHAnsi" w:hAnsiTheme="majorHAnsi" w:cstheme="majorHAnsi"/>
          <w:bCs/>
          <w:sz w:val="22"/>
          <w:szCs w:val="22"/>
          <w:lang w:val="pt-BR"/>
        </w:rPr>
        <w:t>s</w:t>
      </w:r>
      <w:r w:rsidR="002C5BAF" w:rsidRPr="00D40308">
        <w:rPr>
          <w:rFonts w:asciiTheme="majorHAnsi" w:hAnsiTheme="majorHAnsi" w:cstheme="majorHAnsi"/>
          <w:bCs/>
          <w:sz w:val="22"/>
          <w:szCs w:val="22"/>
          <w:lang w:val="pt-BR"/>
        </w:rPr>
        <w:t>onâ</w:t>
      </w:r>
      <w:r w:rsidR="003952CC" w:rsidRPr="00D40308">
        <w:rPr>
          <w:rFonts w:asciiTheme="majorHAnsi" w:hAnsiTheme="majorHAnsi" w:cstheme="majorHAnsi"/>
          <w:bCs/>
          <w:sz w:val="22"/>
          <w:szCs w:val="22"/>
          <w:lang w:val="pt-BR"/>
        </w:rPr>
        <w:t xml:space="preserve">ncia com esse(s) </w:t>
      </w:r>
      <w:proofErr w:type="spellStart"/>
      <w:r w:rsidR="003952CC" w:rsidRPr="00D40308">
        <w:rPr>
          <w:rFonts w:asciiTheme="majorHAnsi" w:hAnsiTheme="majorHAnsi" w:cstheme="majorHAnsi"/>
          <w:bCs/>
          <w:sz w:val="22"/>
          <w:szCs w:val="22"/>
          <w:lang w:val="pt-BR"/>
        </w:rPr>
        <w:t>cenário</w:t>
      </w:r>
      <w:proofErr w:type="spellEnd"/>
      <w:r w:rsidR="003952CC" w:rsidRPr="00D40308">
        <w:rPr>
          <w:rFonts w:asciiTheme="majorHAnsi" w:hAnsiTheme="majorHAnsi" w:cstheme="majorHAnsi"/>
          <w:bCs/>
          <w:sz w:val="22"/>
          <w:szCs w:val="22"/>
          <w:lang w:val="pt-BR"/>
        </w:rPr>
        <w:t>(s)</w:t>
      </w:r>
      <w:r w:rsidR="00054C9C" w:rsidRPr="00D40308">
        <w:rPr>
          <w:rFonts w:asciiTheme="majorHAnsi" w:hAnsiTheme="majorHAnsi" w:cstheme="majorHAnsi"/>
          <w:bCs/>
          <w:sz w:val="22"/>
          <w:szCs w:val="22"/>
          <w:lang w:val="pt-BR"/>
        </w:rPr>
        <w:t xml:space="preserve"> ou outros com base nesse conjunto de marcadores.  </w:t>
      </w:r>
      <w:r w:rsidR="003952CC" w:rsidRPr="00D40308">
        <w:rPr>
          <w:rFonts w:asciiTheme="majorHAnsi" w:hAnsiTheme="majorHAnsi" w:cstheme="majorHAnsi"/>
          <w:bCs/>
          <w:sz w:val="22"/>
          <w:szCs w:val="22"/>
          <w:lang w:val="pt-BR"/>
        </w:rPr>
        <w:t>Por isso</w:t>
      </w:r>
      <w:r w:rsidR="003B4FD0"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a consolidação e aprofundamento</w:t>
      </w:r>
      <w:r w:rsidR="009C1A5F" w:rsidRPr="00D40308">
        <w:rPr>
          <w:rFonts w:asciiTheme="majorHAnsi" w:hAnsiTheme="majorHAnsi" w:cstheme="majorHAnsi"/>
          <w:bCs/>
          <w:sz w:val="22"/>
          <w:szCs w:val="22"/>
          <w:lang w:val="pt-BR"/>
        </w:rPr>
        <w:t xml:space="preserve"> desse conjunto de</w:t>
      </w:r>
      <w:r w:rsidR="003952CC" w:rsidRPr="00D40308">
        <w:rPr>
          <w:rFonts w:asciiTheme="majorHAnsi" w:hAnsiTheme="majorHAnsi" w:cstheme="majorHAnsi"/>
          <w:bCs/>
          <w:sz w:val="22"/>
          <w:szCs w:val="22"/>
          <w:lang w:val="pt-BR"/>
        </w:rPr>
        <w:t xml:space="preserve"> marcadores</w:t>
      </w:r>
      <w:r w:rsidR="009C1A5F" w:rsidRPr="00D40308">
        <w:rPr>
          <w:rFonts w:asciiTheme="majorHAnsi" w:hAnsiTheme="majorHAnsi" w:cstheme="majorHAnsi"/>
          <w:bCs/>
          <w:sz w:val="22"/>
          <w:szCs w:val="22"/>
          <w:lang w:val="pt-BR"/>
        </w:rPr>
        <w:t xml:space="preserve"> e </w:t>
      </w:r>
      <w:r w:rsidR="001928E8" w:rsidRPr="00D40308">
        <w:rPr>
          <w:rFonts w:asciiTheme="majorHAnsi" w:hAnsiTheme="majorHAnsi" w:cstheme="majorHAnsi"/>
          <w:bCs/>
          <w:sz w:val="22"/>
          <w:szCs w:val="22"/>
          <w:lang w:val="pt-BR"/>
        </w:rPr>
        <w:t>a sua articulação e intersecção</w:t>
      </w:r>
      <w:r w:rsidR="009C1A5F" w:rsidRPr="00D40308">
        <w:rPr>
          <w:rFonts w:asciiTheme="majorHAnsi" w:hAnsiTheme="majorHAnsi" w:cstheme="majorHAnsi"/>
          <w:bCs/>
          <w:sz w:val="22"/>
          <w:szCs w:val="22"/>
          <w:lang w:val="pt-BR"/>
        </w:rPr>
        <w:t xml:space="preserve"> serão</w:t>
      </w:r>
      <w:r w:rsidR="001928E8" w:rsidRPr="00D40308">
        <w:rPr>
          <w:rFonts w:asciiTheme="majorHAnsi" w:hAnsiTheme="majorHAnsi" w:cstheme="majorHAnsi"/>
          <w:bCs/>
          <w:sz w:val="22"/>
          <w:szCs w:val="22"/>
          <w:lang w:val="pt-BR"/>
        </w:rPr>
        <w:t xml:space="preserve"> cruciais</w:t>
      </w:r>
      <w:r w:rsidR="003952CC" w:rsidRPr="00D40308">
        <w:rPr>
          <w:rFonts w:asciiTheme="majorHAnsi" w:hAnsiTheme="majorHAnsi" w:cstheme="majorHAnsi"/>
          <w:bCs/>
          <w:sz w:val="22"/>
          <w:szCs w:val="22"/>
          <w:lang w:val="pt-BR"/>
        </w:rPr>
        <w:t xml:space="preserve"> na primeira fase da investigação embora o objetivo final seja a intervenção no sentido da transformação e, porventura, transmutação da u</w:t>
      </w:r>
      <w:r w:rsidR="001928E8" w:rsidRPr="00D40308">
        <w:rPr>
          <w:rFonts w:asciiTheme="majorHAnsi" w:hAnsiTheme="majorHAnsi" w:cstheme="majorHAnsi"/>
          <w:bCs/>
          <w:sz w:val="22"/>
          <w:szCs w:val="22"/>
          <w:lang w:val="pt-BR"/>
        </w:rPr>
        <w:t>niversidade do futuro através de uma maior</w:t>
      </w:r>
      <w:r w:rsidR="003952CC" w:rsidRPr="00D40308">
        <w:rPr>
          <w:rFonts w:asciiTheme="majorHAnsi" w:hAnsiTheme="majorHAnsi" w:cstheme="majorHAnsi"/>
          <w:bCs/>
          <w:sz w:val="22"/>
          <w:szCs w:val="22"/>
          <w:lang w:val="pt-BR"/>
        </w:rPr>
        <w:t xml:space="preserve"> consciencialização dos seus atores.</w:t>
      </w:r>
    </w:p>
    <w:p w14:paraId="3CF77D6A" w14:textId="77777777"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Esta transformação terá de fazer-se no sentido de atingir os seguintes objetivos:</w:t>
      </w:r>
    </w:p>
    <w:p w14:paraId="7D9320D9" w14:textId="49FAD07A" w:rsidR="003952CC" w:rsidRPr="00D40308" w:rsidRDefault="00101989" w:rsidP="00C40394">
      <w:pPr>
        <w:pStyle w:val="PargrafodaLista"/>
        <w:numPr>
          <w:ilvl w:val="0"/>
          <w:numId w:val="26"/>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partir da </w:t>
      </w:r>
      <w:proofErr w:type="spellStart"/>
      <w:r w:rsidRPr="00D40308">
        <w:rPr>
          <w:rFonts w:asciiTheme="majorHAnsi" w:hAnsiTheme="majorHAnsi" w:cstheme="majorHAnsi"/>
          <w:bCs/>
          <w:sz w:val="22"/>
          <w:szCs w:val="22"/>
          <w:lang w:val="pt-BR"/>
        </w:rPr>
        <w:t>compreensão</w:t>
      </w:r>
      <w:proofErr w:type="spellEnd"/>
      <w:r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da universidade de hoje, </w:t>
      </w:r>
      <w:proofErr w:type="spellStart"/>
      <w:r w:rsidR="003952CC" w:rsidRPr="00D40308">
        <w:rPr>
          <w:rFonts w:asciiTheme="majorHAnsi" w:hAnsiTheme="majorHAnsi" w:cstheme="majorHAnsi"/>
          <w:bCs/>
          <w:sz w:val="22"/>
          <w:szCs w:val="22"/>
          <w:lang w:val="pt-BR"/>
        </w:rPr>
        <w:t>perspetivar</w:t>
      </w:r>
      <w:proofErr w:type="spellEnd"/>
      <w:r w:rsidR="003952CC" w:rsidRPr="00D40308">
        <w:rPr>
          <w:rFonts w:asciiTheme="majorHAnsi" w:hAnsiTheme="majorHAnsi" w:cstheme="majorHAnsi"/>
          <w:bCs/>
          <w:sz w:val="22"/>
          <w:szCs w:val="22"/>
          <w:lang w:val="pt-BR"/>
        </w:rPr>
        <w:t xml:space="preserve"> a universidade do futuro, antevendo </w:t>
      </w:r>
      <w:proofErr w:type="spellStart"/>
      <w:r w:rsidR="003952CC" w:rsidRPr="00D40308">
        <w:rPr>
          <w:rFonts w:asciiTheme="majorHAnsi" w:hAnsiTheme="majorHAnsi" w:cstheme="majorHAnsi"/>
          <w:bCs/>
          <w:sz w:val="22"/>
          <w:szCs w:val="22"/>
          <w:lang w:val="pt-BR"/>
        </w:rPr>
        <w:t>cenários</w:t>
      </w:r>
      <w:proofErr w:type="spellEnd"/>
      <w:r w:rsidR="003952CC" w:rsidRPr="00D40308">
        <w:rPr>
          <w:rFonts w:asciiTheme="majorHAnsi" w:hAnsiTheme="majorHAnsi" w:cstheme="majorHAnsi"/>
          <w:bCs/>
          <w:sz w:val="22"/>
          <w:szCs w:val="22"/>
          <w:lang w:val="pt-BR"/>
        </w:rPr>
        <w:t xml:space="preserve"> </w:t>
      </w:r>
      <w:proofErr w:type="spellStart"/>
      <w:r w:rsidR="003952CC" w:rsidRPr="00D40308">
        <w:rPr>
          <w:rFonts w:asciiTheme="majorHAnsi" w:hAnsiTheme="majorHAnsi" w:cstheme="majorHAnsi"/>
          <w:bCs/>
          <w:sz w:val="22"/>
          <w:szCs w:val="22"/>
          <w:lang w:val="pt-BR"/>
        </w:rPr>
        <w:t>prováveis</w:t>
      </w:r>
      <w:proofErr w:type="spellEnd"/>
      <w:r w:rsidR="003952CC" w:rsidRPr="00D40308">
        <w:rPr>
          <w:rFonts w:asciiTheme="majorHAnsi" w:hAnsiTheme="majorHAnsi" w:cstheme="majorHAnsi"/>
          <w:bCs/>
          <w:sz w:val="22"/>
          <w:szCs w:val="22"/>
          <w:lang w:val="pt-BR"/>
        </w:rPr>
        <w:t xml:space="preserve"> e agindo no sentido de provocar as </w:t>
      </w:r>
      <w:proofErr w:type="spellStart"/>
      <w:r w:rsidR="003952CC" w:rsidRPr="00D40308">
        <w:rPr>
          <w:rFonts w:asciiTheme="majorHAnsi" w:hAnsiTheme="majorHAnsi" w:cstheme="majorHAnsi"/>
          <w:bCs/>
          <w:sz w:val="22"/>
          <w:szCs w:val="22"/>
          <w:lang w:val="pt-BR"/>
        </w:rPr>
        <w:t>necessárias</w:t>
      </w:r>
      <w:proofErr w:type="spellEnd"/>
      <w:r w:rsidR="003952CC" w:rsidRPr="00D40308">
        <w:rPr>
          <w:rFonts w:asciiTheme="majorHAnsi" w:hAnsiTheme="majorHAnsi" w:cstheme="majorHAnsi"/>
          <w:bCs/>
          <w:sz w:val="22"/>
          <w:szCs w:val="22"/>
          <w:lang w:val="pt-BR"/>
        </w:rPr>
        <w:t xml:space="preserve"> e urgentes </w:t>
      </w:r>
      <w:proofErr w:type="spellStart"/>
      <w:r w:rsidR="003952CC" w:rsidRPr="00D40308">
        <w:rPr>
          <w:rFonts w:asciiTheme="majorHAnsi" w:hAnsiTheme="majorHAnsi" w:cstheme="majorHAnsi"/>
          <w:bCs/>
          <w:sz w:val="22"/>
          <w:szCs w:val="22"/>
          <w:lang w:val="pt-BR"/>
        </w:rPr>
        <w:t>mudanças</w:t>
      </w:r>
      <w:proofErr w:type="spellEnd"/>
      <w:r w:rsidR="003B4FD0"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p>
    <w:p w14:paraId="106020C4" w14:textId="5233C305" w:rsidR="003952CC" w:rsidRPr="00D40308" w:rsidRDefault="003952CC" w:rsidP="00C40394">
      <w:pPr>
        <w:pStyle w:val="PargrafodaLista"/>
        <w:numPr>
          <w:ilvl w:val="0"/>
          <w:numId w:val="26"/>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recolher as </w:t>
      </w:r>
      <w:proofErr w:type="spellStart"/>
      <w:r w:rsidRPr="00D40308">
        <w:rPr>
          <w:rFonts w:asciiTheme="majorHAnsi" w:hAnsiTheme="majorHAnsi" w:cstheme="majorHAnsi"/>
          <w:bCs/>
          <w:sz w:val="22"/>
          <w:szCs w:val="22"/>
          <w:lang w:val="pt-BR"/>
        </w:rPr>
        <w:t>percepções</w:t>
      </w:r>
      <w:proofErr w:type="spellEnd"/>
      <w:r w:rsidRPr="00D40308">
        <w:rPr>
          <w:rFonts w:asciiTheme="majorHAnsi" w:hAnsiTheme="majorHAnsi" w:cstheme="majorHAnsi"/>
          <w:bCs/>
          <w:sz w:val="22"/>
          <w:szCs w:val="22"/>
          <w:lang w:val="pt-BR"/>
        </w:rPr>
        <w:t xml:space="preserve"> de agentes </w:t>
      </w:r>
      <w:proofErr w:type="spellStart"/>
      <w:r w:rsidRPr="00D40308">
        <w:rPr>
          <w:rFonts w:asciiTheme="majorHAnsi" w:hAnsiTheme="majorHAnsi" w:cstheme="majorHAnsi"/>
          <w:bCs/>
          <w:sz w:val="22"/>
          <w:szCs w:val="22"/>
          <w:lang w:val="pt-BR"/>
        </w:rPr>
        <w:t>universitários</w:t>
      </w:r>
      <w:proofErr w:type="spellEnd"/>
      <w:r w:rsidRPr="00D40308">
        <w:rPr>
          <w:rFonts w:asciiTheme="majorHAnsi" w:hAnsiTheme="majorHAnsi" w:cstheme="majorHAnsi"/>
          <w:bCs/>
          <w:sz w:val="22"/>
          <w:szCs w:val="22"/>
          <w:lang w:val="pt-BR"/>
        </w:rPr>
        <w:t xml:space="preserve"> e realizar estudos comparativos entre os diferentes atores e em diferentes universidades</w:t>
      </w:r>
      <w:r w:rsidR="003B4FD0" w:rsidRPr="00D4030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w:t>
      </w:r>
    </w:p>
    <w:p w14:paraId="52D5C376" w14:textId="77777777" w:rsidR="003952CC" w:rsidRPr="00D40308" w:rsidRDefault="003952CC" w:rsidP="00C40394">
      <w:pPr>
        <w:numPr>
          <w:ilvl w:val="0"/>
          <w:numId w:val="2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inovar a partir de conhecimentos adquiridos ao longo do projeto “Marcadores de formação, inovação e pesquisa para a Universidade de hoje e do próximo decénio” a que, neste capítulo, nos temos vindo a referir. </w:t>
      </w:r>
    </w:p>
    <w:p w14:paraId="6DB871E9" w14:textId="2FCF44F3" w:rsidR="003952CC" w:rsidRPr="00D40308" w:rsidRDefault="006F5DD8"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w:t>
      </w:r>
      <w:r w:rsidR="003B4FD0" w:rsidRPr="00D40308">
        <w:rPr>
          <w:rFonts w:asciiTheme="majorHAnsi" w:hAnsiTheme="majorHAnsi" w:cstheme="majorHAnsi"/>
          <w:bCs/>
          <w:sz w:val="22"/>
          <w:szCs w:val="22"/>
          <w:lang w:val="pt-BR"/>
        </w:rPr>
        <w:t>onsciencializar os diferentes a</w:t>
      </w:r>
      <w:r w:rsidR="003952CC" w:rsidRPr="00D40308">
        <w:rPr>
          <w:rFonts w:asciiTheme="majorHAnsi" w:hAnsiTheme="majorHAnsi" w:cstheme="majorHAnsi"/>
          <w:bCs/>
          <w:sz w:val="22"/>
          <w:szCs w:val="22"/>
          <w:lang w:val="pt-BR"/>
        </w:rPr>
        <w:t xml:space="preserve">tores para uma cidadania </w:t>
      </w:r>
      <w:r w:rsidR="00DF06EA"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ativa</w:t>
      </w:r>
      <w:r w:rsidR="00DF06EA" w:rsidRPr="00D40308">
        <w:rPr>
          <w:rFonts w:asciiTheme="majorHAnsi" w:hAnsiTheme="majorHAnsi" w:cstheme="majorHAnsi"/>
          <w:bCs/>
          <w:sz w:val="22"/>
          <w:szCs w:val="22"/>
          <w:lang w:val="pt-BR"/>
        </w:rPr>
        <w:t xml:space="preserve"> e proativa</w:t>
      </w:r>
      <w:r w:rsidR="003952CC" w:rsidRPr="00D40308">
        <w:rPr>
          <w:rFonts w:asciiTheme="majorHAnsi" w:hAnsiTheme="majorHAnsi" w:cstheme="majorHAnsi"/>
          <w:bCs/>
          <w:sz w:val="22"/>
          <w:szCs w:val="22"/>
          <w:lang w:val="pt-BR"/>
        </w:rPr>
        <w:t xml:space="preserve"> deverá ser o grande alvo a atingir. Os tr</w:t>
      </w:r>
      <w:r w:rsidR="00277BAB" w:rsidRPr="00D40308">
        <w:rPr>
          <w:rFonts w:asciiTheme="majorHAnsi" w:hAnsiTheme="majorHAnsi" w:cstheme="majorHAnsi"/>
          <w:bCs/>
          <w:sz w:val="22"/>
          <w:szCs w:val="22"/>
          <w:lang w:val="pt-BR"/>
        </w:rPr>
        <w:t xml:space="preserve">abalhos </w:t>
      </w:r>
      <w:proofErr w:type="spellStart"/>
      <w:r w:rsidR="00277BAB" w:rsidRPr="00D40308">
        <w:rPr>
          <w:rFonts w:asciiTheme="majorHAnsi" w:hAnsiTheme="majorHAnsi" w:cstheme="majorHAnsi"/>
          <w:bCs/>
          <w:sz w:val="22"/>
          <w:szCs w:val="22"/>
          <w:lang w:val="pt-BR"/>
        </w:rPr>
        <w:t>ja</w:t>
      </w:r>
      <w:proofErr w:type="spellEnd"/>
      <w:r w:rsidR="00277BAB" w:rsidRPr="00D40308">
        <w:rPr>
          <w:rFonts w:asciiTheme="majorHAnsi" w:hAnsiTheme="majorHAnsi" w:cstheme="majorHAnsi"/>
          <w:bCs/>
          <w:sz w:val="22"/>
          <w:szCs w:val="22"/>
          <w:lang w:val="pt-BR"/>
        </w:rPr>
        <w:t>́ realizados</w:t>
      </w:r>
      <w:r w:rsidR="003952CC" w:rsidRPr="00D40308">
        <w:rPr>
          <w:rFonts w:asciiTheme="majorHAnsi" w:hAnsiTheme="majorHAnsi" w:cstheme="majorHAnsi"/>
          <w:bCs/>
          <w:sz w:val="22"/>
          <w:szCs w:val="22"/>
          <w:lang w:val="pt-BR"/>
        </w:rPr>
        <w:t xml:space="preserve"> e a receptividade encontrada na comunidade </w:t>
      </w:r>
      <w:proofErr w:type="spellStart"/>
      <w:r w:rsidR="003952CC" w:rsidRPr="00D40308">
        <w:rPr>
          <w:rFonts w:asciiTheme="majorHAnsi" w:hAnsiTheme="majorHAnsi" w:cstheme="majorHAnsi"/>
          <w:bCs/>
          <w:sz w:val="22"/>
          <w:szCs w:val="22"/>
          <w:lang w:val="pt-BR"/>
        </w:rPr>
        <w:t>universitária</w:t>
      </w:r>
      <w:proofErr w:type="spellEnd"/>
      <w:r w:rsidR="003952CC" w:rsidRPr="00D40308">
        <w:rPr>
          <w:rFonts w:asciiTheme="majorHAnsi" w:hAnsiTheme="majorHAnsi" w:cstheme="majorHAnsi"/>
          <w:bCs/>
          <w:sz w:val="22"/>
          <w:szCs w:val="22"/>
          <w:lang w:val="pt-BR"/>
        </w:rPr>
        <w:t xml:space="preserve">, consciente da necessidade de mudar, indiciam </w:t>
      </w:r>
      <w:r w:rsidR="00277BAB" w:rsidRPr="00D40308">
        <w:rPr>
          <w:rFonts w:asciiTheme="majorHAnsi" w:hAnsiTheme="majorHAnsi" w:cstheme="majorHAnsi"/>
          <w:bCs/>
          <w:sz w:val="22"/>
          <w:szCs w:val="22"/>
          <w:lang w:val="pt-BR"/>
        </w:rPr>
        <w:t xml:space="preserve">que </w:t>
      </w:r>
      <w:r w:rsidR="003952CC" w:rsidRPr="00D40308">
        <w:rPr>
          <w:rFonts w:asciiTheme="majorHAnsi" w:hAnsiTheme="majorHAnsi" w:cstheme="majorHAnsi"/>
          <w:bCs/>
          <w:sz w:val="22"/>
          <w:szCs w:val="22"/>
          <w:lang w:val="pt-BR"/>
        </w:rPr>
        <w:t xml:space="preserve">a </w:t>
      </w:r>
      <w:proofErr w:type="spellStart"/>
      <w:r w:rsidR="003952CC" w:rsidRPr="00D40308">
        <w:rPr>
          <w:rFonts w:asciiTheme="majorHAnsi" w:hAnsiTheme="majorHAnsi" w:cstheme="majorHAnsi"/>
          <w:bCs/>
          <w:sz w:val="22"/>
          <w:szCs w:val="22"/>
          <w:lang w:val="pt-BR"/>
        </w:rPr>
        <w:t>relevância</w:t>
      </w:r>
      <w:proofErr w:type="spellEnd"/>
      <w:r w:rsidR="003952CC" w:rsidRPr="00D40308">
        <w:rPr>
          <w:rFonts w:asciiTheme="majorHAnsi" w:hAnsiTheme="majorHAnsi" w:cstheme="majorHAnsi"/>
          <w:bCs/>
          <w:sz w:val="22"/>
          <w:szCs w:val="22"/>
          <w:lang w:val="pt-BR"/>
        </w:rPr>
        <w:t xml:space="preserve"> e exequibilidade</w:t>
      </w:r>
      <w:r w:rsidR="00277BAB" w:rsidRPr="00D40308">
        <w:rPr>
          <w:rFonts w:asciiTheme="majorHAnsi" w:hAnsiTheme="majorHAnsi" w:cstheme="majorHAnsi"/>
          <w:bCs/>
          <w:sz w:val="22"/>
          <w:szCs w:val="22"/>
          <w:lang w:val="pt-BR"/>
        </w:rPr>
        <w:t xml:space="preserve"> de uma investigação com estas características deverá continuar</w:t>
      </w:r>
      <w:r w:rsidR="000942DF" w:rsidRPr="00D40308">
        <w:rPr>
          <w:rFonts w:asciiTheme="majorHAnsi" w:hAnsiTheme="majorHAnsi" w:cstheme="majorHAnsi"/>
          <w:bCs/>
          <w:sz w:val="22"/>
          <w:szCs w:val="22"/>
          <w:lang w:val="pt-BR"/>
        </w:rPr>
        <w:t xml:space="preserve"> a desenvolver-se e aprofundar-se</w:t>
      </w:r>
      <w:r w:rsidR="00277BAB" w:rsidRPr="00D40308">
        <w:rPr>
          <w:rFonts w:asciiTheme="majorHAnsi" w:hAnsiTheme="majorHAnsi" w:cstheme="majorHAnsi"/>
          <w:bCs/>
          <w:sz w:val="22"/>
          <w:szCs w:val="22"/>
          <w:lang w:val="pt-BR"/>
        </w:rPr>
        <w:t>.</w:t>
      </w:r>
      <w:r w:rsidR="000942DF"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 </w:t>
      </w:r>
      <w:r w:rsidR="00277BAB" w:rsidRPr="00D40308">
        <w:rPr>
          <w:rFonts w:asciiTheme="majorHAnsi" w:hAnsiTheme="majorHAnsi" w:cstheme="majorHAnsi"/>
          <w:bCs/>
          <w:sz w:val="22"/>
          <w:szCs w:val="22"/>
          <w:lang w:val="pt-BR"/>
        </w:rPr>
        <w:t xml:space="preserve"> </w:t>
      </w:r>
    </w:p>
    <w:p w14:paraId="381A3036" w14:textId="72918D2F" w:rsidR="00CB477F"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Em te</w:t>
      </w:r>
      <w:r w:rsidR="00731E75" w:rsidRPr="00D40308">
        <w:rPr>
          <w:rFonts w:asciiTheme="majorHAnsi" w:hAnsiTheme="majorHAnsi" w:cstheme="majorHAnsi"/>
          <w:bCs/>
          <w:sz w:val="22"/>
          <w:szCs w:val="22"/>
          <w:lang w:val="pt-BR"/>
        </w:rPr>
        <w:t>rmos</w:t>
      </w:r>
      <w:r w:rsidR="00CD20D9" w:rsidRPr="00D40308">
        <w:rPr>
          <w:rFonts w:asciiTheme="majorHAnsi" w:hAnsiTheme="majorHAnsi" w:cstheme="majorHAnsi"/>
          <w:bCs/>
          <w:sz w:val="22"/>
          <w:szCs w:val="22"/>
          <w:lang w:val="pt-BR"/>
        </w:rPr>
        <w:t xml:space="preserve"> </w:t>
      </w:r>
      <w:proofErr w:type="spellStart"/>
      <w:r w:rsidR="00CD20D9" w:rsidRPr="00D40308">
        <w:rPr>
          <w:rFonts w:asciiTheme="majorHAnsi" w:hAnsiTheme="majorHAnsi" w:cstheme="majorHAnsi"/>
          <w:bCs/>
          <w:sz w:val="22"/>
          <w:szCs w:val="22"/>
          <w:lang w:val="pt-BR"/>
        </w:rPr>
        <w:t>metodológicos</w:t>
      </w:r>
      <w:proofErr w:type="spellEnd"/>
      <w:r w:rsidR="000946AC" w:rsidRPr="00D40308">
        <w:rPr>
          <w:rFonts w:asciiTheme="majorHAnsi" w:hAnsiTheme="majorHAnsi" w:cstheme="majorHAnsi"/>
          <w:bCs/>
          <w:sz w:val="22"/>
          <w:szCs w:val="22"/>
          <w:lang w:val="pt-BR"/>
        </w:rPr>
        <w:t>,</w:t>
      </w:r>
      <w:r w:rsidR="00CD20D9" w:rsidRPr="00D40308">
        <w:rPr>
          <w:rFonts w:asciiTheme="majorHAnsi" w:hAnsiTheme="majorHAnsi" w:cstheme="majorHAnsi"/>
          <w:bCs/>
          <w:sz w:val="22"/>
          <w:szCs w:val="22"/>
          <w:lang w:val="pt-BR"/>
        </w:rPr>
        <w:t xml:space="preserve"> </w:t>
      </w:r>
      <w:r w:rsidR="000946AC" w:rsidRPr="00D40308">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preferência</w:t>
      </w:r>
      <w:r w:rsidR="000946AC" w:rsidRPr="00D40308">
        <w:rPr>
          <w:rFonts w:asciiTheme="majorHAnsi" w:hAnsiTheme="majorHAnsi" w:cstheme="majorHAnsi"/>
          <w:bCs/>
          <w:sz w:val="22"/>
          <w:szCs w:val="22"/>
          <w:lang w:val="pt-BR"/>
        </w:rPr>
        <w:t xml:space="preserve"> de </w:t>
      </w:r>
      <w:r w:rsidRPr="00D40308">
        <w:rPr>
          <w:rFonts w:asciiTheme="majorHAnsi" w:hAnsiTheme="majorHAnsi" w:cstheme="majorHAnsi"/>
          <w:bCs/>
          <w:sz w:val="22"/>
          <w:szCs w:val="22"/>
          <w:lang w:val="pt-BR"/>
        </w:rPr>
        <w:t xml:space="preserve">uma abordagem de estudo de caso de recorte construtivista e </w:t>
      </w:r>
      <w:proofErr w:type="spellStart"/>
      <w:r w:rsidRPr="00D40308">
        <w:rPr>
          <w:rFonts w:asciiTheme="majorHAnsi" w:hAnsiTheme="majorHAnsi" w:cstheme="majorHAnsi"/>
          <w:bCs/>
          <w:sz w:val="22"/>
          <w:szCs w:val="22"/>
          <w:lang w:val="pt-BR"/>
        </w:rPr>
        <w:t>s</w:t>
      </w:r>
      <w:r w:rsidR="003F2750">
        <w:rPr>
          <w:rFonts w:asciiTheme="majorHAnsi" w:hAnsiTheme="majorHAnsi" w:cstheme="majorHAnsi"/>
          <w:bCs/>
          <w:sz w:val="22"/>
          <w:szCs w:val="22"/>
          <w:lang w:val="pt-BR"/>
        </w:rPr>
        <w:t>o</w:t>
      </w:r>
      <w:r w:rsidRPr="00D40308">
        <w:rPr>
          <w:rFonts w:asciiTheme="majorHAnsi" w:hAnsiTheme="majorHAnsi" w:cstheme="majorHAnsi"/>
          <w:bCs/>
          <w:sz w:val="22"/>
          <w:szCs w:val="22"/>
          <w:lang w:val="pt-BR"/>
        </w:rPr>
        <w:t>cio-fenomenológico</w:t>
      </w:r>
      <w:proofErr w:type="spellEnd"/>
      <w:r w:rsidRPr="00D40308">
        <w:rPr>
          <w:rFonts w:asciiTheme="majorHAnsi" w:hAnsiTheme="majorHAnsi" w:cstheme="majorHAnsi"/>
          <w:bCs/>
          <w:sz w:val="22"/>
          <w:szCs w:val="22"/>
          <w:lang w:val="pt-BR"/>
        </w:rPr>
        <w:t>, sustentad</w:t>
      </w:r>
      <w:r w:rsidR="006437BB">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em: entrevistas a professores, investigadores, </w:t>
      </w:r>
      <w:proofErr w:type="spellStart"/>
      <w:r w:rsidRPr="00D40308">
        <w:rPr>
          <w:rFonts w:asciiTheme="majorHAnsi" w:hAnsiTheme="majorHAnsi" w:cstheme="majorHAnsi"/>
          <w:bCs/>
          <w:sz w:val="22"/>
          <w:szCs w:val="22"/>
          <w:lang w:val="pt-BR"/>
        </w:rPr>
        <w:t>funcionários</w:t>
      </w:r>
      <w:proofErr w:type="spellEnd"/>
      <w:r w:rsidRPr="00D40308">
        <w:rPr>
          <w:rFonts w:asciiTheme="majorHAnsi" w:hAnsiTheme="majorHAnsi" w:cstheme="majorHAnsi"/>
          <w:bCs/>
          <w:sz w:val="22"/>
          <w:szCs w:val="22"/>
          <w:lang w:val="pt-BR"/>
        </w:rPr>
        <w:t xml:space="preserve"> e estudantes; </w:t>
      </w:r>
      <w:proofErr w:type="spellStart"/>
      <w:r w:rsidRPr="00D40308">
        <w:rPr>
          <w:rFonts w:asciiTheme="majorHAnsi" w:hAnsiTheme="majorHAnsi" w:cstheme="majorHAnsi"/>
          <w:bCs/>
          <w:sz w:val="22"/>
          <w:szCs w:val="22"/>
          <w:lang w:val="pt-BR"/>
        </w:rPr>
        <w:t>questionários</w:t>
      </w:r>
      <w:proofErr w:type="spellEnd"/>
      <w:r w:rsidRPr="00D40308">
        <w:rPr>
          <w:rFonts w:asciiTheme="majorHAnsi" w:hAnsiTheme="majorHAnsi" w:cstheme="majorHAnsi"/>
          <w:bCs/>
          <w:sz w:val="22"/>
          <w:szCs w:val="22"/>
          <w:lang w:val="pt-BR"/>
        </w:rPr>
        <w:t xml:space="preserve"> online; </w:t>
      </w:r>
      <w:proofErr w:type="spellStart"/>
      <w:r w:rsidRPr="00D40308">
        <w:rPr>
          <w:rFonts w:asciiTheme="majorHAnsi" w:hAnsiTheme="majorHAnsi" w:cstheme="majorHAnsi"/>
          <w:bCs/>
          <w:sz w:val="22"/>
          <w:szCs w:val="22"/>
          <w:lang w:val="pt-BR"/>
        </w:rPr>
        <w:t>construção</w:t>
      </w:r>
      <w:proofErr w:type="spellEnd"/>
      <w:r w:rsidRPr="00D40308">
        <w:rPr>
          <w:rFonts w:asciiTheme="majorHAnsi" w:hAnsiTheme="majorHAnsi" w:cstheme="majorHAnsi"/>
          <w:bCs/>
          <w:sz w:val="22"/>
          <w:szCs w:val="22"/>
          <w:lang w:val="pt-BR"/>
        </w:rPr>
        <w:t xml:space="preserve"> de </w:t>
      </w:r>
      <w:proofErr w:type="spellStart"/>
      <w:r w:rsidRPr="00D40308">
        <w:rPr>
          <w:rFonts w:asciiTheme="majorHAnsi" w:hAnsiTheme="majorHAnsi" w:cstheme="majorHAnsi"/>
          <w:bCs/>
          <w:sz w:val="22"/>
          <w:szCs w:val="22"/>
          <w:lang w:val="pt-BR"/>
        </w:rPr>
        <w:t>cenários</w:t>
      </w:r>
      <w:proofErr w:type="spellEnd"/>
      <w:r w:rsidRPr="00D40308">
        <w:rPr>
          <w:rFonts w:asciiTheme="majorHAnsi" w:hAnsiTheme="majorHAnsi" w:cstheme="majorHAnsi"/>
          <w:bCs/>
          <w:sz w:val="22"/>
          <w:szCs w:val="22"/>
          <w:lang w:val="pt-BR"/>
        </w:rPr>
        <w:t xml:space="preserve"> discutidos em focos grupos com base nos valores </w:t>
      </w:r>
      <w:proofErr w:type="spellStart"/>
      <w:r w:rsidRPr="00D40308">
        <w:rPr>
          <w:rFonts w:asciiTheme="majorHAnsi" w:hAnsiTheme="majorHAnsi" w:cstheme="majorHAnsi"/>
          <w:bCs/>
          <w:sz w:val="22"/>
          <w:szCs w:val="22"/>
          <w:lang w:val="pt-BR"/>
        </w:rPr>
        <w:t>atribuídos</w:t>
      </w:r>
      <w:proofErr w:type="spellEnd"/>
      <w:r w:rsidRPr="00D40308">
        <w:rPr>
          <w:rFonts w:asciiTheme="majorHAnsi" w:hAnsiTheme="majorHAnsi" w:cstheme="majorHAnsi"/>
          <w:bCs/>
          <w:sz w:val="22"/>
          <w:szCs w:val="22"/>
          <w:lang w:val="pt-BR"/>
        </w:rPr>
        <w:t xml:space="preserve"> aos diferen</w:t>
      </w:r>
      <w:r w:rsidR="006F5DD8" w:rsidRPr="00D40308">
        <w:rPr>
          <w:rFonts w:asciiTheme="majorHAnsi" w:hAnsiTheme="majorHAnsi" w:cstheme="majorHAnsi"/>
          <w:bCs/>
          <w:sz w:val="22"/>
          <w:szCs w:val="22"/>
          <w:lang w:val="pt-BR"/>
        </w:rPr>
        <w:t xml:space="preserve">tes marcadores na </w:t>
      </w:r>
      <w:proofErr w:type="spellStart"/>
      <w:r w:rsidR="006F5DD8" w:rsidRPr="00D40308">
        <w:rPr>
          <w:rFonts w:asciiTheme="majorHAnsi" w:hAnsiTheme="majorHAnsi" w:cstheme="majorHAnsi"/>
          <w:bCs/>
          <w:sz w:val="22"/>
          <w:szCs w:val="22"/>
          <w:lang w:val="pt-BR"/>
        </w:rPr>
        <w:t>formação</w:t>
      </w:r>
      <w:proofErr w:type="spellEnd"/>
      <w:r w:rsidR="006F5DD8" w:rsidRPr="00D40308">
        <w:rPr>
          <w:rFonts w:asciiTheme="majorHAnsi" w:hAnsiTheme="majorHAnsi" w:cstheme="majorHAnsi"/>
          <w:bCs/>
          <w:sz w:val="22"/>
          <w:szCs w:val="22"/>
          <w:lang w:val="pt-BR"/>
        </w:rPr>
        <w:t xml:space="preserve">, </w:t>
      </w:r>
      <w:proofErr w:type="spellStart"/>
      <w:r w:rsidR="006F5DD8" w:rsidRPr="00D40308">
        <w:rPr>
          <w:rFonts w:asciiTheme="majorHAnsi" w:hAnsiTheme="majorHAnsi" w:cstheme="majorHAnsi"/>
          <w:bCs/>
          <w:sz w:val="22"/>
          <w:szCs w:val="22"/>
          <w:lang w:val="pt-BR"/>
        </w:rPr>
        <w:t>investigação</w:t>
      </w:r>
      <w:proofErr w:type="spellEnd"/>
      <w:r w:rsidR="006F5DD8" w:rsidRPr="00D40308">
        <w:rPr>
          <w:rFonts w:asciiTheme="majorHAnsi" w:hAnsiTheme="majorHAnsi" w:cstheme="majorHAnsi"/>
          <w:bCs/>
          <w:sz w:val="22"/>
          <w:szCs w:val="22"/>
          <w:lang w:val="pt-BR"/>
        </w:rPr>
        <w:t xml:space="preserve"> e </w:t>
      </w:r>
      <w:proofErr w:type="spellStart"/>
      <w:r w:rsidRPr="00D40308">
        <w:rPr>
          <w:rFonts w:asciiTheme="majorHAnsi" w:hAnsiTheme="majorHAnsi" w:cstheme="majorHAnsi"/>
          <w:bCs/>
          <w:sz w:val="22"/>
          <w:szCs w:val="22"/>
          <w:lang w:val="pt-BR"/>
        </w:rPr>
        <w:t>intervenção</w:t>
      </w:r>
      <w:proofErr w:type="spellEnd"/>
      <w:r w:rsidR="000946AC" w:rsidRPr="00D40308">
        <w:rPr>
          <w:rFonts w:asciiTheme="majorHAnsi" w:hAnsiTheme="majorHAnsi" w:cstheme="majorHAnsi"/>
          <w:bCs/>
          <w:sz w:val="22"/>
          <w:szCs w:val="22"/>
          <w:lang w:val="pt-BR"/>
        </w:rPr>
        <w:t>, parece-me ser bastante adequada</w:t>
      </w:r>
      <w:r w:rsidRPr="00D40308">
        <w:rPr>
          <w:rFonts w:asciiTheme="majorHAnsi" w:hAnsiTheme="majorHAnsi" w:cstheme="majorHAnsi"/>
          <w:bCs/>
          <w:sz w:val="22"/>
          <w:szCs w:val="22"/>
          <w:lang w:val="pt-BR"/>
        </w:rPr>
        <w:t xml:space="preserve">. </w:t>
      </w:r>
      <w:r w:rsidR="00CD20D9" w:rsidRPr="00D40308">
        <w:rPr>
          <w:rFonts w:asciiTheme="majorHAnsi" w:hAnsiTheme="majorHAnsi" w:cstheme="majorHAnsi"/>
          <w:bCs/>
          <w:sz w:val="22"/>
          <w:szCs w:val="22"/>
          <w:lang w:val="pt-BR"/>
        </w:rPr>
        <w:t xml:space="preserve">Conviria </w:t>
      </w:r>
      <w:proofErr w:type="spellStart"/>
      <w:r w:rsidR="00CD20D9" w:rsidRPr="00D40308">
        <w:rPr>
          <w:rFonts w:asciiTheme="majorHAnsi" w:hAnsiTheme="majorHAnsi" w:cstheme="majorHAnsi"/>
          <w:bCs/>
          <w:sz w:val="22"/>
          <w:szCs w:val="22"/>
          <w:lang w:val="pt-BR"/>
        </w:rPr>
        <w:t>também</w:t>
      </w:r>
      <w:proofErr w:type="spellEnd"/>
      <w:r w:rsidR="00CD20D9" w:rsidRPr="00D40308">
        <w:rPr>
          <w:rFonts w:asciiTheme="majorHAnsi" w:hAnsiTheme="majorHAnsi" w:cstheme="majorHAnsi"/>
          <w:bCs/>
          <w:sz w:val="22"/>
          <w:szCs w:val="22"/>
          <w:lang w:val="pt-BR"/>
        </w:rPr>
        <w:t xml:space="preserve"> desenvolver</w:t>
      </w:r>
      <w:r w:rsidRPr="00D40308">
        <w:rPr>
          <w:rFonts w:asciiTheme="majorHAnsi" w:hAnsiTheme="majorHAnsi" w:cstheme="majorHAnsi"/>
          <w:bCs/>
          <w:sz w:val="22"/>
          <w:szCs w:val="22"/>
          <w:lang w:val="pt-BR"/>
        </w:rPr>
        <w:t xml:space="preserve"> tarefas em ambiente informal, como a de «Tomar </w:t>
      </w:r>
      <w:proofErr w:type="spellStart"/>
      <w:r w:rsidRPr="00D40308">
        <w:rPr>
          <w:rFonts w:asciiTheme="majorHAnsi" w:hAnsiTheme="majorHAnsi" w:cstheme="majorHAnsi"/>
          <w:bCs/>
          <w:sz w:val="22"/>
          <w:szCs w:val="22"/>
          <w:lang w:val="pt-BR"/>
        </w:rPr>
        <w:t>cafe</w:t>
      </w:r>
      <w:proofErr w:type="spellEnd"/>
      <w:r w:rsidRPr="00D40308">
        <w:rPr>
          <w:rFonts w:asciiTheme="majorHAnsi" w:hAnsiTheme="majorHAnsi" w:cstheme="majorHAnsi"/>
          <w:bCs/>
          <w:sz w:val="22"/>
          <w:szCs w:val="22"/>
          <w:lang w:val="pt-BR"/>
        </w:rPr>
        <w:t xml:space="preserve">́ e conversar ...» com professores e investigadores de diferentes </w:t>
      </w:r>
      <w:proofErr w:type="spellStart"/>
      <w:r w:rsidRPr="00D40308">
        <w:rPr>
          <w:rFonts w:asciiTheme="majorHAnsi" w:hAnsiTheme="majorHAnsi" w:cstheme="majorHAnsi"/>
          <w:bCs/>
          <w:sz w:val="22"/>
          <w:szCs w:val="22"/>
          <w:lang w:val="pt-BR"/>
        </w:rPr>
        <w:t>áreas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científicas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funcionários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técnico-administrativos</w:t>
      </w:r>
      <w:proofErr w:type="spellEnd"/>
      <w:r w:rsidRPr="00D40308">
        <w:rPr>
          <w:rFonts w:asciiTheme="majorHAnsi" w:hAnsiTheme="majorHAnsi" w:cstheme="majorHAnsi"/>
          <w:bCs/>
          <w:sz w:val="22"/>
          <w:szCs w:val="22"/>
          <w:lang w:val="pt-BR"/>
        </w:rPr>
        <w:t xml:space="preserve"> e estudantes de difer</w:t>
      </w:r>
      <w:r w:rsidR="006F5DD8" w:rsidRPr="00D40308">
        <w:rPr>
          <w:rFonts w:asciiTheme="majorHAnsi" w:hAnsiTheme="majorHAnsi" w:cstheme="majorHAnsi"/>
          <w:bCs/>
          <w:sz w:val="22"/>
          <w:szCs w:val="22"/>
          <w:lang w:val="pt-BR"/>
        </w:rPr>
        <w:t>entes cursos no sentido de</w:t>
      </w:r>
      <w:r w:rsidR="00CD20D9" w:rsidRPr="00D40308">
        <w:rPr>
          <w:rFonts w:asciiTheme="majorHAnsi" w:hAnsiTheme="majorHAnsi" w:cstheme="majorHAnsi"/>
          <w:bCs/>
          <w:sz w:val="22"/>
          <w:szCs w:val="22"/>
          <w:lang w:val="pt-BR"/>
        </w:rPr>
        <w:t xml:space="preserve"> desenvolver</w:t>
      </w:r>
      <w:r w:rsidRPr="00D40308">
        <w:rPr>
          <w:rFonts w:asciiTheme="majorHAnsi" w:hAnsiTheme="majorHAnsi" w:cstheme="majorHAnsi"/>
          <w:sz w:val="22"/>
          <w:szCs w:val="22"/>
          <w:lang w:val="pt-BR"/>
        </w:rPr>
        <w:t xml:space="preserve"> </w:t>
      </w:r>
      <w:r w:rsidRPr="00D40308">
        <w:rPr>
          <w:rFonts w:asciiTheme="majorHAnsi" w:hAnsiTheme="majorHAnsi" w:cstheme="majorHAnsi"/>
          <w:bCs/>
          <w:sz w:val="22"/>
          <w:szCs w:val="22"/>
          <w:lang w:val="pt-BR"/>
        </w:rPr>
        <w:t xml:space="preserve">atividades </w:t>
      </w:r>
      <w:proofErr w:type="spellStart"/>
      <w:r w:rsidRPr="00D40308">
        <w:rPr>
          <w:rFonts w:asciiTheme="majorHAnsi" w:hAnsiTheme="majorHAnsi" w:cstheme="majorHAnsi"/>
          <w:bCs/>
          <w:sz w:val="22"/>
          <w:szCs w:val="22"/>
          <w:lang w:val="pt-BR"/>
        </w:rPr>
        <w:t>mult</w:t>
      </w:r>
      <w:r w:rsidR="003D4E81" w:rsidRPr="00D40308">
        <w:rPr>
          <w:rFonts w:asciiTheme="majorHAnsi" w:hAnsiTheme="majorHAnsi" w:cstheme="majorHAnsi"/>
          <w:bCs/>
          <w:sz w:val="22"/>
          <w:szCs w:val="22"/>
          <w:lang w:val="pt-BR"/>
        </w:rPr>
        <w:t>i</w:t>
      </w:r>
      <w:proofErr w:type="spellEnd"/>
      <w:r w:rsidR="003D4E81" w:rsidRPr="00D40308">
        <w:rPr>
          <w:rFonts w:asciiTheme="majorHAnsi" w:hAnsiTheme="majorHAnsi" w:cstheme="majorHAnsi"/>
          <w:bCs/>
          <w:sz w:val="22"/>
          <w:szCs w:val="22"/>
          <w:lang w:val="pt-BR"/>
        </w:rPr>
        <w:t xml:space="preserve">, </w:t>
      </w:r>
      <w:proofErr w:type="spellStart"/>
      <w:r w:rsidR="003D4E81" w:rsidRPr="00D40308">
        <w:rPr>
          <w:rFonts w:asciiTheme="majorHAnsi" w:hAnsiTheme="majorHAnsi" w:cstheme="majorHAnsi"/>
          <w:bCs/>
          <w:sz w:val="22"/>
          <w:szCs w:val="22"/>
          <w:lang w:val="pt-BR"/>
        </w:rPr>
        <w:t>inter</w:t>
      </w:r>
      <w:proofErr w:type="spellEnd"/>
      <w:r w:rsidR="003D4E81" w:rsidRPr="00D40308">
        <w:rPr>
          <w:rFonts w:asciiTheme="majorHAnsi" w:hAnsiTheme="majorHAnsi" w:cstheme="majorHAnsi"/>
          <w:bCs/>
          <w:sz w:val="22"/>
          <w:szCs w:val="22"/>
          <w:lang w:val="pt-BR"/>
        </w:rPr>
        <w:t xml:space="preserve"> e transdisciplinares comparando as opiniões </w:t>
      </w:r>
      <w:r w:rsidR="00CD20D9" w:rsidRPr="00D40308">
        <w:rPr>
          <w:rFonts w:asciiTheme="majorHAnsi" w:hAnsiTheme="majorHAnsi" w:cstheme="majorHAnsi"/>
          <w:bCs/>
          <w:sz w:val="22"/>
          <w:szCs w:val="22"/>
          <w:lang w:val="pt-BR"/>
        </w:rPr>
        <w:t>d</w:t>
      </w:r>
      <w:r w:rsidR="003D4E81" w:rsidRPr="00D40308">
        <w:rPr>
          <w:rFonts w:asciiTheme="majorHAnsi" w:hAnsiTheme="majorHAnsi" w:cstheme="majorHAnsi"/>
          <w:bCs/>
          <w:sz w:val="22"/>
          <w:szCs w:val="22"/>
          <w:lang w:val="pt-BR"/>
        </w:rPr>
        <w:t>os diferentes grupos</w:t>
      </w:r>
      <w:r w:rsidR="00CD20D9" w:rsidRPr="00D40308">
        <w:rPr>
          <w:rFonts w:asciiTheme="majorHAnsi" w:hAnsiTheme="majorHAnsi" w:cstheme="majorHAnsi"/>
          <w:bCs/>
          <w:sz w:val="22"/>
          <w:szCs w:val="22"/>
          <w:lang w:val="pt-BR"/>
        </w:rPr>
        <w:t xml:space="preserve"> a </w:t>
      </w:r>
      <w:r w:rsidR="003B4FD0" w:rsidRPr="00D40308">
        <w:rPr>
          <w:rFonts w:asciiTheme="majorHAnsi" w:hAnsiTheme="majorHAnsi" w:cstheme="majorHAnsi"/>
          <w:bCs/>
          <w:sz w:val="22"/>
          <w:szCs w:val="22"/>
          <w:lang w:val="pt-BR"/>
        </w:rPr>
        <w:t>nível co</w:t>
      </w:r>
      <w:r w:rsidR="00CD20D9" w:rsidRPr="00D40308">
        <w:rPr>
          <w:rFonts w:asciiTheme="majorHAnsi" w:hAnsiTheme="majorHAnsi" w:cstheme="majorHAnsi"/>
          <w:bCs/>
          <w:sz w:val="22"/>
          <w:szCs w:val="22"/>
          <w:lang w:val="pt-BR"/>
        </w:rPr>
        <w:t xml:space="preserve">gnitivo e </w:t>
      </w:r>
      <w:proofErr w:type="spellStart"/>
      <w:r w:rsidR="00CD20D9" w:rsidRPr="00D40308">
        <w:rPr>
          <w:rFonts w:asciiTheme="majorHAnsi" w:hAnsiTheme="majorHAnsi" w:cstheme="majorHAnsi"/>
          <w:bCs/>
          <w:sz w:val="22"/>
          <w:szCs w:val="22"/>
          <w:lang w:val="pt-BR"/>
        </w:rPr>
        <w:t>metacognitivo</w:t>
      </w:r>
      <w:proofErr w:type="spellEnd"/>
      <w:r w:rsidR="006F5DD8" w:rsidRPr="00D40308">
        <w:rPr>
          <w:rFonts w:asciiTheme="majorHAnsi" w:hAnsiTheme="majorHAnsi" w:cstheme="majorHAnsi"/>
          <w:bCs/>
          <w:sz w:val="22"/>
          <w:szCs w:val="22"/>
          <w:lang w:val="pt-BR"/>
        </w:rPr>
        <w:t xml:space="preserve"> e a informação recolhida antes, durante e depois da realização das atividades.</w:t>
      </w:r>
      <w:r w:rsidR="00CD20D9" w:rsidRPr="00D40308">
        <w:rPr>
          <w:rFonts w:asciiTheme="majorHAnsi" w:hAnsiTheme="majorHAnsi" w:cstheme="majorHAnsi"/>
          <w:bCs/>
          <w:sz w:val="22"/>
          <w:szCs w:val="22"/>
          <w:lang w:val="pt-BR"/>
        </w:rPr>
        <w:t xml:space="preserve"> Para isso, o desenho da re</w:t>
      </w:r>
      <w:r w:rsidR="006F5DD8" w:rsidRPr="00D40308">
        <w:rPr>
          <w:rFonts w:asciiTheme="majorHAnsi" w:hAnsiTheme="majorHAnsi" w:cstheme="majorHAnsi"/>
          <w:bCs/>
          <w:sz w:val="22"/>
          <w:szCs w:val="22"/>
          <w:lang w:val="pt-BR"/>
        </w:rPr>
        <w:t xml:space="preserve">colha da informação terá de ser </w:t>
      </w:r>
      <w:proofErr w:type="gramStart"/>
      <w:r w:rsidR="006F5DD8" w:rsidRPr="00D40308">
        <w:rPr>
          <w:rFonts w:asciiTheme="majorHAnsi" w:hAnsiTheme="majorHAnsi" w:cstheme="majorHAnsi"/>
          <w:bCs/>
          <w:sz w:val="22"/>
          <w:szCs w:val="22"/>
          <w:lang w:val="pt-BR"/>
        </w:rPr>
        <w:t>feita</w:t>
      </w:r>
      <w:proofErr w:type="gramEnd"/>
      <w:r w:rsidR="006F5DD8" w:rsidRPr="00D40308">
        <w:rPr>
          <w:rFonts w:asciiTheme="majorHAnsi" w:hAnsiTheme="majorHAnsi" w:cstheme="majorHAnsi"/>
          <w:bCs/>
          <w:sz w:val="22"/>
          <w:szCs w:val="22"/>
          <w:lang w:val="pt-BR"/>
        </w:rPr>
        <w:t xml:space="preserve"> de maneira a poder responder a esses objetivos e </w:t>
      </w:r>
      <w:r w:rsidR="00CD20D9" w:rsidRPr="00D40308">
        <w:rPr>
          <w:rFonts w:asciiTheme="majorHAnsi" w:hAnsiTheme="majorHAnsi" w:cstheme="majorHAnsi"/>
          <w:bCs/>
          <w:sz w:val="22"/>
          <w:szCs w:val="22"/>
          <w:lang w:val="pt-BR"/>
        </w:rPr>
        <w:t>permitir tratamentos não apenas de análise desc</w:t>
      </w:r>
      <w:r w:rsidR="00CB477F" w:rsidRPr="00D40308">
        <w:rPr>
          <w:rFonts w:asciiTheme="majorHAnsi" w:hAnsiTheme="majorHAnsi" w:cstheme="majorHAnsi"/>
          <w:bCs/>
          <w:sz w:val="22"/>
          <w:szCs w:val="22"/>
          <w:lang w:val="pt-BR"/>
        </w:rPr>
        <w:t xml:space="preserve">ritivas mas </w:t>
      </w:r>
      <w:r w:rsidR="006F5DD8" w:rsidRPr="00D40308">
        <w:rPr>
          <w:rFonts w:asciiTheme="majorHAnsi" w:hAnsiTheme="majorHAnsi" w:cstheme="majorHAnsi"/>
          <w:bCs/>
          <w:sz w:val="22"/>
          <w:szCs w:val="22"/>
          <w:lang w:val="pt-BR"/>
        </w:rPr>
        <w:t xml:space="preserve">também </w:t>
      </w:r>
      <w:r w:rsidR="00CB477F" w:rsidRPr="00D40308">
        <w:rPr>
          <w:rFonts w:asciiTheme="majorHAnsi" w:hAnsiTheme="majorHAnsi" w:cstheme="majorHAnsi"/>
          <w:bCs/>
          <w:sz w:val="22"/>
          <w:szCs w:val="22"/>
          <w:lang w:val="pt-BR"/>
        </w:rPr>
        <w:t xml:space="preserve">estruturais e comparadas. </w:t>
      </w:r>
      <w:r w:rsidR="00C33D2A" w:rsidRPr="00D40308">
        <w:rPr>
          <w:rFonts w:asciiTheme="majorHAnsi" w:hAnsiTheme="majorHAnsi" w:cstheme="majorHAnsi"/>
          <w:bCs/>
          <w:sz w:val="22"/>
          <w:szCs w:val="22"/>
          <w:lang w:val="pt-BR"/>
        </w:rPr>
        <w:t>Por isso, e</w:t>
      </w:r>
      <w:r w:rsidR="00F436B7" w:rsidRPr="00D40308">
        <w:rPr>
          <w:rFonts w:asciiTheme="majorHAnsi" w:hAnsiTheme="majorHAnsi" w:cstheme="majorHAnsi"/>
          <w:bCs/>
          <w:sz w:val="22"/>
          <w:szCs w:val="22"/>
          <w:lang w:val="pt-BR"/>
        </w:rPr>
        <w:t>sta tarefa terá de ser muito bem delineada e executada</w:t>
      </w:r>
      <w:r w:rsidR="00C33D2A" w:rsidRPr="00D40308">
        <w:rPr>
          <w:rFonts w:asciiTheme="majorHAnsi" w:hAnsiTheme="majorHAnsi" w:cstheme="majorHAnsi"/>
          <w:bCs/>
          <w:sz w:val="22"/>
          <w:szCs w:val="22"/>
          <w:lang w:val="pt-BR"/>
        </w:rPr>
        <w:t xml:space="preserve">. Só assim, </w:t>
      </w:r>
      <w:r w:rsidR="00F436B7" w:rsidRPr="00D40308">
        <w:rPr>
          <w:rFonts w:asciiTheme="majorHAnsi" w:hAnsiTheme="majorHAnsi" w:cstheme="majorHAnsi"/>
          <w:bCs/>
          <w:sz w:val="22"/>
          <w:szCs w:val="22"/>
          <w:lang w:val="pt-BR"/>
        </w:rPr>
        <w:t>poderá ser uma das</w:t>
      </w:r>
      <w:r w:rsidR="00C33D2A" w:rsidRPr="00D40308">
        <w:rPr>
          <w:rFonts w:asciiTheme="majorHAnsi" w:hAnsiTheme="majorHAnsi" w:cstheme="majorHAnsi"/>
          <w:bCs/>
          <w:sz w:val="22"/>
          <w:szCs w:val="22"/>
          <w:lang w:val="pt-BR"/>
        </w:rPr>
        <w:t xml:space="preserve"> atividades a realizar no novo</w:t>
      </w:r>
      <w:r w:rsidR="00F436B7" w:rsidRPr="00D40308">
        <w:rPr>
          <w:rFonts w:asciiTheme="majorHAnsi" w:hAnsiTheme="majorHAnsi" w:cstheme="majorHAnsi"/>
          <w:bCs/>
          <w:sz w:val="22"/>
          <w:szCs w:val="22"/>
          <w:lang w:val="pt-BR"/>
        </w:rPr>
        <w:t xml:space="preserve"> projeto de investigação</w:t>
      </w:r>
      <w:r w:rsidR="00C33D2A" w:rsidRPr="00D40308">
        <w:rPr>
          <w:rFonts w:asciiTheme="majorHAnsi" w:hAnsiTheme="majorHAnsi" w:cstheme="majorHAnsi"/>
          <w:bCs/>
          <w:sz w:val="22"/>
          <w:szCs w:val="22"/>
          <w:lang w:val="pt-BR"/>
        </w:rPr>
        <w:t xml:space="preserve"> no sentido de dar</w:t>
      </w:r>
      <w:r w:rsidR="00F436B7" w:rsidRPr="00D40308">
        <w:rPr>
          <w:rFonts w:asciiTheme="majorHAnsi" w:hAnsiTheme="majorHAnsi" w:cstheme="majorHAnsi"/>
          <w:bCs/>
          <w:sz w:val="22"/>
          <w:szCs w:val="22"/>
          <w:lang w:val="pt-BR"/>
        </w:rPr>
        <w:t xml:space="preserve"> passos em frente e abrir perspectivas para o desenvolvimento e aplicação </w:t>
      </w:r>
      <w:r w:rsidR="00C33D2A" w:rsidRPr="00D40308">
        <w:rPr>
          <w:rFonts w:asciiTheme="majorHAnsi" w:hAnsiTheme="majorHAnsi" w:cstheme="majorHAnsi"/>
          <w:bCs/>
          <w:sz w:val="22"/>
          <w:szCs w:val="22"/>
          <w:lang w:val="pt-BR"/>
        </w:rPr>
        <w:t xml:space="preserve">de uma plataforma </w:t>
      </w:r>
      <w:r w:rsidR="00F436B7" w:rsidRPr="00D40308">
        <w:rPr>
          <w:rFonts w:asciiTheme="majorHAnsi" w:hAnsiTheme="majorHAnsi" w:cstheme="majorHAnsi"/>
          <w:bCs/>
          <w:sz w:val="22"/>
          <w:szCs w:val="22"/>
          <w:lang w:val="pt-BR"/>
        </w:rPr>
        <w:t xml:space="preserve">online para </w:t>
      </w:r>
      <w:r w:rsidR="00DC1768" w:rsidRPr="00D40308">
        <w:rPr>
          <w:rFonts w:asciiTheme="majorHAnsi" w:hAnsiTheme="majorHAnsi" w:cstheme="majorHAnsi"/>
          <w:bCs/>
          <w:sz w:val="22"/>
          <w:szCs w:val="22"/>
          <w:lang w:val="pt-BR"/>
        </w:rPr>
        <w:t xml:space="preserve">a </w:t>
      </w:r>
      <w:r w:rsidR="00F436B7" w:rsidRPr="00D40308">
        <w:rPr>
          <w:rFonts w:asciiTheme="majorHAnsi" w:hAnsiTheme="majorHAnsi" w:cstheme="majorHAnsi"/>
          <w:bCs/>
          <w:sz w:val="22"/>
          <w:szCs w:val="22"/>
          <w:lang w:val="pt-BR"/>
        </w:rPr>
        <w:t>auto</w:t>
      </w:r>
      <w:r w:rsidR="003F2750">
        <w:rPr>
          <w:rFonts w:asciiTheme="majorHAnsi" w:hAnsiTheme="majorHAnsi" w:cstheme="majorHAnsi"/>
          <w:bCs/>
          <w:sz w:val="22"/>
          <w:szCs w:val="22"/>
          <w:lang w:val="pt-BR"/>
        </w:rPr>
        <w:t>-</w:t>
      </w:r>
      <w:r w:rsidR="00F436B7" w:rsidRPr="00D40308">
        <w:rPr>
          <w:rFonts w:asciiTheme="majorHAnsi" w:hAnsiTheme="majorHAnsi" w:cstheme="majorHAnsi"/>
          <w:bCs/>
          <w:sz w:val="22"/>
          <w:szCs w:val="22"/>
          <w:lang w:val="pt-BR"/>
        </w:rPr>
        <w:t>avaliação</w:t>
      </w:r>
      <w:r w:rsidR="00DC1768" w:rsidRPr="00D40308">
        <w:rPr>
          <w:rFonts w:asciiTheme="majorHAnsi" w:hAnsiTheme="majorHAnsi" w:cstheme="majorHAnsi"/>
          <w:bCs/>
          <w:sz w:val="22"/>
          <w:szCs w:val="22"/>
          <w:lang w:val="pt-BR"/>
        </w:rPr>
        <w:t xml:space="preserve"> e avaliaçã</w:t>
      </w:r>
      <w:r w:rsidR="00C33D2A" w:rsidRPr="00D40308">
        <w:rPr>
          <w:rFonts w:asciiTheme="majorHAnsi" w:hAnsiTheme="majorHAnsi" w:cstheme="majorHAnsi"/>
          <w:bCs/>
          <w:sz w:val="22"/>
          <w:szCs w:val="22"/>
          <w:lang w:val="pt-BR"/>
        </w:rPr>
        <w:t>o d</w:t>
      </w:r>
      <w:r w:rsidR="00DC1768" w:rsidRPr="00D40308">
        <w:rPr>
          <w:rFonts w:asciiTheme="majorHAnsi" w:hAnsiTheme="majorHAnsi" w:cstheme="majorHAnsi"/>
          <w:bCs/>
          <w:sz w:val="22"/>
          <w:szCs w:val="22"/>
          <w:lang w:val="pt-BR"/>
        </w:rPr>
        <w:t>o desempenho dos principais atores universitá</w:t>
      </w:r>
      <w:r w:rsidR="00E2026F" w:rsidRPr="00D40308">
        <w:rPr>
          <w:rFonts w:asciiTheme="majorHAnsi" w:hAnsiTheme="majorHAnsi" w:cstheme="majorHAnsi"/>
          <w:bCs/>
          <w:sz w:val="22"/>
          <w:szCs w:val="22"/>
          <w:lang w:val="pt-BR"/>
        </w:rPr>
        <w:t xml:space="preserve">rios para </w:t>
      </w:r>
      <w:r w:rsidR="006437BB">
        <w:rPr>
          <w:rFonts w:asciiTheme="majorHAnsi" w:hAnsiTheme="majorHAnsi" w:cstheme="majorHAnsi"/>
          <w:bCs/>
          <w:sz w:val="22"/>
          <w:szCs w:val="22"/>
          <w:lang w:val="pt-BR"/>
        </w:rPr>
        <w:t>o seu incentivo</w:t>
      </w:r>
      <w:r w:rsidR="00C33D2A" w:rsidRPr="00D40308">
        <w:rPr>
          <w:rFonts w:asciiTheme="majorHAnsi" w:hAnsiTheme="majorHAnsi" w:cstheme="majorHAnsi"/>
          <w:bCs/>
          <w:sz w:val="22"/>
          <w:szCs w:val="22"/>
          <w:lang w:val="pt-BR"/>
        </w:rPr>
        <w:t xml:space="preserve"> e otimização</w:t>
      </w:r>
      <w:r w:rsidR="00DC1768" w:rsidRPr="00D40308">
        <w:rPr>
          <w:rFonts w:asciiTheme="majorHAnsi" w:hAnsiTheme="majorHAnsi" w:cstheme="majorHAnsi"/>
          <w:bCs/>
          <w:sz w:val="22"/>
          <w:szCs w:val="22"/>
          <w:lang w:val="pt-BR"/>
        </w:rPr>
        <w:t>.</w:t>
      </w:r>
      <w:r w:rsidR="00F436B7" w:rsidRPr="00D40308">
        <w:rPr>
          <w:rFonts w:asciiTheme="majorHAnsi" w:hAnsiTheme="majorHAnsi" w:cstheme="majorHAnsi"/>
          <w:bCs/>
          <w:sz w:val="22"/>
          <w:szCs w:val="22"/>
          <w:lang w:val="pt-BR"/>
        </w:rPr>
        <w:t xml:space="preserve"> </w:t>
      </w:r>
    </w:p>
    <w:p w14:paraId="0360676E" w14:textId="4C5AF35E" w:rsidR="00731E75" w:rsidRPr="00D40308" w:rsidRDefault="0012053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sugestão</w:t>
      </w:r>
      <w:r w:rsidR="00724D8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diria que a </w:t>
      </w:r>
      <w:r w:rsidR="00CB477F" w:rsidRPr="00D40308">
        <w:rPr>
          <w:rFonts w:asciiTheme="majorHAnsi" w:hAnsiTheme="majorHAnsi" w:cstheme="majorHAnsi"/>
          <w:bCs/>
          <w:sz w:val="22"/>
          <w:szCs w:val="22"/>
          <w:lang w:val="pt-BR"/>
        </w:rPr>
        <w:t>recolha poderia ser feita c</w:t>
      </w:r>
      <w:r w:rsidR="00E47780" w:rsidRPr="00D40308">
        <w:rPr>
          <w:rFonts w:asciiTheme="majorHAnsi" w:hAnsiTheme="majorHAnsi" w:cstheme="majorHAnsi"/>
          <w:bCs/>
          <w:sz w:val="22"/>
          <w:szCs w:val="22"/>
          <w:lang w:val="pt-BR"/>
        </w:rPr>
        <w:t>om base numa conversa em torno de uma</w:t>
      </w:r>
      <w:r w:rsidR="00CB477F" w:rsidRPr="00D40308">
        <w:rPr>
          <w:rFonts w:asciiTheme="majorHAnsi" w:hAnsiTheme="majorHAnsi" w:cstheme="majorHAnsi"/>
          <w:bCs/>
          <w:sz w:val="22"/>
          <w:szCs w:val="22"/>
          <w:lang w:val="pt-BR"/>
        </w:rPr>
        <w:t xml:space="preserve"> estrutura em radar</w:t>
      </w:r>
      <w:r w:rsidR="00E47780" w:rsidRPr="00D40308">
        <w:rPr>
          <w:rFonts w:asciiTheme="majorHAnsi" w:hAnsiTheme="majorHAnsi" w:cstheme="majorHAnsi"/>
          <w:bCs/>
          <w:sz w:val="22"/>
          <w:szCs w:val="22"/>
          <w:lang w:val="pt-BR"/>
        </w:rPr>
        <w:t xml:space="preserve"> construída com </w:t>
      </w:r>
      <w:r w:rsidR="00CB477F" w:rsidRPr="00D40308">
        <w:rPr>
          <w:rFonts w:asciiTheme="majorHAnsi" w:hAnsiTheme="majorHAnsi" w:cstheme="majorHAnsi"/>
          <w:bCs/>
          <w:sz w:val="22"/>
          <w:szCs w:val="22"/>
          <w:lang w:val="pt-BR"/>
        </w:rPr>
        <w:t>os 12 marcadores identificados</w:t>
      </w:r>
      <w:r w:rsidR="00D27503" w:rsidRPr="00D40308">
        <w:rPr>
          <w:rFonts w:asciiTheme="majorHAnsi" w:hAnsiTheme="majorHAnsi" w:cstheme="majorHAnsi"/>
          <w:bCs/>
          <w:sz w:val="22"/>
          <w:szCs w:val="22"/>
          <w:lang w:val="pt-BR"/>
        </w:rPr>
        <w:t xml:space="preserve"> (gráfico 14)</w:t>
      </w:r>
      <w:r w:rsidR="00E47780" w:rsidRPr="00D40308">
        <w:rPr>
          <w:rFonts w:asciiTheme="majorHAnsi" w:hAnsiTheme="majorHAnsi" w:cstheme="majorHAnsi"/>
          <w:bCs/>
          <w:sz w:val="22"/>
          <w:szCs w:val="22"/>
          <w:lang w:val="pt-BR"/>
        </w:rPr>
        <w:t xml:space="preserve">. </w:t>
      </w:r>
      <w:r w:rsidR="00EF607B" w:rsidRPr="00D40308">
        <w:rPr>
          <w:rFonts w:asciiTheme="majorHAnsi" w:hAnsiTheme="majorHAnsi" w:cstheme="majorHAnsi"/>
          <w:bCs/>
          <w:sz w:val="22"/>
          <w:szCs w:val="22"/>
          <w:lang w:val="pt-BR"/>
        </w:rPr>
        <w:t xml:space="preserve"> </w:t>
      </w:r>
    </w:p>
    <w:p w14:paraId="41DB47D7" w14:textId="15C24B25" w:rsidR="003B4FD0" w:rsidRPr="00D40308" w:rsidRDefault="00731E7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 xml:space="preserve"> </w:t>
      </w:r>
      <w:r w:rsidR="003B4FD0"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i</w:t>
      </w:r>
      <w:r w:rsidR="006B2BD5" w:rsidRPr="00D40308">
        <w:rPr>
          <w:rFonts w:asciiTheme="majorHAnsi" w:hAnsiTheme="majorHAnsi" w:cstheme="majorHAnsi"/>
          <w:noProof/>
          <w:sz w:val="22"/>
          <w:szCs w:val="22"/>
        </w:rPr>
        <w:drawing>
          <wp:inline distT="0" distB="0" distL="0" distR="0" wp14:anchorId="5F9A4C23" wp14:editId="3D67C4F7">
            <wp:extent cx="5486400" cy="3968115"/>
            <wp:effectExtent l="0" t="0" r="12700" b="69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D5C7BD" w14:textId="25555684" w:rsidR="003D4E81" w:rsidRPr="00D40308" w:rsidRDefault="00FC73B7"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Gráfico 14 </w:t>
      </w:r>
      <w:r w:rsidR="00324A4D" w:rsidRPr="00D4030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Radar suporte para a realização da conversa</w:t>
      </w:r>
    </w:p>
    <w:p w14:paraId="245C5436" w14:textId="77777777" w:rsidR="003D4E81" w:rsidRPr="00D40308" w:rsidRDefault="003D4E81" w:rsidP="00C40394">
      <w:pPr>
        <w:spacing w:line="360" w:lineRule="auto"/>
        <w:rPr>
          <w:rFonts w:asciiTheme="majorHAnsi" w:hAnsiTheme="majorHAnsi" w:cstheme="majorHAnsi"/>
          <w:bCs/>
          <w:sz w:val="22"/>
          <w:szCs w:val="22"/>
          <w:lang w:val="pt-BR"/>
        </w:rPr>
      </w:pPr>
    </w:p>
    <w:p w14:paraId="6691EBB2" w14:textId="54E249AC" w:rsidR="00C240C5" w:rsidRPr="00D40308" w:rsidRDefault="00903BE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gráfico 14 foi</w:t>
      </w:r>
      <w:r w:rsidR="003D4E81" w:rsidRPr="00D40308">
        <w:rPr>
          <w:rFonts w:asciiTheme="majorHAnsi" w:hAnsiTheme="majorHAnsi" w:cstheme="majorHAnsi"/>
          <w:bCs/>
          <w:sz w:val="22"/>
          <w:szCs w:val="22"/>
          <w:lang w:val="pt-BR"/>
        </w:rPr>
        <w:t xml:space="preserve"> con</w:t>
      </w:r>
      <w:r w:rsidRPr="00D40308">
        <w:rPr>
          <w:rFonts w:asciiTheme="majorHAnsi" w:hAnsiTheme="majorHAnsi" w:cstheme="majorHAnsi"/>
          <w:bCs/>
          <w:sz w:val="22"/>
          <w:szCs w:val="22"/>
          <w:lang w:val="pt-BR"/>
        </w:rPr>
        <w:t>figurado em radar com ponderações máximas</w:t>
      </w:r>
      <w:r w:rsidR="003D4E81" w:rsidRPr="00D40308">
        <w:rPr>
          <w:rFonts w:asciiTheme="majorHAnsi" w:hAnsiTheme="majorHAnsi" w:cstheme="majorHAnsi"/>
          <w:bCs/>
          <w:sz w:val="22"/>
          <w:szCs w:val="22"/>
          <w:lang w:val="pt-BR"/>
        </w:rPr>
        <w:t xml:space="preserve"> </w:t>
      </w:r>
      <w:r w:rsidR="002368A8" w:rsidRPr="00D40308">
        <w:rPr>
          <w:rFonts w:asciiTheme="majorHAnsi" w:hAnsiTheme="majorHAnsi" w:cstheme="majorHAnsi"/>
          <w:bCs/>
          <w:sz w:val="22"/>
          <w:szCs w:val="22"/>
          <w:lang w:val="pt-BR"/>
        </w:rPr>
        <w:t xml:space="preserve">de </w:t>
      </w:r>
      <w:r w:rsidR="003D4E81" w:rsidRPr="00D40308">
        <w:rPr>
          <w:rFonts w:asciiTheme="majorHAnsi" w:hAnsiTheme="majorHAnsi" w:cstheme="majorHAnsi"/>
          <w:bCs/>
          <w:sz w:val="22"/>
          <w:szCs w:val="22"/>
          <w:lang w:val="pt-BR"/>
        </w:rPr>
        <w:t xml:space="preserve">10 </w:t>
      </w:r>
      <w:r w:rsidRPr="00D40308">
        <w:rPr>
          <w:rFonts w:asciiTheme="majorHAnsi" w:hAnsiTheme="majorHAnsi" w:cstheme="majorHAnsi"/>
          <w:bCs/>
          <w:sz w:val="22"/>
          <w:szCs w:val="22"/>
          <w:lang w:val="pt-BR"/>
        </w:rPr>
        <w:t xml:space="preserve">pontos </w:t>
      </w:r>
      <w:r w:rsidR="003D4E81" w:rsidRPr="00D40308">
        <w:rPr>
          <w:rFonts w:asciiTheme="majorHAnsi" w:hAnsiTheme="majorHAnsi" w:cstheme="majorHAnsi"/>
          <w:bCs/>
          <w:sz w:val="22"/>
          <w:szCs w:val="22"/>
          <w:lang w:val="pt-BR"/>
        </w:rPr>
        <w:t>em cada um d</w:t>
      </w:r>
      <w:r w:rsidR="0081072A" w:rsidRPr="00D40308">
        <w:rPr>
          <w:rFonts w:asciiTheme="majorHAnsi" w:hAnsiTheme="majorHAnsi" w:cstheme="majorHAnsi"/>
          <w:bCs/>
          <w:sz w:val="22"/>
          <w:szCs w:val="22"/>
          <w:lang w:val="pt-BR"/>
        </w:rPr>
        <w:t xml:space="preserve">os 12 marcadores identificados e </w:t>
      </w:r>
      <w:r w:rsidR="00D27503" w:rsidRPr="00D40308">
        <w:rPr>
          <w:rFonts w:asciiTheme="majorHAnsi" w:hAnsiTheme="majorHAnsi" w:cstheme="majorHAnsi"/>
          <w:bCs/>
          <w:sz w:val="22"/>
          <w:szCs w:val="22"/>
          <w:lang w:val="pt-BR"/>
        </w:rPr>
        <w:t xml:space="preserve">já </w:t>
      </w:r>
      <w:r w:rsidR="0081072A" w:rsidRPr="00D40308">
        <w:rPr>
          <w:rFonts w:asciiTheme="majorHAnsi" w:hAnsiTheme="majorHAnsi" w:cstheme="majorHAnsi"/>
          <w:bCs/>
          <w:sz w:val="22"/>
          <w:szCs w:val="22"/>
          <w:lang w:val="pt-BR"/>
        </w:rPr>
        <w:t>estudados</w:t>
      </w:r>
      <w:r w:rsidR="00D27503" w:rsidRPr="00D40308">
        <w:rPr>
          <w:rFonts w:asciiTheme="majorHAnsi" w:hAnsiTheme="majorHAnsi" w:cstheme="majorHAnsi"/>
          <w:bCs/>
          <w:sz w:val="22"/>
          <w:szCs w:val="22"/>
          <w:lang w:val="pt-BR"/>
        </w:rPr>
        <w:t xml:space="preserve"> teórica e empiricamente</w:t>
      </w:r>
      <w:r w:rsidR="00D9759E" w:rsidRPr="00D40308">
        <w:rPr>
          <w:rFonts w:asciiTheme="majorHAnsi" w:hAnsiTheme="majorHAnsi" w:cstheme="majorHAnsi"/>
          <w:bCs/>
          <w:sz w:val="22"/>
          <w:szCs w:val="22"/>
          <w:lang w:val="pt-BR"/>
        </w:rPr>
        <w:t xml:space="preserve">.  Poderia servir de </w:t>
      </w:r>
      <w:r w:rsidR="006456B3" w:rsidRPr="00D40308">
        <w:rPr>
          <w:rFonts w:asciiTheme="majorHAnsi" w:hAnsiTheme="majorHAnsi" w:cstheme="majorHAnsi"/>
          <w:bCs/>
          <w:sz w:val="22"/>
          <w:szCs w:val="22"/>
          <w:lang w:val="pt-BR"/>
        </w:rPr>
        <w:t>fio condutor para</w:t>
      </w:r>
      <w:r w:rsidR="0081072A" w:rsidRPr="00D40308">
        <w:rPr>
          <w:rFonts w:asciiTheme="majorHAnsi" w:hAnsiTheme="majorHAnsi" w:cstheme="majorHAnsi"/>
          <w:bCs/>
          <w:sz w:val="22"/>
          <w:szCs w:val="22"/>
          <w:lang w:val="pt-BR"/>
        </w:rPr>
        <w:t xml:space="preserve"> conversa a realizar p</w:t>
      </w:r>
      <w:r w:rsidR="006456B3" w:rsidRPr="00D40308">
        <w:rPr>
          <w:rFonts w:asciiTheme="majorHAnsi" w:hAnsiTheme="majorHAnsi" w:cstheme="majorHAnsi"/>
          <w:bCs/>
          <w:sz w:val="22"/>
          <w:szCs w:val="22"/>
          <w:lang w:val="pt-BR"/>
        </w:rPr>
        <w:t>or grupos previamente estabelecidos através de convite</w:t>
      </w:r>
      <w:r w:rsidR="0081072A" w:rsidRPr="00D40308">
        <w:rPr>
          <w:rFonts w:asciiTheme="majorHAnsi" w:hAnsiTheme="majorHAnsi" w:cstheme="majorHAnsi"/>
          <w:bCs/>
          <w:sz w:val="22"/>
          <w:szCs w:val="22"/>
          <w:lang w:val="pt-BR"/>
        </w:rPr>
        <w:t xml:space="preserve"> (8 ou 12)</w:t>
      </w:r>
      <w:r w:rsidR="00D9759E" w:rsidRPr="00D40308">
        <w:rPr>
          <w:rFonts w:asciiTheme="majorHAnsi" w:hAnsiTheme="majorHAnsi" w:cstheme="majorHAnsi"/>
          <w:bCs/>
          <w:sz w:val="22"/>
          <w:szCs w:val="22"/>
          <w:lang w:val="pt-BR"/>
        </w:rPr>
        <w:t xml:space="preserve">, </w:t>
      </w:r>
      <w:r w:rsidR="00130ED0" w:rsidRPr="00D40308">
        <w:rPr>
          <w:rFonts w:asciiTheme="majorHAnsi" w:hAnsiTheme="majorHAnsi" w:cstheme="majorHAnsi"/>
          <w:bCs/>
          <w:sz w:val="22"/>
          <w:szCs w:val="22"/>
          <w:lang w:val="pt-BR"/>
        </w:rPr>
        <w:t>2 moderadores</w:t>
      </w:r>
      <w:r w:rsidR="00D9759E" w:rsidRPr="00D40308">
        <w:rPr>
          <w:rFonts w:asciiTheme="majorHAnsi" w:hAnsiTheme="majorHAnsi" w:cstheme="majorHAnsi"/>
          <w:bCs/>
          <w:sz w:val="22"/>
          <w:szCs w:val="22"/>
          <w:lang w:val="pt-BR"/>
        </w:rPr>
        <w:t xml:space="preserve"> e </w:t>
      </w:r>
      <w:r w:rsidR="00724D88">
        <w:rPr>
          <w:rFonts w:asciiTheme="majorHAnsi" w:hAnsiTheme="majorHAnsi" w:cstheme="majorHAnsi"/>
          <w:bCs/>
          <w:sz w:val="22"/>
          <w:szCs w:val="22"/>
          <w:lang w:val="pt-BR"/>
        </w:rPr>
        <w:t xml:space="preserve">2 </w:t>
      </w:r>
      <w:r w:rsidR="00D9759E" w:rsidRPr="00D40308">
        <w:rPr>
          <w:rFonts w:asciiTheme="majorHAnsi" w:hAnsiTheme="majorHAnsi" w:cstheme="majorHAnsi"/>
          <w:bCs/>
          <w:sz w:val="22"/>
          <w:szCs w:val="22"/>
          <w:lang w:val="pt-BR"/>
        </w:rPr>
        <w:t>observadores</w:t>
      </w:r>
      <w:r w:rsidR="00130ED0" w:rsidRPr="00D40308">
        <w:rPr>
          <w:rFonts w:asciiTheme="majorHAnsi" w:hAnsiTheme="majorHAnsi" w:cstheme="majorHAnsi"/>
          <w:bCs/>
          <w:sz w:val="22"/>
          <w:szCs w:val="22"/>
          <w:lang w:val="pt-BR"/>
        </w:rPr>
        <w:t>, paritários em</w:t>
      </w:r>
      <w:r w:rsidR="0081072A" w:rsidRPr="00D40308">
        <w:rPr>
          <w:rFonts w:asciiTheme="majorHAnsi" w:hAnsiTheme="majorHAnsi" w:cstheme="majorHAnsi"/>
          <w:bCs/>
          <w:sz w:val="22"/>
          <w:szCs w:val="22"/>
          <w:lang w:val="pt-BR"/>
        </w:rPr>
        <w:t xml:space="preserve"> género e de diferentes áreas científi</w:t>
      </w:r>
      <w:r w:rsidR="00130ED0" w:rsidRPr="00D40308">
        <w:rPr>
          <w:rFonts w:asciiTheme="majorHAnsi" w:hAnsiTheme="majorHAnsi" w:cstheme="majorHAnsi"/>
          <w:bCs/>
          <w:sz w:val="22"/>
          <w:szCs w:val="22"/>
          <w:lang w:val="pt-BR"/>
        </w:rPr>
        <w:t>cas</w:t>
      </w:r>
      <w:r w:rsidR="00724D88">
        <w:rPr>
          <w:rFonts w:asciiTheme="majorHAnsi" w:hAnsiTheme="majorHAnsi" w:cstheme="majorHAnsi"/>
          <w:bCs/>
          <w:sz w:val="22"/>
          <w:szCs w:val="22"/>
          <w:lang w:val="pt-BR"/>
        </w:rPr>
        <w:t>.</w:t>
      </w:r>
      <w:r w:rsidR="00D9759E" w:rsidRPr="00D40308">
        <w:rPr>
          <w:rFonts w:asciiTheme="majorHAnsi" w:hAnsiTheme="majorHAnsi" w:cstheme="majorHAnsi"/>
          <w:bCs/>
          <w:sz w:val="22"/>
          <w:szCs w:val="22"/>
          <w:lang w:val="pt-BR"/>
        </w:rPr>
        <w:t xml:space="preserve"> </w:t>
      </w:r>
      <w:r w:rsidR="00660D54" w:rsidRPr="00D40308">
        <w:rPr>
          <w:rFonts w:asciiTheme="majorHAnsi" w:hAnsiTheme="majorHAnsi" w:cstheme="majorHAnsi"/>
          <w:bCs/>
          <w:sz w:val="22"/>
          <w:szCs w:val="22"/>
          <w:lang w:val="pt-BR"/>
        </w:rPr>
        <w:t xml:space="preserve">Aos </w:t>
      </w:r>
      <w:r w:rsidR="00D27503" w:rsidRPr="00D40308">
        <w:rPr>
          <w:rFonts w:asciiTheme="majorHAnsi" w:hAnsiTheme="majorHAnsi" w:cstheme="majorHAnsi"/>
          <w:bCs/>
          <w:sz w:val="22"/>
          <w:szCs w:val="22"/>
          <w:lang w:val="pt-BR"/>
        </w:rPr>
        <w:t xml:space="preserve">moderadores caber-lhes-ia </w:t>
      </w:r>
      <w:r w:rsidR="00724D88">
        <w:rPr>
          <w:rFonts w:asciiTheme="majorHAnsi" w:hAnsiTheme="majorHAnsi" w:cstheme="majorHAnsi"/>
          <w:bCs/>
          <w:sz w:val="22"/>
          <w:szCs w:val="22"/>
          <w:lang w:val="pt-BR"/>
        </w:rPr>
        <w:t xml:space="preserve">a tarefa de </w:t>
      </w:r>
      <w:r w:rsidR="00660D54" w:rsidRPr="00D40308">
        <w:rPr>
          <w:rFonts w:asciiTheme="majorHAnsi" w:hAnsiTheme="majorHAnsi" w:cstheme="majorHAnsi"/>
          <w:bCs/>
          <w:sz w:val="22"/>
          <w:szCs w:val="22"/>
          <w:lang w:val="pt-BR"/>
        </w:rPr>
        <w:t xml:space="preserve">informar, </w:t>
      </w:r>
      <w:r w:rsidR="00D27503" w:rsidRPr="00D40308">
        <w:rPr>
          <w:rFonts w:asciiTheme="majorHAnsi" w:hAnsiTheme="majorHAnsi" w:cstheme="majorHAnsi"/>
          <w:bCs/>
          <w:sz w:val="22"/>
          <w:szCs w:val="22"/>
          <w:lang w:val="pt-BR"/>
        </w:rPr>
        <w:t>orientar e dinamizar</w:t>
      </w:r>
      <w:r w:rsidR="0081072A" w:rsidRPr="00D40308">
        <w:rPr>
          <w:rFonts w:asciiTheme="majorHAnsi" w:hAnsiTheme="majorHAnsi" w:cstheme="majorHAnsi"/>
          <w:bCs/>
          <w:sz w:val="22"/>
          <w:szCs w:val="22"/>
          <w:lang w:val="pt-BR"/>
        </w:rPr>
        <w:t xml:space="preserve"> a conversa </w:t>
      </w:r>
      <w:r w:rsidR="002368A8" w:rsidRPr="00D40308">
        <w:rPr>
          <w:rFonts w:asciiTheme="majorHAnsi" w:hAnsiTheme="majorHAnsi" w:cstheme="majorHAnsi"/>
          <w:bCs/>
          <w:sz w:val="22"/>
          <w:szCs w:val="22"/>
          <w:lang w:val="pt-BR"/>
        </w:rPr>
        <w:t>com todos os participantes</w:t>
      </w:r>
      <w:r w:rsidR="009F5183" w:rsidRPr="00D40308">
        <w:rPr>
          <w:rFonts w:asciiTheme="majorHAnsi" w:hAnsiTheme="majorHAnsi" w:cstheme="majorHAnsi"/>
          <w:bCs/>
          <w:sz w:val="22"/>
          <w:szCs w:val="22"/>
          <w:lang w:val="pt-BR"/>
        </w:rPr>
        <w:t xml:space="preserve">, </w:t>
      </w:r>
      <w:r w:rsidR="001B16A1">
        <w:rPr>
          <w:rFonts w:asciiTheme="majorHAnsi" w:hAnsiTheme="majorHAnsi" w:cstheme="majorHAnsi"/>
          <w:bCs/>
          <w:sz w:val="22"/>
          <w:szCs w:val="22"/>
          <w:lang w:val="pt-BR"/>
        </w:rPr>
        <w:t>a</w:t>
      </w:r>
      <w:r w:rsidR="009F5183" w:rsidRPr="00D40308">
        <w:rPr>
          <w:rFonts w:asciiTheme="majorHAnsi" w:hAnsiTheme="majorHAnsi" w:cstheme="majorHAnsi"/>
          <w:bCs/>
          <w:sz w:val="22"/>
          <w:szCs w:val="22"/>
          <w:lang w:val="pt-BR"/>
        </w:rPr>
        <w:t>o</w:t>
      </w:r>
      <w:r w:rsidR="00CC1FBF" w:rsidRPr="00D40308">
        <w:rPr>
          <w:rFonts w:asciiTheme="majorHAnsi" w:hAnsiTheme="majorHAnsi" w:cstheme="majorHAnsi"/>
          <w:bCs/>
          <w:sz w:val="22"/>
          <w:szCs w:val="22"/>
          <w:lang w:val="pt-BR"/>
        </w:rPr>
        <w:t xml:space="preserve">s observadores observar </w:t>
      </w:r>
      <w:r w:rsidR="001B16A1">
        <w:rPr>
          <w:rFonts w:asciiTheme="majorHAnsi" w:hAnsiTheme="majorHAnsi" w:cstheme="majorHAnsi"/>
          <w:bCs/>
          <w:sz w:val="22"/>
          <w:szCs w:val="22"/>
          <w:lang w:val="pt-BR"/>
        </w:rPr>
        <w:t xml:space="preserve">a de </w:t>
      </w:r>
      <w:r w:rsidR="00CC1FBF" w:rsidRPr="00D40308">
        <w:rPr>
          <w:rFonts w:asciiTheme="majorHAnsi" w:hAnsiTheme="majorHAnsi" w:cstheme="majorHAnsi"/>
          <w:bCs/>
          <w:sz w:val="22"/>
          <w:szCs w:val="22"/>
          <w:lang w:val="pt-BR"/>
        </w:rPr>
        <w:t>as atividades e elaborar os respetivos relatórios.</w:t>
      </w:r>
      <w:r w:rsidR="00DB647A" w:rsidRPr="00D40308">
        <w:rPr>
          <w:rFonts w:asciiTheme="majorHAnsi" w:hAnsiTheme="majorHAnsi" w:cstheme="majorHAnsi"/>
          <w:bCs/>
          <w:sz w:val="22"/>
          <w:szCs w:val="22"/>
          <w:lang w:val="pt-BR"/>
        </w:rPr>
        <w:t xml:space="preserve"> Os participantes seriam organizados em dois grupos de 4 ou 6 elementos.  </w:t>
      </w:r>
      <w:r w:rsidR="00CC1FBF" w:rsidRPr="00D40308">
        <w:rPr>
          <w:rFonts w:asciiTheme="majorHAnsi" w:hAnsiTheme="majorHAnsi" w:cstheme="majorHAnsi"/>
          <w:bCs/>
          <w:sz w:val="22"/>
          <w:szCs w:val="22"/>
          <w:lang w:val="pt-BR"/>
        </w:rPr>
        <w:t>Nos primeiros 20 minutos da sessão 20</w:t>
      </w:r>
      <w:r w:rsidR="001B610D" w:rsidRPr="00D40308">
        <w:rPr>
          <w:rFonts w:asciiTheme="majorHAnsi" w:hAnsiTheme="majorHAnsi" w:cstheme="majorHAnsi"/>
          <w:bCs/>
          <w:sz w:val="22"/>
          <w:szCs w:val="22"/>
          <w:lang w:val="pt-BR"/>
        </w:rPr>
        <w:t>, a</w:t>
      </w:r>
      <w:r w:rsidR="00DB647A" w:rsidRPr="00D40308">
        <w:rPr>
          <w:rFonts w:asciiTheme="majorHAnsi" w:hAnsiTheme="majorHAnsi" w:cstheme="majorHAnsi"/>
          <w:bCs/>
          <w:sz w:val="22"/>
          <w:szCs w:val="22"/>
          <w:lang w:val="pt-BR"/>
        </w:rPr>
        <w:t>pós uma apresentação geral dos marcado</w:t>
      </w:r>
      <w:r w:rsidR="001B610D" w:rsidRPr="00D40308">
        <w:rPr>
          <w:rFonts w:asciiTheme="majorHAnsi" w:hAnsiTheme="majorHAnsi" w:cstheme="majorHAnsi"/>
          <w:bCs/>
          <w:sz w:val="22"/>
          <w:szCs w:val="22"/>
          <w:lang w:val="pt-BR"/>
        </w:rPr>
        <w:t xml:space="preserve">res </w:t>
      </w:r>
      <w:r w:rsidR="00176F01" w:rsidRPr="00D40308">
        <w:rPr>
          <w:rFonts w:asciiTheme="majorHAnsi" w:hAnsiTheme="majorHAnsi" w:cstheme="majorHAnsi"/>
          <w:bCs/>
          <w:sz w:val="22"/>
          <w:szCs w:val="22"/>
          <w:lang w:val="pt-BR"/>
        </w:rPr>
        <w:t xml:space="preserve">e a sua função </w:t>
      </w:r>
      <w:r w:rsidR="001B610D" w:rsidRPr="00D40308">
        <w:rPr>
          <w:rFonts w:asciiTheme="majorHAnsi" w:hAnsiTheme="majorHAnsi" w:cstheme="majorHAnsi"/>
          <w:bCs/>
          <w:sz w:val="22"/>
          <w:szCs w:val="22"/>
          <w:lang w:val="pt-BR"/>
        </w:rPr>
        <w:t>na estrutura e dinâmica da u</w:t>
      </w:r>
      <w:r w:rsidR="00DB647A" w:rsidRPr="00D40308">
        <w:rPr>
          <w:rFonts w:asciiTheme="majorHAnsi" w:hAnsiTheme="majorHAnsi" w:cstheme="majorHAnsi"/>
          <w:bCs/>
          <w:sz w:val="22"/>
          <w:szCs w:val="22"/>
          <w:lang w:val="pt-BR"/>
        </w:rPr>
        <w:t xml:space="preserve">niversidade do futuro com incidência na formação, investigação e intervenção, </w:t>
      </w:r>
      <w:r w:rsidR="0030691D" w:rsidRPr="00D40308">
        <w:rPr>
          <w:rFonts w:asciiTheme="majorHAnsi" w:hAnsiTheme="majorHAnsi" w:cstheme="majorHAnsi"/>
          <w:bCs/>
          <w:sz w:val="22"/>
          <w:szCs w:val="22"/>
          <w:lang w:val="pt-BR"/>
        </w:rPr>
        <w:t xml:space="preserve">pelos moderadores, </w:t>
      </w:r>
      <w:r w:rsidR="00DB647A" w:rsidRPr="00D40308">
        <w:rPr>
          <w:rFonts w:asciiTheme="majorHAnsi" w:hAnsiTheme="majorHAnsi" w:cstheme="majorHAnsi"/>
          <w:bCs/>
          <w:sz w:val="22"/>
          <w:szCs w:val="22"/>
          <w:lang w:val="pt-BR"/>
        </w:rPr>
        <w:t xml:space="preserve">cada um dos elementos dos dois grupos faria uma primeira ponderação </w:t>
      </w:r>
      <w:r w:rsidR="00176F01" w:rsidRPr="00D40308">
        <w:rPr>
          <w:rFonts w:asciiTheme="majorHAnsi" w:hAnsiTheme="majorHAnsi" w:cstheme="majorHAnsi"/>
          <w:bCs/>
          <w:sz w:val="22"/>
          <w:szCs w:val="22"/>
          <w:lang w:val="pt-BR"/>
        </w:rPr>
        <w:t>sobre a importância de cada um deles</w:t>
      </w:r>
      <w:r w:rsidR="00DB647A" w:rsidRPr="00D40308">
        <w:rPr>
          <w:rFonts w:asciiTheme="majorHAnsi" w:hAnsiTheme="majorHAnsi" w:cstheme="majorHAnsi"/>
          <w:bCs/>
          <w:sz w:val="22"/>
          <w:szCs w:val="22"/>
          <w:lang w:val="pt-BR"/>
        </w:rPr>
        <w:t xml:space="preserve"> de 1 a 10 pontos (1 </w:t>
      </w:r>
      <w:r w:rsidR="001B610D" w:rsidRPr="00D40308">
        <w:rPr>
          <w:rFonts w:asciiTheme="majorHAnsi" w:hAnsiTheme="majorHAnsi" w:cstheme="majorHAnsi"/>
          <w:bCs/>
          <w:sz w:val="22"/>
          <w:szCs w:val="22"/>
          <w:lang w:val="pt-BR"/>
        </w:rPr>
        <w:t>mínimo e 10 máximo)</w:t>
      </w:r>
      <w:r w:rsidR="0030691D" w:rsidRPr="00D40308">
        <w:rPr>
          <w:rFonts w:asciiTheme="majorHAnsi" w:hAnsiTheme="majorHAnsi" w:cstheme="majorHAnsi"/>
          <w:bCs/>
          <w:sz w:val="22"/>
          <w:szCs w:val="22"/>
          <w:lang w:val="pt-BR"/>
        </w:rPr>
        <w:t xml:space="preserve"> na estrutura e dinâmica que irã</w:t>
      </w:r>
      <w:r w:rsidR="00AF28F7" w:rsidRPr="00D40308">
        <w:rPr>
          <w:rFonts w:asciiTheme="majorHAnsi" w:hAnsiTheme="majorHAnsi" w:cstheme="majorHAnsi"/>
          <w:bCs/>
          <w:sz w:val="22"/>
          <w:szCs w:val="22"/>
          <w:lang w:val="pt-BR"/>
        </w:rPr>
        <w:t>o ter na universidade dos próximos 25 anos</w:t>
      </w:r>
      <w:r w:rsidR="001E1ADA" w:rsidRPr="00D40308">
        <w:rPr>
          <w:rFonts w:asciiTheme="majorHAnsi" w:hAnsiTheme="majorHAnsi" w:cstheme="majorHAnsi"/>
          <w:bCs/>
          <w:sz w:val="22"/>
          <w:szCs w:val="22"/>
          <w:lang w:val="pt-BR"/>
        </w:rPr>
        <w:t xml:space="preserve">.  </w:t>
      </w:r>
      <w:r w:rsidR="0073371F" w:rsidRPr="00D40308">
        <w:rPr>
          <w:rFonts w:asciiTheme="majorHAnsi" w:hAnsiTheme="majorHAnsi" w:cstheme="majorHAnsi"/>
          <w:bCs/>
          <w:sz w:val="22"/>
          <w:szCs w:val="22"/>
          <w:lang w:val="pt-BR"/>
        </w:rPr>
        <w:t xml:space="preserve"> A seguir, durante</w:t>
      </w:r>
      <w:r w:rsidR="00130ED0" w:rsidRPr="00D40308">
        <w:rPr>
          <w:rFonts w:asciiTheme="majorHAnsi" w:hAnsiTheme="majorHAnsi" w:cstheme="majorHAnsi"/>
          <w:bCs/>
          <w:sz w:val="22"/>
          <w:szCs w:val="22"/>
          <w:lang w:val="pt-BR"/>
        </w:rPr>
        <w:t xml:space="preserve"> 90</w:t>
      </w:r>
      <w:r w:rsidR="001E1ADA" w:rsidRPr="00D40308">
        <w:rPr>
          <w:rFonts w:asciiTheme="majorHAnsi" w:hAnsiTheme="majorHAnsi" w:cstheme="majorHAnsi"/>
          <w:bCs/>
          <w:sz w:val="22"/>
          <w:szCs w:val="22"/>
          <w:lang w:val="pt-BR"/>
        </w:rPr>
        <w:t xml:space="preserve"> minutos seriam considerados cada um dos marcadores e ponderada a sua importância na estrutura e di</w:t>
      </w:r>
      <w:r w:rsidR="00C96FB3" w:rsidRPr="00D40308">
        <w:rPr>
          <w:rFonts w:asciiTheme="majorHAnsi" w:hAnsiTheme="majorHAnsi" w:cstheme="majorHAnsi"/>
          <w:bCs/>
          <w:sz w:val="22"/>
          <w:szCs w:val="22"/>
          <w:lang w:val="pt-BR"/>
        </w:rPr>
        <w:t xml:space="preserve">nâmica da </w:t>
      </w:r>
      <w:r w:rsidR="00C96FB3" w:rsidRPr="00D40308">
        <w:rPr>
          <w:rFonts w:asciiTheme="majorHAnsi" w:hAnsiTheme="majorHAnsi" w:cstheme="majorHAnsi"/>
          <w:bCs/>
          <w:sz w:val="22"/>
          <w:szCs w:val="22"/>
          <w:lang w:val="pt-BR"/>
        </w:rPr>
        <w:lastRenderedPageBreak/>
        <w:t>universidade dos próximos 25 anos</w:t>
      </w:r>
      <w:r w:rsidR="001B16A1">
        <w:rPr>
          <w:rFonts w:asciiTheme="majorHAnsi" w:hAnsiTheme="majorHAnsi" w:cstheme="majorHAnsi"/>
          <w:bCs/>
          <w:sz w:val="22"/>
          <w:szCs w:val="22"/>
          <w:lang w:val="pt-BR"/>
        </w:rPr>
        <w:t>,</w:t>
      </w:r>
      <w:r w:rsidR="001E1ADA" w:rsidRPr="00D40308">
        <w:rPr>
          <w:rFonts w:asciiTheme="majorHAnsi" w:hAnsiTheme="majorHAnsi" w:cstheme="majorHAnsi"/>
          <w:bCs/>
          <w:sz w:val="22"/>
          <w:szCs w:val="22"/>
          <w:lang w:val="pt-BR"/>
        </w:rPr>
        <w:t xml:space="preserve"> atribuindo-lhes um valor médio ou consensual</w:t>
      </w:r>
      <w:r w:rsidR="00EE068B" w:rsidRPr="00D40308">
        <w:rPr>
          <w:rFonts w:asciiTheme="majorHAnsi" w:hAnsiTheme="majorHAnsi" w:cstheme="majorHAnsi"/>
          <w:bCs/>
          <w:sz w:val="22"/>
          <w:szCs w:val="22"/>
          <w:lang w:val="pt-BR"/>
        </w:rPr>
        <w:t xml:space="preserve"> de 1 a</w:t>
      </w:r>
      <w:r w:rsidR="001B16A1">
        <w:rPr>
          <w:rFonts w:asciiTheme="majorHAnsi" w:hAnsiTheme="majorHAnsi" w:cstheme="majorHAnsi"/>
          <w:bCs/>
          <w:sz w:val="22"/>
          <w:szCs w:val="22"/>
          <w:lang w:val="pt-BR"/>
        </w:rPr>
        <w:t xml:space="preserve"> </w:t>
      </w:r>
      <w:r w:rsidR="00EE068B" w:rsidRPr="00D40308">
        <w:rPr>
          <w:rFonts w:asciiTheme="majorHAnsi" w:hAnsiTheme="majorHAnsi" w:cstheme="majorHAnsi"/>
          <w:bCs/>
          <w:sz w:val="22"/>
          <w:szCs w:val="22"/>
          <w:lang w:val="pt-BR"/>
        </w:rPr>
        <w:t xml:space="preserve">10. No final, </w:t>
      </w:r>
      <w:r w:rsidR="00AD5376" w:rsidRPr="00D40308">
        <w:rPr>
          <w:rFonts w:asciiTheme="majorHAnsi" w:hAnsiTheme="majorHAnsi" w:cstheme="majorHAnsi"/>
          <w:bCs/>
          <w:sz w:val="22"/>
          <w:szCs w:val="22"/>
          <w:lang w:val="pt-BR"/>
        </w:rPr>
        <w:t>seria</w:t>
      </w:r>
      <w:r w:rsidR="00130ED0" w:rsidRPr="00D40308">
        <w:rPr>
          <w:rFonts w:asciiTheme="majorHAnsi" w:hAnsiTheme="majorHAnsi" w:cstheme="majorHAnsi"/>
          <w:bCs/>
          <w:sz w:val="22"/>
          <w:szCs w:val="22"/>
          <w:lang w:val="pt-BR"/>
        </w:rPr>
        <w:t xml:space="preserve"> solicitado pelos moderadores</w:t>
      </w:r>
      <w:r w:rsidR="00EE068B" w:rsidRPr="00D40308">
        <w:rPr>
          <w:rFonts w:asciiTheme="majorHAnsi" w:hAnsiTheme="majorHAnsi" w:cstheme="majorHAnsi"/>
          <w:bCs/>
          <w:sz w:val="22"/>
          <w:szCs w:val="22"/>
          <w:lang w:val="pt-BR"/>
        </w:rPr>
        <w:t xml:space="preserve"> a cada </w:t>
      </w:r>
      <w:r w:rsidR="00806ED5" w:rsidRPr="00D40308">
        <w:rPr>
          <w:rFonts w:asciiTheme="majorHAnsi" w:hAnsiTheme="majorHAnsi" w:cstheme="majorHAnsi"/>
          <w:bCs/>
          <w:sz w:val="22"/>
          <w:szCs w:val="22"/>
          <w:lang w:val="pt-BR"/>
        </w:rPr>
        <w:t>um dos grupos</w:t>
      </w:r>
      <w:r w:rsidR="00EE068B" w:rsidRPr="00D40308">
        <w:rPr>
          <w:rFonts w:asciiTheme="majorHAnsi" w:hAnsiTheme="majorHAnsi" w:cstheme="majorHAnsi"/>
          <w:bCs/>
          <w:sz w:val="22"/>
          <w:szCs w:val="22"/>
          <w:lang w:val="pt-BR"/>
        </w:rPr>
        <w:t xml:space="preserve"> para fazerem também a sua ponderação individual de cad</w:t>
      </w:r>
      <w:r w:rsidR="00E60420" w:rsidRPr="00D40308">
        <w:rPr>
          <w:rFonts w:asciiTheme="majorHAnsi" w:hAnsiTheme="majorHAnsi" w:cstheme="majorHAnsi"/>
          <w:bCs/>
          <w:sz w:val="22"/>
          <w:szCs w:val="22"/>
          <w:lang w:val="pt-BR"/>
        </w:rPr>
        <w:t xml:space="preserve">a um dos marcadores. O grupo 1 faria a ponderação </w:t>
      </w:r>
      <w:r w:rsidR="00EE068B" w:rsidRPr="00D40308">
        <w:rPr>
          <w:rFonts w:asciiTheme="majorHAnsi" w:hAnsiTheme="majorHAnsi" w:cstheme="majorHAnsi"/>
          <w:bCs/>
          <w:sz w:val="22"/>
          <w:szCs w:val="22"/>
          <w:lang w:val="pt-BR"/>
        </w:rPr>
        <w:t>do ponto de vista cognitivo, ou seja, o que pensa pessoalmente</w:t>
      </w:r>
      <w:r w:rsidR="00806ED5" w:rsidRPr="00D40308">
        <w:rPr>
          <w:rFonts w:asciiTheme="majorHAnsi" w:hAnsiTheme="majorHAnsi" w:cstheme="majorHAnsi"/>
          <w:bCs/>
          <w:sz w:val="22"/>
          <w:szCs w:val="22"/>
          <w:lang w:val="pt-BR"/>
        </w:rPr>
        <w:t>, tendo em</w:t>
      </w:r>
      <w:r w:rsidR="00E60420" w:rsidRPr="00D40308">
        <w:rPr>
          <w:rFonts w:asciiTheme="majorHAnsi" w:hAnsiTheme="majorHAnsi" w:cstheme="majorHAnsi"/>
          <w:bCs/>
          <w:sz w:val="22"/>
          <w:szCs w:val="22"/>
          <w:lang w:val="pt-BR"/>
        </w:rPr>
        <w:t xml:space="preserve"> </w:t>
      </w:r>
      <w:r w:rsidR="00806ED5" w:rsidRPr="00D40308">
        <w:rPr>
          <w:rFonts w:asciiTheme="majorHAnsi" w:hAnsiTheme="majorHAnsi" w:cstheme="majorHAnsi"/>
          <w:bCs/>
          <w:sz w:val="22"/>
          <w:szCs w:val="22"/>
          <w:lang w:val="pt-BR"/>
        </w:rPr>
        <w:t>conta</w:t>
      </w:r>
      <w:r w:rsidR="00EE068B" w:rsidRPr="00D40308">
        <w:rPr>
          <w:rFonts w:asciiTheme="majorHAnsi" w:hAnsiTheme="majorHAnsi" w:cstheme="majorHAnsi"/>
          <w:bCs/>
          <w:sz w:val="22"/>
          <w:szCs w:val="22"/>
          <w:lang w:val="pt-BR"/>
        </w:rPr>
        <w:t xml:space="preserve"> toda a discussão e avaliação no decorrer da sessão</w:t>
      </w:r>
      <w:r w:rsidR="00806ED5" w:rsidRPr="00D40308">
        <w:rPr>
          <w:rFonts w:asciiTheme="majorHAnsi" w:hAnsiTheme="majorHAnsi" w:cstheme="majorHAnsi"/>
          <w:bCs/>
          <w:sz w:val="22"/>
          <w:szCs w:val="22"/>
          <w:lang w:val="pt-BR"/>
        </w:rPr>
        <w:t>,</w:t>
      </w:r>
      <w:r w:rsidR="00EE068B" w:rsidRPr="00D40308">
        <w:rPr>
          <w:rFonts w:asciiTheme="majorHAnsi" w:hAnsiTheme="majorHAnsi" w:cstheme="majorHAnsi"/>
          <w:bCs/>
          <w:sz w:val="22"/>
          <w:szCs w:val="22"/>
          <w:lang w:val="pt-BR"/>
        </w:rPr>
        <w:t xml:space="preserve"> da importância de cada um dos</w:t>
      </w:r>
      <w:r w:rsidR="00E60420" w:rsidRPr="00D40308">
        <w:rPr>
          <w:rFonts w:asciiTheme="majorHAnsi" w:hAnsiTheme="majorHAnsi" w:cstheme="majorHAnsi"/>
          <w:bCs/>
          <w:sz w:val="22"/>
          <w:szCs w:val="22"/>
          <w:lang w:val="pt-BR"/>
        </w:rPr>
        <w:t xml:space="preserve"> marcadores.  O grupo 2 faria também ponderação de cada um</w:t>
      </w:r>
      <w:r w:rsidR="001B16A1">
        <w:rPr>
          <w:rFonts w:asciiTheme="majorHAnsi" w:hAnsiTheme="majorHAnsi" w:cstheme="majorHAnsi"/>
          <w:bCs/>
          <w:sz w:val="22"/>
          <w:szCs w:val="22"/>
          <w:lang w:val="pt-BR"/>
        </w:rPr>
        <w:t xml:space="preserve"> </w:t>
      </w:r>
      <w:r w:rsidR="00E60420" w:rsidRPr="00D40308">
        <w:rPr>
          <w:rFonts w:asciiTheme="majorHAnsi" w:hAnsiTheme="majorHAnsi" w:cstheme="majorHAnsi"/>
          <w:bCs/>
          <w:sz w:val="22"/>
          <w:szCs w:val="22"/>
          <w:lang w:val="pt-BR"/>
        </w:rPr>
        <w:t>dos marcadores</w:t>
      </w:r>
      <w:r w:rsidR="003F2750">
        <w:rPr>
          <w:rFonts w:asciiTheme="majorHAnsi" w:hAnsiTheme="majorHAnsi" w:cstheme="majorHAnsi"/>
          <w:bCs/>
          <w:sz w:val="22"/>
          <w:szCs w:val="22"/>
          <w:lang w:val="pt-BR"/>
        </w:rPr>
        <w:t>,</w:t>
      </w:r>
      <w:r w:rsidR="00E60420" w:rsidRPr="00D40308">
        <w:rPr>
          <w:rFonts w:asciiTheme="majorHAnsi" w:hAnsiTheme="majorHAnsi" w:cstheme="majorHAnsi"/>
          <w:bCs/>
          <w:sz w:val="22"/>
          <w:szCs w:val="22"/>
          <w:lang w:val="pt-BR"/>
        </w:rPr>
        <w:t xml:space="preserve"> mas </w:t>
      </w:r>
      <w:r w:rsidR="00EE068B" w:rsidRPr="00D40308">
        <w:rPr>
          <w:rFonts w:asciiTheme="majorHAnsi" w:hAnsiTheme="majorHAnsi" w:cstheme="majorHAnsi"/>
          <w:bCs/>
          <w:sz w:val="22"/>
          <w:szCs w:val="22"/>
          <w:lang w:val="pt-BR"/>
        </w:rPr>
        <w:t>do ponto de v</w:t>
      </w:r>
      <w:r w:rsidR="00FA4886" w:rsidRPr="00D40308">
        <w:rPr>
          <w:rFonts w:asciiTheme="majorHAnsi" w:hAnsiTheme="majorHAnsi" w:cstheme="majorHAnsi"/>
          <w:bCs/>
          <w:sz w:val="22"/>
          <w:szCs w:val="22"/>
          <w:lang w:val="pt-BR"/>
        </w:rPr>
        <w:t xml:space="preserve">ista </w:t>
      </w:r>
      <w:proofErr w:type="spellStart"/>
      <w:r w:rsidR="00FA4886" w:rsidRPr="00D40308">
        <w:rPr>
          <w:rFonts w:asciiTheme="majorHAnsi" w:hAnsiTheme="majorHAnsi" w:cstheme="majorHAnsi"/>
          <w:bCs/>
          <w:sz w:val="22"/>
          <w:szCs w:val="22"/>
          <w:lang w:val="pt-BR"/>
        </w:rPr>
        <w:t>metacognitivo</w:t>
      </w:r>
      <w:proofErr w:type="spellEnd"/>
      <w:r w:rsidR="00FA4886" w:rsidRPr="00D40308">
        <w:rPr>
          <w:rFonts w:asciiTheme="majorHAnsi" w:hAnsiTheme="majorHAnsi" w:cstheme="majorHAnsi"/>
          <w:bCs/>
          <w:sz w:val="22"/>
          <w:szCs w:val="22"/>
          <w:lang w:val="pt-BR"/>
        </w:rPr>
        <w:t>, o</w:t>
      </w:r>
      <w:r w:rsidR="00E60420" w:rsidRPr="00D40308">
        <w:rPr>
          <w:rFonts w:asciiTheme="majorHAnsi" w:hAnsiTheme="majorHAnsi" w:cstheme="majorHAnsi"/>
          <w:bCs/>
          <w:sz w:val="22"/>
          <w:szCs w:val="22"/>
          <w:lang w:val="pt-BR"/>
        </w:rPr>
        <w:t>u seja, o que pensa de cada um dos marcadores a partir do que pensaram</w:t>
      </w:r>
      <w:r w:rsidR="00FA4886" w:rsidRPr="00D40308">
        <w:rPr>
          <w:rFonts w:asciiTheme="majorHAnsi" w:hAnsiTheme="majorHAnsi" w:cstheme="majorHAnsi"/>
          <w:bCs/>
          <w:sz w:val="22"/>
          <w:szCs w:val="22"/>
          <w:lang w:val="pt-BR"/>
        </w:rPr>
        <w:t xml:space="preserve"> </w:t>
      </w:r>
      <w:r w:rsidR="00E60420" w:rsidRPr="00D40308">
        <w:rPr>
          <w:rFonts w:asciiTheme="majorHAnsi" w:hAnsiTheme="majorHAnsi" w:cstheme="majorHAnsi"/>
          <w:bCs/>
          <w:sz w:val="22"/>
          <w:szCs w:val="22"/>
          <w:lang w:val="pt-BR"/>
        </w:rPr>
        <w:t xml:space="preserve">e disseram todos os elementos do grupo durante a reflexão e discussão no decorrer da sessão. Por último, deverá pedir-se a todos os participantes </w:t>
      </w:r>
      <w:r w:rsidR="00C240C5" w:rsidRPr="00D40308">
        <w:rPr>
          <w:rFonts w:asciiTheme="majorHAnsi" w:hAnsiTheme="majorHAnsi" w:cstheme="majorHAnsi"/>
          <w:bCs/>
          <w:sz w:val="22"/>
          <w:szCs w:val="22"/>
          <w:lang w:val="pt-BR"/>
        </w:rPr>
        <w:t>para que, cerca de um mês depois da sessão, fazerem novamente a ponderação dos marcadores e enviá-la por e-mail aos modera</w:t>
      </w:r>
      <w:r w:rsidR="00CA2A1D" w:rsidRPr="00D40308">
        <w:rPr>
          <w:rFonts w:asciiTheme="majorHAnsi" w:hAnsiTheme="majorHAnsi" w:cstheme="majorHAnsi"/>
          <w:bCs/>
          <w:sz w:val="22"/>
          <w:szCs w:val="22"/>
          <w:lang w:val="pt-BR"/>
        </w:rPr>
        <w:t>do</w:t>
      </w:r>
      <w:r w:rsidR="00C240C5" w:rsidRPr="00D40308">
        <w:rPr>
          <w:rFonts w:asciiTheme="majorHAnsi" w:hAnsiTheme="majorHAnsi" w:cstheme="majorHAnsi"/>
          <w:bCs/>
          <w:sz w:val="22"/>
          <w:szCs w:val="22"/>
          <w:lang w:val="pt-BR"/>
        </w:rPr>
        <w:t xml:space="preserve">res.  </w:t>
      </w:r>
    </w:p>
    <w:p w14:paraId="3584A6D9" w14:textId="0831203B" w:rsidR="00321C4E" w:rsidRPr="00D40308" w:rsidRDefault="008F60A1"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w:t>
      </w:r>
      <w:r w:rsidR="00C240C5" w:rsidRPr="00D40308">
        <w:rPr>
          <w:rFonts w:asciiTheme="majorHAnsi" w:hAnsiTheme="majorHAnsi" w:cstheme="majorHAnsi"/>
          <w:bCs/>
          <w:sz w:val="22"/>
          <w:szCs w:val="22"/>
          <w:lang w:val="pt-BR"/>
        </w:rPr>
        <w:t xml:space="preserve">Uma das tarefas da </w:t>
      </w:r>
      <w:r w:rsidR="008B4851" w:rsidRPr="00D40308">
        <w:rPr>
          <w:rFonts w:asciiTheme="majorHAnsi" w:hAnsiTheme="majorHAnsi" w:cstheme="majorHAnsi"/>
          <w:bCs/>
          <w:sz w:val="22"/>
          <w:szCs w:val="22"/>
          <w:lang w:val="pt-BR"/>
        </w:rPr>
        <w:t>i</w:t>
      </w:r>
      <w:r w:rsidR="003952CC" w:rsidRPr="00D40308">
        <w:rPr>
          <w:rFonts w:asciiTheme="majorHAnsi" w:hAnsiTheme="majorHAnsi" w:cstheme="majorHAnsi"/>
          <w:bCs/>
          <w:sz w:val="22"/>
          <w:szCs w:val="22"/>
          <w:lang w:val="pt-BR"/>
        </w:rPr>
        <w:t>nvestigaçã</w:t>
      </w:r>
      <w:r w:rsidR="00EF3F9A" w:rsidRPr="00D40308">
        <w:rPr>
          <w:rFonts w:asciiTheme="majorHAnsi" w:hAnsiTheme="majorHAnsi" w:cstheme="majorHAnsi"/>
          <w:bCs/>
          <w:sz w:val="22"/>
          <w:szCs w:val="22"/>
          <w:lang w:val="pt-BR"/>
        </w:rPr>
        <w:t xml:space="preserve">o </w:t>
      </w:r>
      <w:r w:rsidR="00C240C5" w:rsidRPr="00D40308">
        <w:rPr>
          <w:rFonts w:asciiTheme="majorHAnsi" w:hAnsiTheme="majorHAnsi" w:cstheme="majorHAnsi"/>
          <w:bCs/>
          <w:sz w:val="22"/>
          <w:szCs w:val="22"/>
          <w:lang w:val="pt-BR"/>
        </w:rPr>
        <w:t xml:space="preserve">a realizar </w:t>
      </w:r>
      <w:r w:rsidR="00A6575E" w:rsidRPr="00D40308">
        <w:rPr>
          <w:rFonts w:asciiTheme="majorHAnsi" w:hAnsiTheme="majorHAnsi" w:cstheme="majorHAnsi"/>
          <w:bCs/>
          <w:sz w:val="22"/>
          <w:szCs w:val="22"/>
          <w:lang w:val="pt-BR"/>
        </w:rPr>
        <w:t xml:space="preserve">no âmbito do projeto é </w:t>
      </w:r>
      <w:r w:rsidR="00C240C5" w:rsidRPr="00D40308">
        <w:rPr>
          <w:rFonts w:asciiTheme="majorHAnsi" w:hAnsiTheme="majorHAnsi" w:cstheme="majorHAnsi"/>
          <w:bCs/>
          <w:sz w:val="22"/>
          <w:szCs w:val="22"/>
          <w:lang w:val="pt-BR"/>
        </w:rPr>
        <w:t xml:space="preserve">a </w:t>
      </w:r>
      <w:r w:rsidR="00A6575E" w:rsidRPr="00D40308">
        <w:rPr>
          <w:rFonts w:asciiTheme="majorHAnsi" w:hAnsiTheme="majorHAnsi" w:cstheme="majorHAnsi"/>
          <w:bCs/>
          <w:sz w:val="22"/>
          <w:szCs w:val="22"/>
          <w:lang w:val="pt-BR"/>
        </w:rPr>
        <w:t xml:space="preserve">de </w:t>
      </w:r>
      <w:r w:rsidR="003952CC" w:rsidRPr="00D40308">
        <w:rPr>
          <w:rFonts w:asciiTheme="majorHAnsi" w:hAnsiTheme="majorHAnsi" w:cstheme="majorHAnsi"/>
          <w:bCs/>
          <w:sz w:val="22"/>
          <w:szCs w:val="22"/>
          <w:lang w:val="pt-BR"/>
        </w:rPr>
        <w:t xml:space="preserve">constituir uma rede </w:t>
      </w:r>
      <w:proofErr w:type="spellStart"/>
      <w:r w:rsidR="003952CC" w:rsidRPr="00D40308">
        <w:rPr>
          <w:rFonts w:asciiTheme="majorHAnsi" w:hAnsiTheme="majorHAnsi" w:cstheme="majorHAnsi"/>
          <w:bCs/>
          <w:sz w:val="22"/>
          <w:szCs w:val="22"/>
          <w:lang w:val="pt-BR"/>
        </w:rPr>
        <w:t>interuniversitária</w:t>
      </w:r>
      <w:proofErr w:type="spellEnd"/>
      <w:r w:rsidR="00A6575E" w:rsidRPr="00D40308">
        <w:rPr>
          <w:rFonts w:asciiTheme="majorHAnsi" w:hAnsiTheme="majorHAnsi" w:cstheme="majorHAnsi"/>
          <w:bCs/>
          <w:sz w:val="22"/>
          <w:szCs w:val="22"/>
          <w:lang w:val="pt-BR"/>
        </w:rPr>
        <w:t xml:space="preserve"> para con</w:t>
      </w:r>
      <w:r w:rsidR="008B4851" w:rsidRPr="00D40308">
        <w:rPr>
          <w:rFonts w:asciiTheme="majorHAnsi" w:hAnsiTheme="majorHAnsi" w:cstheme="majorHAnsi"/>
          <w:bCs/>
          <w:sz w:val="22"/>
          <w:szCs w:val="22"/>
          <w:lang w:val="pt-BR"/>
        </w:rPr>
        <w:t>tinuar a recolha de opinião no sentido de</w:t>
      </w:r>
      <w:r w:rsidR="00CA2A1D" w:rsidRPr="00D40308">
        <w:rPr>
          <w:rFonts w:asciiTheme="majorHAnsi" w:hAnsiTheme="majorHAnsi" w:cstheme="majorHAnsi"/>
          <w:bCs/>
          <w:sz w:val="22"/>
          <w:szCs w:val="22"/>
          <w:lang w:val="pt-BR"/>
        </w:rPr>
        <w:t xml:space="preserve"> consciencializar e mon</w:t>
      </w:r>
      <w:r w:rsidR="001B16A1">
        <w:rPr>
          <w:rFonts w:asciiTheme="majorHAnsi" w:hAnsiTheme="majorHAnsi" w:cstheme="majorHAnsi"/>
          <w:bCs/>
          <w:sz w:val="22"/>
          <w:szCs w:val="22"/>
          <w:lang w:val="pt-BR"/>
        </w:rPr>
        <w:t>i</w:t>
      </w:r>
      <w:r w:rsidR="00CA2A1D" w:rsidRPr="00D40308">
        <w:rPr>
          <w:rFonts w:asciiTheme="majorHAnsi" w:hAnsiTheme="majorHAnsi" w:cstheme="majorHAnsi"/>
          <w:bCs/>
          <w:sz w:val="22"/>
          <w:szCs w:val="22"/>
          <w:lang w:val="pt-BR"/>
        </w:rPr>
        <w:t>toriz</w:t>
      </w:r>
      <w:r w:rsidR="00A6575E" w:rsidRPr="00D40308">
        <w:rPr>
          <w:rFonts w:asciiTheme="majorHAnsi" w:hAnsiTheme="majorHAnsi" w:cstheme="majorHAnsi"/>
          <w:bCs/>
          <w:sz w:val="22"/>
          <w:szCs w:val="22"/>
          <w:lang w:val="pt-BR"/>
        </w:rPr>
        <w:t>ar os diferentes at</w:t>
      </w:r>
      <w:r w:rsidR="000622C9" w:rsidRPr="00D40308">
        <w:rPr>
          <w:rFonts w:asciiTheme="majorHAnsi" w:hAnsiTheme="majorHAnsi" w:cstheme="majorHAnsi"/>
          <w:bCs/>
          <w:sz w:val="22"/>
          <w:szCs w:val="22"/>
          <w:lang w:val="pt-BR"/>
        </w:rPr>
        <w:t>ores universitários para</w:t>
      </w:r>
      <w:r w:rsidR="008B4851" w:rsidRPr="00D40308">
        <w:rPr>
          <w:rFonts w:asciiTheme="majorHAnsi" w:hAnsiTheme="majorHAnsi" w:cstheme="majorHAnsi"/>
          <w:bCs/>
          <w:sz w:val="22"/>
          <w:szCs w:val="22"/>
          <w:lang w:val="pt-BR"/>
        </w:rPr>
        <w:t xml:space="preserve"> avaliar e otimizar </w:t>
      </w:r>
      <w:r w:rsidR="00A6575E" w:rsidRPr="00D40308">
        <w:rPr>
          <w:rFonts w:asciiTheme="majorHAnsi" w:hAnsiTheme="majorHAnsi" w:cstheme="majorHAnsi"/>
          <w:bCs/>
          <w:sz w:val="22"/>
          <w:szCs w:val="22"/>
          <w:lang w:val="pt-BR"/>
        </w:rPr>
        <w:t xml:space="preserve">os seus desempenhos </w:t>
      </w:r>
      <w:r w:rsidR="006676CF" w:rsidRPr="00D40308">
        <w:rPr>
          <w:rFonts w:asciiTheme="majorHAnsi" w:hAnsiTheme="majorHAnsi" w:cstheme="majorHAnsi"/>
          <w:bCs/>
          <w:sz w:val="22"/>
          <w:szCs w:val="22"/>
          <w:lang w:val="pt-BR"/>
        </w:rPr>
        <w:t xml:space="preserve">e sua participação </w:t>
      </w:r>
      <w:r w:rsidR="00A6575E" w:rsidRPr="00D40308">
        <w:rPr>
          <w:rFonts w:asciiTheme="majorHAnsi" w:hAnsiTheme="majorHAnsi" w:cstheme="majorHAnsi"/>
          <w:bCs/>
          <w:sz w:val="22"/>
          <w:szCs w:val="22"/>
          <w:lang w:val="pt-BR"/>
        </w:rPr>
        <w:t>na transformação da universidade</w:t>
      </w:r>
      <w:r w:rsidR="006676CF" w:rsidRPr="00D40308">
        <w:rPr>
          <w:rFonts w:asciiTheme="majorHAnsi" w:hAnsiTheme="majorHAnsi" w:cstheme="majorHAnsi"/>
          <w:bCs/>
          <w:sz w:val="22"/>
          <w:szCs w:val="22"/>
          <w:lang w:val="pt-BR"/>
        </w:rPr>
        <w:t xml:space="preserve"> do futuro</w:t>
      </w:r>
      <w:r w:rsidR="003952CC" w:rsidRPr="00D40308">
        <w:rPr>
          <w:rFonts w:asciiTheme="majorHAnsi" w:hAnsiTheme="majorHAnsi" w:cstheme="majorHAnsi"/>
          <w:bCs/>
          <w:sz w:val="22"/>
          <w:szCs w:val="22"/>
          <w:lang w:val="pt-BR"/>
        </w:rPr>
        <w:t xml:space="preserve">. </w:t>
      </w:r>
      <w:r w:rsidR="00C240C5" w:rsidRPr="00D40308">
        <w:rPr>
          <w:rFonts w:asciiTheme="majorHAnsi" w:hAnsiTheme="majorHAnsi" w:cstheme="majorHAnsi"/>
          <w:bCs/>
          <w:sz w:val="22"/>
          <w:szCs w:val="22"/>
          <w:lang w:val="pt-BR"/>
        </w:rPr>
        <w:t xml:space="preserve"> Para </w:t>
      </w:r>
      <w:r w:rsidR="000622C9" w:rsidRPr="00D40308">
        <w:rPr>
          <w:rFonts w:asciiTheme="majorHAnsi" w:hAnsiTheme="majorHAnsi" w:cstheme="majorHAnsi"/>
          <w:bCs/>
          <w:sz w:val="22"/>
          <w:szCs w:val="22"/>
          <w:lang w:val="pt-BR"/>
        </w:rPr>
        <w:t xml:space="preserve">já </w:t>
      </w:r>
      <w:r w:rsidR="00C240C5" w:rsidRPr="00D40308">
        <w:rPr>
          <w:rFonts w:asciiTheme="majorHAnsi" w:hAnsiTheme="majorHAnsi" w:cstheme="majorHAnsi"/>
          <w:bCs/>
          <w:sz w:val="22"/>
          <w:szCs w:val="22"/>
          <w:lang w:val="pt-BR"/>
        </w:rPr>
        <w:t xml:space="preserve">deverá </w:t>
      </w:r>
      <w:r w:rsidR="000075F0" w:rsidRPr="00D40308">
        <w:rPr>
          <w:rFonts w:asciiTheme="majorHAnsi" w:hAnsiTheme="majorHAnsi" w:cstheme="majorHAnsi"/>
          <w:bCs/>
          <w:sz w:val="22"/>
          <w:szCs w:val="22"/>
          <w:lang w:val="pt-BR"/>
        </w:rPr>
        <w:t>continuar a aprofundar</w:t>
      </w:r>
      <w:r w:rsidR="00C240C5" w:rsidRPr="00D40308">
        <w:rPr>
          <w:rFonts w:asciiTheme="majorHAnsi" w:hAnsiTheme="majorHAnsi" w:cstheme="majorHAnsi"/>
          <w:bCs/>
          <w:sz w:val="22"/>
          <w:szCs w:val="22"/>
          <w:lang w:val="pt-BR"/>
        </w:rPr>
        <w:t>-se</w:t>
      </w:r>
      <w:r w:rsidR="000075F0" w:rsidRPr="00D40308">
        <w:rPr>
          <w:rFonts w:asciiTheme="majorHAnsi" w:hAnsiTheme="majorHAnsi" w:cstheme="majorHAnsi"/>
          <w:bCs/>
          <w:sz w:val="22"/>
          <w:szCs w:val="22"/>
          <w:lang w:val="pt-BR"/>
        </w:rPr>
        <w:t xml:space="preserve"> e </w:t>
      </w:r>
      <w:r w:rsidR="00C240C5" w:rsidRPr="00D40308">
        <w:rPr>
          <w:rFonts w:asciiTheme="majorHAnsi" w:hAnsiTheme="majorHAnsi" w:cstheme="majorHAnsi"/>
          <w:bCs/>
          <w:sz w:val="22"/>
          <w:szCs w:val="22"/>
          <w:lang w:val="pt-BR"/>
        </w:rPr>
        <w:t xml:space="preserve">a </w:t>
      </w:r>
      <w:r w:rsidR="000075F0" w:rsidRPr="00D40308">
        <w:rPr>
          <w:rFonts w:asciiTheme="majorHAnsi" w:hAnsiTheme="majorHAnsi" w:cstheme="majorHAnsi"/>
          <w:bCs/>
          <w:sz w:val="22"/>
          <w:szCs w:val="22"/>
          <w:lang w:val="pt-BR"/>
        </w:rPr>
        <w:t xml:space="preserve">desenvolver o conceito de marcador e </w:t>
      </w:r>
      <w:proofErr w:type="spellStart"/>
      <w:r w:rsidR="000075F0" w:rsidRPr="00D40308">
        <w:rPr>
          <w:rFonts w:asciiTheme="majorHAnsi" w:hAnsiTheme="majorHAnsi" w:cstheme="majorHAnsi"/>
          <w:bCs/>
          <w:sz w:val="22"/>
          <w:szCs w:val="22"/>
          <w:lang w:val="pt-BR"/>
        </w:rPr>
        <w:t>macro-marcador</w:t>
      </w:r>
      <w:proofErr w:type="spellEnd"/>
      <w:r w:rsidR="000075F0" w:rsidRPr="00D40308">
        <w:rPr>
          <w:rFonts w:asciiTheme="majorHAnsi" w:hAnsiTheme="majorHAnsi" w:cstheme="majorHAnsi"/>
          <w:bCs/>
          <w:sz w:val="22"/>
          <w:szCs w:val="22"/>
          <w:lang w:val="pt-BR"/>
        </w:rPr>
        <w:t xml:space="preserve"> e </w:t>
      </w:r>
      <w:r w:rsidR="00945282" w:rsidRPr="00D40308">
        <w:rPr>
          <w:rFonts w:asciiTheme="majorHAnsi" w:hAnsiTheme="majorHAnsi" w:cstheme="majorHAnsi"/>
          <w:bCs/>
          <w:sz w:val="22"/>
          <w:szCs w:val="22"/>
          <w:lang w:val="pt-BR"/>
        </w:rPr>
        <w:t>sua organização em radar</w:t>
      </w:r>
      <w:r w:rsidR="003952CC" w:rsidRPr="00D40308">
        <w:rPr>
          <w:rFonts w:asciiTheme="majorHAnsi" w:hAnsiTheme="majorHAnsi" w:cstheme="majorHAnsi"/>
          <w:bCs/>
          <w:sz w:val="22"/>
          <w:szCs w:val="22"/>
          <w:lang w:val="pt-BR"/>
        </w:rPr>
        <w:t xml:space="preserve">, </w:t>
      </w:r>
      <w:r w:rsidR="00732D5C" w:rsidRPr="00D40308">
        <w:rPr>
          <w:rFonts w:asciiTheme="majorHAnsi" w:hAnsiTheme="majorHAnsi" w:cstheme="majorHAnsi"/>
          <w:bCs/>
          <w:sz w:val="22"/>
          <w:szCs w:val="22"/>
          <w:lang w:val="pt-BR"/>
        </w:rPr>
        <w:t>no sentido de construir</w:t>
      </w:r>
      <w:r w:rsidR="00732D5C" w:rsidRPr="00D40308">
        <w:rPr>
          <w:rFonts w:asciiTheme="majorHAnsi" w:hAnsiTheme="majorHAnsi" w:cstheme="majorHAnsi"/>
          <w:sz w:val="22"/>
          <w:szCs w:val="22"/>
          <w:lang w:val="pt-BR"/>
        </w:rPr>
        <w:t xml:space="preserve">, testar e </w:t>
      </w:r>
      <w:r w:rsidR="004400B1" w:rsidRPr="00D40308">
        <w:rPr>
          <w:rFonts w:asciiTheme="majorHAnsi" w:hAnsiTheme="majorHAnsi" w:cstheme="majorHAnsi"/>
          <w:sz w:val="22"/>
          <w:szCs w:val="22"/>
          <w:lang w:val="pt-BR"/>
        </w:rPr>
        <w:t>validar</w:t>
      </w:r>
      <w:r w:rsidR="00732D5C" w:rsidRPr="00D40308">
        <w:rPr>
          <w:rFonts w:asciiTheme="majorHAnsi" w:hAnsiTheme="majorHAnsi" w:cstheme="majorHAnsi"/>
          <w:sz w:val="22"/>
          <w:szCs w:val="22"/>
          <w:lang w:val="pt-BR"/>
        </w:rPr>
        <w:t xml:space="preserve"> </w:t>
      </w:r>
      <w:r w:rsidR="003952CC" w:rsidRPr="00D40308">
        <w:rPr>
          <w:rFonts w:asciiTheme="majorHAnsi" w:hAnsiTheme="majorHAnsi" w:cstheme="majorHAnsi"/>
          <w:sz w:val="22"/>
          <w:szCs w:val="22"/>
          <w:lang w:val="pt-BR"/>
        </w:rPr>
        <w:t>uma p</w:t>
      </w:r>
      <w:r w:rsidR="000075F0" w:rsidRPr="00D40308">
        <w:rPr>
          <w:rFonts w:asciiTheme="majorHAnsi" w:hAnsiTheme="majorHAnsi" w:cstheme="majorHAnsi"/>
          <w:sz w:val="22"/>
          <w:szCs w:val="22"/>
          <w:lang w:val="pt-BR"/>
        </w:rPr>
        <w:t>lat</w:t>
      </w:r>
      <w:r w:rsidR="00732D5C" w:rsidRPr="00D40308">
        <w:rPr>
          <w:rFonts w:asciiTheme="majorHAnsi" w:hAnsiTheme="majorHAnsi" w:cstheme="majorHAnsi"/>
          <w:sz w:val="22"/>
          <w:szCs w:val="22"/>
          <w:lang w:val="pt-BR"/>
        </w:rPr>
        <w:t xml:space="preserve">aforma interativa para </w:t>
      </w:r>
      <w:r w:rsidR="003952CC" w:rsidRPr="00D40308">
        <w:rPr>
          <w:rFonts w:asciiTheme="majorHAnsi" w:hAnsiTheme="majorHAnsi" w:cstheme="majorHAnsi"/>
          <w:sz w:val="22"/>
          <w:szCs w:val="22"/>
          <w:lang w:val="pt-BR"/>
        </w:rPr>
        <w:t xml:space="preserve">a monitorização e avaliação do desempenho </w:t>
      </w:r>
      <w:r w:rsidR="00945282" w:rsidRPr="00D40308">
        <w:rPr>
          <w:rFonts w:asciiTheme="majorHAnsi" w:hAnsiTheme="majorHAnsi" w:cstheme="majorHAnsi"/>
          <w:sz w:val="22"/>
          <w:szCs w:val="22"/>
          <w:lang w:val="pt-BR"/>
        </w:rPr>
        <w:t xml:space="preserve">profissional e </w:t>
      </w:r>
      <w:r w:rsidR="003952CC" w:rsidRPr="00D40308">
        <w:rPr>
          <w:rFonts w:asciiTheme="majorHAnsi" w:hAnsiTheme="majorHAnsi" w:cstheme="majorHAnsi"/>
          <w:sz w:val="22"/>
          <w:szCs w:val="22"/>
          <w:lang w:val="pt-BR"/>
        </w:rPr>
        <w:t>institucional</w:t>
      </w:r>
      <w:r w:rsidR="00945282" w:rsidRPr="00D40308">
        <w:rPr>
          <w:rFonts w:asciiTheme="majorHAnsi" w:hAnsiTheme="majorHAnsi" w:cstheme="majorHAnsi"/>
          <w:sz w:val="22"/>
          <w:szCs w:val="22"/>
          <w:lang w:val="pt-BR"/>
        </w:rPr>
        <w:t xml:space="preserve"> de tod</w:t>
      </w:r>
      <w:r w:rsidR="000075F0" w:rsidRPr="00D40308">
        <w:rPr>
          <w:rFonts w:asciiTheme="majorHAnsi" w:hAnsiTheme="majorHAnsi" w:cstheme="majorHAnsi"/>
          <w:sz w:val="22"/>
          <w:szCs w:val="22"/>
          <w:lang w:val="pt-BR"/>
        </w:rPr>
        <w:t>os aqueles que integram e venha a integrar</w:t>
      </w:r>
      <w:r w:rsidR="00945282" w:rsidRPr="00D40308">
        <w:rPr>
          <w:rFonts w:asciiTheme="majorHAnsi" w:hAnsiTheme="majorHAnsi" w:cstheme="majorHAnsi"/>
          <w:sz w:val="22"/>
          <w:szCs w:val="22"/>
          <w:lang w:val="pt-BR"/>
        </w:rPr>
        <w:t xml:space="preserve"> a universidade</w:t>
      </w:r>
      <w:r w:rsidR="00256D37" w:rsidRPr="00D40308">
        <w:rPr>
          <w:rFonts w:asciiTheme="majorHAnsi" w:hAnsiTheme="majorHAnsi" w:cstheme="majorHAnsi"/>
          <w:sz w:val="22"/>
          <w:szCs w:val="22"/>
          <w:lang w:val="pt-BR"/>
        </w:rPr>
        <w:t xml:space="preserve"> do presente e do fu</w:t>
      </w:r>
      <w:r w:rsidR="000075F0" w:rsidRPr="00D40308">
        <w:rPr>
          <w:rFonts w:asciiTheme="majorHAnsi" w:hAnsiTheme="majorHAnsi" w:cstheme="majorHAnsi"/>
          <w:sz w:val="22"/>
          <w:szCs w:val="22"/>
          <w:lang w:val="pt-BR"/>
        </w:rPr>
        <w:t>turo</w:t>
      </w:r>
      <w:r w:rsidR="00AF69B9" w:rsidRPr="00D40308">
        <w:rPr>
          <w:rFonts w:asciiTheme="majorHAnsi" w:hAnsiTheme="majorHAnsi" w:cstheme="majorHAnsi"/>
          <w:sz w:val="22"/>
          <w:szCs w:val="22"/>
          <w:lang w:val="pt-BR"/>
        </w:rPr>
        <w:t xml:space="preserve"> n</w:t>
      </w:r>
      <w:r w:rsidR="003952CC" w:rsidRPr="00D40308">
        <w:rPr>
          <w:rFonts w:asciiTheme="majorHAnsi" w:hAnsiTheme="majorHAnsi" w:cstheme="majorHAnsi"/>
          <w:sz w:val="22"/>
          <w:szCs w:val="22"/>
          <w:lang w:val="pt-BR"/>
        </w:rPr>
        <w:t>a formação, investigação e intervenção.</w:t>
      </w:r>
      <w:r w:rsidR="009E18DD" w:rsidRPr="00D40308">
        <w:rPr>
          <w:rFonts w:asciiTheme="majorHAnsi" w:hAnsiTheme="majorHAnsi" w:cstheme="majorHAnsi"/>
          <w:sz w:val="22"/>
          <w:szCs w:val="22"/>
          <w:lang w:val="pt-BR"/>
        </w:rPr>
        <w:t xml:space="preserve"> O esquema da figura 3</w:t>
      </w:r>
      <w:r w:rsidR="00945282" w:rsidRPr="00D40308">
        <w:rPr>
          <w:rFonts w:asciiTheme="majorHAnsi" w:hAnsiTheme="majorHAnsi" w:cstheme="majorHAnsi"/>
          <w:sz w:val="22"/>
          <w:szCs w:val="22"/>
          <w:lang w:val="pt-BR"/>
        </w:rPr>
        <w:t xml:space="preserve"> </w:t>
      </w:r>
      <w:r w:rsidR="003952CC" w:rsidRPr="00D40308">
        <w:rPr>
          <w:rFonts w:asciiTheme="majorHAnsi" w:hAnsiTheme="majorHAnsi" w:cstheme="majorHAnsi"/>
          <w:sz w:val="22"/>
          <w:szCs w:val="22"/>
          <w:lang w:val="pt-BR"/>
        </w:rPr>
        <w:t>dá-nos uma ideia das principais ati</w:t>
      </w:r>
      <w:r w:rsidR="00945282" w:rsidRPr="00D40308">
        <w:rPr>
          <w:rFonts w:asciiTheme="majorHAnsi" w:hAnsiTheme="majorHAnsi" w:cstheme="majorHAnsi"/>
          <w:sz w:val="22"/>
          <w:szCs w:val="22"/>
          <w:lang w:val="pt-BR"/>
        </w:rPr>
        <w:t xml:space="preserve">vidades a desenvolver </w:t>
      </w:r>
      <w:r w:rsidR="00833FCB" w:rsidRPr="00D40308">
        <w:rPr>
          <w:rFonts w:asciiTheme="majorHAnsi" w:hAnsiTheme="majorHAnsi" w:cstheme="majorHAnsi"/>
          <w:sz w:val="22"/>
          <w:szCs w:val="22"/>
          <w:lang w:val="pt-BR"/>
        </w:rPr>
        <w:t>no projeto</w:t>
      </w:r>
      <w:r w:rsidR="003952CC" w:rsidRPr="00D40308">
        <w:rPr>
          <w:rFonts w:asciiTheme="majorHAnsi" w:hAnsiTheme="majorHAnsi" w:cstheme="majorHAnsi"/>
          <w:sz w:val="22"/>
          <w:szCs w:val="22"/>
          <w:lang w:val="pt-BR"/>
        </w:rPr>
        <w:t xml:space="preserve"> “Marcadores de formaçã</w:t>
      </w:r>
      <w:r w:rsidR="00B76B31" w:rsidRPr="00D40308">
        <w:rPr>
          <w:rFonts w:asciiTheme="majorHAnsi" w:hAnsiTheme="majorHAnsi" w:cstheme="majorHAnsi"/>
          <w:sz w:val="22"/>
          <w:szCs w:val="22"/>
          <w:lang w:val="pt-BR"/>
        </w:rPr>
        <w:t>o, investigação e intervenção para</w:t>
      </w:r>
      <w:r w:rsidR="003952CC" w:rsidRPr="00D40308">
        <w:rPr>
          <w:rFonts w:asciiTheme="majorHAnsi" w:hAnsiTheme="majorHAnsi" w:cstheme="majorHAnsi"/>
          <w:sz w:val="22"/>
          <w:szCs w:val="22"/>
          <w:lang w:val="pt-BR"/>
        </w:rPr>
        <w:t xml:space="preserve"> universidade dos próximos 25 anos (MUst25s)</w:t>
      </w:r>
      <w:r w:rsidR="00B76B31" w:rsidRPr="00D40308">
        <w:rPr>
          <w:rFonts w:asciiTheme="majorHAnsi" w:hAnsiTheme="majorHAnsi" w:cstheme="majorHAnsi"/>
          <w:sz w:val="22"/>
          <w:szCs w:val="22"/>
          <w:lang w:val="pt-BR"/>
        </w:rPr>
        <w:t>”</w:t>
      </w:r>
      <w:r w:rsidR="00321C4E" w:rsidRPr="00D40308">
        <w:rPr>
          <w:rFonts w:asciiTheme="majorHAnsi" w:hAnsiTheme="majorHAnsi" w:cstheme="majorHAnsi"/>
          <w:sz w:val="22"/>
          <w:szCs w:val="22"/>
          <w:lang w:val="pt-BR"/>
        </w:rPr>
        <w:t xml:space="preserve"> na</w:t>
      </w:r>
      <w:r w:rsidR="00833FCB" w:rsidRPr="00D40308">
        <w:rPr>
          <w:rFonts w:asciiTheme="majorHAnsi" w:hAnsiTheme="majorHAnsi" w:cstheme="majorHAnsi"/>
          <w:sz w:val="22"/>
          <w:szCs w:val="22"/>
          <w:lang w:val="pt-BR"/>
        </w:rPr>
        <w:t xml:space="preserve"> continuação do projeto “Marcadores de formação, inovação e pes</w:t>
      </w:r>
      <w:r w:rsidR="001B2A21" w:rsidRPr="00D40308">
        <w:rPr>
          <w:rFonts w:asciiTheme="majorHAnsi" w:hAnsiTheme="majorHAnsi" w:cstheme="majorHAnsi"/>
          <w:sz w:val="22"/>
          <w:szCs w:val="22"/>
          <w:lang w:val="pt-BR"/>
        </w:rPr>
        <w:t>quisa para a universidade de ho</w:t>
      </w:r>
      <w:r w:rsidR="00833FCB" w:rsidRPr="00D40308">
        <w:rPr>
          <w:rFonts w:asciiTheme="majorHAnsi" w:hAnsiTheme="majorHAnsi" w:cstheme="majorHAnsi"/>
          <w:sz w:val="22"/>
          <w:szCs w:val="22"/>
          <w:lang w:val="pt-BR"/>
        </w:rPr>
        <w:t>je e do próximo decénio”</w:t>
      </w:r>
      <w:r w:rsidR="00321C4E" w:rsidRPr="00D40308">
        <w:rPr>
          <w:rFonts w:asciiTheme="majorHAnsi" w:hAnsiTheme="majorHAnsi" w:cstheme="majorHAnsi"/>
          <w:sz w:val="22"/>
          <w:szCs w:val="22"/>
          <w:lang w:val="pt-BR"/>
        </w:rPr>
        <w:t xml:space="preserve"> que poderiam contribuir para atingir esse objetivo.</w:t>
      </w:r>
    </w:p>
    <w:p w14:paraId="3D01A361" w14:textId="77777777" w:rsidR="00321C4E" w:rsidRPr="00D40308" w:rsidRDefault="00321C4E" w:rsidP="00C40394">
      <w:pPr>
        <w:spacing w:line="360" w:lineRule="auto"/>
        <w:rPr>
          <w:rFonts w:asciiTheme="majorHAnsi" w:hAnsiTheme="majorHAnsi" w:cstheme="majorHAnsi"/>
          <w:sz w:val="22"/>
          <w:szCs w:val="22"/>
          <w:lang w:val="pt-BR"/>
        </w:rPr>
      </w:pPr>
    </w:p>
    <w:p w14:paraId="052E8348" w14:textId="2234BD7C" w:rsidR="003952CC" w:rsidRPr="00D40308" w:rsidRDefault="003952CC" w:rsidP="00C40394">
      <w:pPr>
        <w:spacing w:line="360" w:lineRule="auto"/>
        <w:rPr>
          <w:rFonts w:asciiTheme="majorHAnsi" w:hAnsiTheme="majorHAnsi" w:cstheme="majorHAnsi"/>
          <w:bCs/>
          <w:sz w:val="22"/>
          <w:szCs w:val="22"/>
          <w:lang w:val="pt-BR"/>
        </w:rPr>
      </w:pPr>
    </w:p>
    <w:p w14:paraId="646F1D0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lastRenderedPageBreak/>
        <w:t xml:space="preserve"> </w:t>
      </w:r>
      <w:r w:rsidRPr="00D40308">
        <w:rPr>
          <w:rFonts w:asciiTheme="majorHAnsi" w:hAnsiTheme="majorHAnsi" w:cstheme="majorHAnsi"/>
          <w:noProof/>
          <w:sz w:val="22"/>
          <w:szCs w:val="22"/>
        </w:rPr>
        <w:drawing>
          <wp:inline distT="0" distB="0" distL="0" distR="0" wp14:anchorId="29D540CA" wp14:editId="75235F4B">
            <wp:extent cx="5486400" cy="4113086"/>
            <wp:effectExtent l="0" t="0" r="0" b="190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4113086"/>
                    </a:xfrm>
                    <a:prstGeom prst="rect">
                      <a:avLst/>
                    </a:prstGeom>
                    <a:noFill/>
                    <a:ln>
                      <a:noFill/>
                    </a:ln>
                  </pic:spPr>
                </pic:pic>
              </a:graphicData>
            </a:graphic>
          </wp:inline>
        </w:drawing>
      </w:r>
    </w:p>
    <w:p w14:paraId="468C883C" w14:textId="05AC11A9" w:rsidR="00833FCB"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Fig. 3 - Principais ati</w:t>
      </w:r>
      <w:r w:rsidR="00256D37" w:rsidRPr="00D40308">
        <w:rPr>
          <w:rFonts w:asciiTheme="majorHAnsi" w:hAnsiTheme="majorHAnsi" w:cstheme="majorHAnsi"/>
          <w:sz w:val="22"/>
          <w:szCs w:val="22"/>
          <w:lang w:val="pt-BR"/>
        </w:rPr>
        <w:t>v</w:t>
      </w:r>
      <w:r w:rsidR="009E18DD" w:rsidRPr="00D40308">
        <w:rPr>
          <w:rFonts w:asciiTheme="majorHAnsi" w:hAnsiTheme="majorHAnsi" w:cstheme="majorHAnsi"/>
          <w:sz w:val="22"/>
          <w:szCs w:val="22"/>
          <w:lang w:val="pt-BR"/>
        </w:rPr>
        <w:t>idades a desenvolver no âmbito do projeto</w:t>
      </w:r>
      <w:r w:rsidR="00194BCD" w:rsidRPr="00D40308">
        <w:rPr>
          <w:rFonts w:asciiTheme="majorHAnsi" w:hAnsiTheme="majorHAnsi" w:cstheme="majorHAnsi"/>
          <w:sz w:val="22"/>
          <w:szCs w:val="22"/>
          <w:lang w:val="pt-BR"/>
        </w:rPr>
        <w:t xml:space="preserve"> MUst25s</w:t>
      </w:r>
    </w:p>
    <w:p w14:paraId="4BEF8E49" w14:textId="2B6F806F" w:rsidR="003952CC" w:rsidRPr="00D40308" w:rsidRDefault="00E0487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Uma investigaç</w:t>
      </w:r>
      <w:r w:rsidR="00214974" w:rsidRPr="00D40308">
        <w:rPr>
          <w:rFonts w:asciiTheme="majorHAnsi" w:hAnsiTheme="majorHAnsi" w:cstheme="majorHAnsi"/>
          <w:sz w:val="22"/>
          <w:szCs w:val="22"/>
          <w:lang w:val="pt-BR"/>
        </w:rPr>
        <w:t xml:space="preserve">ão com estas características necessitaria de apoios de que não dispõe neste momento. Por isso, </w:t>
      </w:r>
      <w:r w:rsidR="00194BCD" w:rsidRPr="00D40308">
        <w:rPr>
          <w:rFonts w:asciiTheme="majorHAnsi" w:hAnsiTheme="majorHAnsi" w:cstheme="majorHAnsi"/>
          <w:sz w:val="22"/>
          <w:szCs w:val="22"/>
          <w:lang w:val="pt-BR"/>
        </w:rPr>
        <w:t>neste livro</w:t>
      </w:r>
      <w:r w:rsidR="00365624" w:rsidRPr="00D40308">
        <w:rPr>
          <w:rFonts w:asciiTheme="majorHAnsi" w:hAnsiTheme="majorHAnsi" w:cstheme="majorHAnsi"/>
          <w:sz w:val="22"/>
          <w:szCs w:val="22"/>
          <w:lang w:val="pt-BR"/>
        </w:rPr>
        <w:t>,</w:t>
      </w:r>
      <w:r w:rsidR="00194BCD" w:rsidRPr="00D40308">
        <w:rPr>
          <w:rFonts w:asciiTheme="majorHAnsi" w:hAnsiTheme="majorHAnsi" w:cstheme="majorHAnsi"/>
          <w:sz w:val="22"/>
          <w:szCs w:val="22"/>
          <w:lang w:val="pt-BR"/>
        </w:rPr>
        <w:t xml:space="preserve"> a minha intenção é criar um espaço de aprofundamento teórico e de reflexão para </w:t>
      </w:r>
      <w:r w:rsidR="00214974" w:rsidRPr="00D40308">
        <w:rPr>
          <w:rFonts w:asciiTheme="majorHAnsi" w:hAnsiTheme="majorHAnsi" w:cstheme="majorHAnsi"/>
          <w:sz w:val="22"/>
          <w:szCs w:val="22"/>
          <w:lang w:val="pt-BR"/>
        </w:rPr>
        <w:t xml:space="preserve">definir e articular melhor os conceitos e as hipóteses de trabalho que lhe estão subjacentes e os objetivos que se pretendem atingir para que outros investigadores </w:t>
      </w:r>
      <w:r w:rsidR="009C14BC" w:rsidRPr="00D40308">
        <w:rPr>
          <w:rFonts w:asciiTheme="majorHAnsi" w:hAnsiTheme="majorHAnsi" w:cstheme="majorHAnsi"/>
          <w:sz w:val="22"/>
          <w:szCs w:val="22"/>
          <w:lang w:val="pt-BR"/>
        </w:rPr>
        <w:t xml:space="preserve">os possam </w:t>
      </w:r>
      <w:r w:rsidR="00214974" w:rsidRPr="00D40308">
        <w:rPr>
          <w:rFonts w:asciiTheme="majorHAnsi" w:hAnsiTheme="majorHAnsi" w:cstheme="majorHAnsi"/>
          <w:sz w:val="22"/>
          <w:szCs w:val="22"/>
          <w:lang w:val="pt-BR"/>
        </w:rPr>
        <w:t xml:space="preserve">repensar e, eventualmente, retomar. </w:t>
      </w:r>
      <w:r w:rsidR="00734A61">
        <w:rPr>
          <w:rFonts w:asciiTheme="majorHAnsi" w:hAnsiTheme="majorHAnsi" w:cstheme="majorHAnsi"/>
          <w:sz w:val="22"/>
          <w:szCs w:val="22"/>
          <w:lang w:val="pt-BR"/>
        </w:rPr>
        <w:t xml:space="preserve">Foi </w:t>
      </w:r>
      <w:r w:rsidR="00214974" w:rsidRPr="00D40308">
        <w:rPr>
          <w:rFonts w:asciiTheme="majorHAnsi" w:hAnsiTheme="majorHAnsi" w:cstheme="majorHAnsi"/>
          <w:sz w:val="22"/>
          <w:szCs w:val="22"/>
          <w:lang w:val="pt-BR"/>
        </w:rPr>
        <w:t xml:space="preserve">isso </w:t>
      </w:r>
      <w:r w:rsidR="00734A61">
        <w:rPr>
          <w:rFonts w:asciiTheme="majorHAnsi" w:hAnsiTheme="majorHAnsi" w:cstheme="majorHAnsi"/>
          <w:sz w:val="22"/>
          <w:szCs w:val="22"/>
          <w:lang w:val="pt-BR"/>
        </w:rPr>
        <w:t xml:space="preserve">o </w:t>
      </w:r>
      <w:r w:rsidR="00214974" w:rsidRPr="00D40308">
        <w:rPr>
          <w:rFonts w:asciiTheme="majorHAnsi" w:hAnsiTheme="majorHAnsi" w:cstheme="majorHAnsi"/>
          <w:sz w:val="22"/>
          <w:szCs w:val="22"/>
          <w:lang w:val="pt-BR"/>
        </w:rPr>
        <w:t>que tentei, fazer neste</w:t>
      </w:r>
      <w:r w:rsidR="003613E3" w:rsidRPr="00D40308">
        <w:rPr>
          <w:rFonts w:asciiTheme="majorHAnsi" w:hAnsiTheme="majorHAnsi" w:cstheme="majorHAnsi"/>
          <w:sz w:val="22"/>
          <w:szCs w:val="22"/>
          <w:lang w:val="pt-BR"/>
        </w:rPr>
        <w:t xml:space="preserve"> capítulo</w:t>
      </w:r>
      <w:r w:rsidR="00214974" w:rsidRPr="00D40308">
        <w:rPr>
          <w:rFonts w:asciiTheme="majorHAnsi" w:hAnsiTheme="majorHAnsi" w:cstheme="majorHAnsi"/>
          <w:sz w:val="22"/>
          <w:szCs w:val="22"/>
          <w:lang w:val="pt-BR"/>
        </w:rPr>
        <w:t xml:space="preserve">, procurando esclarecer melhor as conclusões a que </w:t>
      </w:r>
      <w:r w:rsidR="00734A61">
        <w:rPr>
          <w:rFonts w:asciiTheme="majorHAnsi" w:hAnsiTheme="majorHAnsi" w:cstheme="majorHAnsi"/>
          <w:sz w:val="22"/>
          <w:szCs w:val="22"/>
          <w:lang w:val="pt-BR"/>
        </w:rPr>
        <w:t xml:space="preserve">chegou </w:t>
      </w:r>
      <w:r w:rsidR="00214974" w:rsidRPr="00D40308">
        <w:rPr>
          <w:rFonts w:asciiTheme="majorHAnsi" w:hAnsiTheme="majorHAnsi" w:cstheme="majorHAnsi"/>
          <w:sz w:val="22"/>
          <w:szCs w:val="22"/>
          <w:lang w:val="pt-BR"/>
        </w:rPr>
        <w:t xml:space="preserve">a </w:t>
      </w:r>
      <w:r w:rsidR="003952CC" w:rsidRPr="00D40308">
        <w:rPr>
          <w:rFonts w:asciiTheme="majorHAnsi" w:hAnsiTheme="majorHAnsi" w:cstheme="majorHAnsi"/>
          <w:sz w:val="22"/>
          <w:szCs w:val="22"/>
          <w:lang w:val="pt-BR"/>
        </w:rPr>
        <w:t>equipa de investigadores</w:t>
      </w:r>
      <w:r w:rsidR="00214974" w:rsidRPr="00D40308">
        <w:rPr>
          <w:rFonts w:asciiTheme="majorHAnsi" w:hAnsiTheme="majorHAnsi" w:cstheme="majorHAnsi"/>
          <w:sz w:val="22"/>
          <w:szCs w:val="22"/>
          <w:lang w:val="pt-BR"/>
        </w:rPr>
        <w:t xml:space="preserve"> </w:t>
      </w:r>
      <w:r w:rsidR="00365624" w:rsidRPr="00D40308">
        <w:rPr>
          <w:rFonts w:asciiTheme="majorHAnsi" w:hAnsiTheme="majorHAnsi" w:cstheme="majorHAnsi"/>
          <w:sz w:val="22"/>
          <w:szCs w:val="22"/>
          <w:lang w:val="pt-BR"/>
        </w:rPr>
        <w:t>do “P</w:t>
      </w:r>
      <w:r w:rsidR="003613E3" w:rsidRPr="00D40308">
        <w:rPr>
          <w:rFonts w:asciiTheme="majorHAnsi" w:hAnsiTheme="majorHAnsi" w:cstheme="majorHAnsi"/>
          <w:sz w:val="22"/>
          <w:szCs w:val="22"/>
          <w:lang w:val="pt-BR"/>
        </w:rPr>
        <w:t>rojeto marcadores de formação, inovação e pesquisa para a universidade do próximo decénio”</w:t>
      </w:r>
      <w:r w:rsidR="00734A61">
        <w:rPr>
          <w:rFonts w:asciiTheme="majorHAnsi" w:hAnsiTheme="majorHAnsi" w:cstheme="majorHAnsi"/>
          <w:sz w:val="22"/>
          <w:szCs w:val="22"/>
          <w:lang w:val="pt-BR"/>
        </w:rPr>
        <w:t>.</w:t>
      </w:r>
      <w:r w:rsidR="003613E3" w:rsidRPr="00D40308">
        <w:rPr>
          <w:rFonts w:asciiTheme="majorHAnsi" w:hAnsiTheme="majorHAnsi" w:cstheme="majorHAnsi"/>
          <w:sz w:val="22"/>
          <w:szCs w:val="22"/>
          <w:lang w:val="pt-BR"/>
        </w:rPr>
        <w:t xml:space="preserve"> </w:t>
      </w:r>
      <w:r w:rsidR="00734A61">
        <w:rPr>
          <w:rFonts w:asciiTheme="majorHAnsi" w:hAnsiTheme="majorHAnsi" w:cstheme="majorHAnsi"/>
          <w:sz w:val="22"/>
          <w:szCs w:val="22"/>
          <w:lang w:val="pt-BR"/>
        </w:rPr>
        <w:t xml:space="preserve">O objetivo é desenvolver mais </w:t>
      </w:r>
      <w:proofErr w:type="spellStart"/>
      <w:r w:rsidR="0075167F" w:rsidRPr="00D40308">
        <w:rPr>
          <w:rFonts w:asciiTheme="majorHAnsi" w:hAnsiTheme="majorHAnsi" w:cstheme="majorHAnsi"/>
          <w:sz w:val="22"/>
          <w:szCs w:val="22"/>
          <w:lang w:val="pt-BR"/>
        </w:rPr>
        <w:t>preparação</w:t>
      </w:r>
      <w:proofErr w:type="spellEnd"/>
      <w:r w:rsidR="0075167F" w:rsidRPr="00D40308">
        <w:rPr>
          <w:rFonts w:asciiTheme="majorHAnsi" w:hAnsiTheme="majorHAnsi" w:cstheme="majorHAnsi"/>
          <w:sz w:val="22"/>
          <w:szCs w:val="22"/>
          <w:lang w:val="pt-BR"/>
        </w:rPr>
        <w:t xml:space="preserve"> </w:t>
      </w:r>
      <w:proofErr w:type="spellStart"/>
      <w:r w:rsidR="0075167F" w:rsidRPr="00D40308">
        <w:rPr>
          <w:rFonts w:asciiTheme="majorHAnsi" w:hAnsiTheme="majorHAnsi" w:cstheme="majorHAnsi"/>
          <w:sz w:val="22"/>
          <w:szCs w:val="22"/>
          <w:lang w:val="pt-BR"/>
        </w:rPr>
        <w:t>científica</w:t>
      </w:r>
      <w:proofErr w:type="spellEnd"/>
      <w:r w:rsidR="0075167F" w:rsidRPr="00D40308">
        <w:rPr>
          <w:rFonts w:asciiTheme="majorHAnsi" w:hAnsiTheme="majorHAnsi" w:cstheme="majorHAnsi"/>
          <w:sz w:val="22"/>
          <w:szCs w:val="22"/>
          <w:lang w:val="pt-BR"/>
        </w:rPr>
        <w:t xml:space="preserve">, </w:t>
      </w:r>
      <w:proofErr w:type="spellStart"/>
      <w:r w:rsidR="0075167F" w:rsidRPr="00D40308">
        <w:rPr>
          <w:rFonts w:asciiTheme="majorHAnsi" w:hAnsiTheme="majorHAnsi" w:cstheme="majorHAnsi"/>
          <w:sz w:val="22"/>
          <w:szCs w:val="22"/>
          <w:lang w:val="pt-BR"/>
        </w:rPr>
        <w:t>motiv</w:t>
      </w:r>
      <w:r w:rsidR="00214974" w:rsidRPr="00D40308">
        <w:rPr>
          <w:rFonts w:asciiTheme="majorHAnsi" w:hAnsiTheme="majorHAnsi" w:cstheme="majorHAnsi"/>
          <w:sz w:val="22"/>
          <w:szCs w:val="22"/>
          <w:lang w:val="pt-BR"/>
        </w:rPr>
        <w:t>ação</w:t>
      </w:r>
      <w:proofErr w:type="spellEnd"/>
      <w:r w:rsidR="00214974" w:rsidRPr="00D40308">
        <w:rPr>
          <w:rFonts w:asciiTheme="majorHAnsi" w:hAnsiTheme="majorHAnsi" w:cstheme="majorHAnsi"/>
          <w:sz w:val="22"/>
          <w:szCs w:val="22"/>
          <w:lang w:val="pt-BR"/>
        </w:rPr>
        <w:t xml:space="preserve"> e </w:t>
      </w:r>
      <w:proofErr w:type="spellStart"/>
      <w:r w:rsidR="00214974" w:rsidRPr="00D40308">
        <w:rPr>
          <w:rFonts w:asciiTheme="majorHAnsi" w:hAnsiTheme="majorHAnsi" w:cstheme="majorHAnsi"/>
          <w:sz w:val="22"/>
          <w:szCs w:val="22"/>
          <w:lang w:val="pt-BR"/>
        </w:rPr>
        <w:t>competência</w:t>
      </w:r>
      <w:proofErr w:type="spellEnd"/>
      <w:r w:rsidR="00214974" w:rsidRPr="00D40308">
        <w:rPr>
          <w:rFonts w:asciiTheme="majorHAnsi" w:hAnsiTheme="majorHAnsi" w:cstheme="majorHAnsi"/>
          <w:sz w:val="22"/>
          <w:szCs w:val="22"/>
          <w:lang w:val="pt-BR"/>
        </w:rPr>
        <w:t xml:space="preserve"> para </w:t>
      </w:r>
      <w:r w:rsidR="0075167F" w:rsidRPr="00D40308">
        <w:rPr>
          <w:rFonts w:asciiTheme="majorHAnsi" w:hAnsiTheme="majorHAnsi" w:cstheme="majorHAnsi"/>
          <w:sz w:val="22"/>
          <w:szCs w:val="22"/>
          <w:lang w:val="pt-BR"/>
        </w:rPr>
        <w:t xml:space="preserve">intervir na </w:t>
      </w:r>
      <w:proofErr w:type="spellStart"/>
      <w:r w:rsidR="0075167F" w:rsidRPr="00D40308">
        <w:rPr>
          <w:rFonts w:asciiTheme="majorHAnsi" w:hAnsiTheme="majorHAnsi" w:cstheme="majorHAnsi"/>
          <w:sz w:val="22"/>
          <w:szCs w:val="22"/>
          <w:lang w:val="pt-BR"/>
        </w:rPr>
        <w:t>mudança</w:t>
      </w:r>
      <w:proofErr w:type="spellEnd"/>
      <w:r w:rsidR="0075167F" w:rsidRPr="00D40308">
        <w:rPr>
          <w:rFonts w:asciiTheme="majorHAnsi" w:hAnsiTheme="majorHAnsi" w:cstheme="majorHAnsi"/>
          <w:sz w:val="22"/>
          <w:szCs w:val="22"/>
          <w:lang w:val="pt-BR"/>
        </w:rPr>
        <w:t xml:space="preserve"> de comportamentos individuais, coletivos e organizacionais na universidade do futuro com impacto na </w:t>
      </w:r>
      <w:proofErr w:type="spellStart"/>
      <w:r w:rsidR="0075167F" w:rsidRPr="00D40308">
        <w:rPr>
          <w:rFonts w:asciiTheme="majorHAnsi" w:hAnsiTheme="majorHAnsi" w:cstheme="majorHAnsi"/>
          <w:sz w:val="22"/>
          <w:szCs w:val="22"/>
          <w:lang w:val="pt-BR"/>
        </w:rPr>
        <w:t>formação</w:t>
      </w:r>
      <w:proofErr w:type="spellEnd"/>
      <w:r w:rsidR="0075167F" w:rsidRPr="00D40308">
        <w:rPr>
          <w:rFonts w:asciiTheme="majorHAnsi" w:hAnsiTheme="majorHAnsi" w:cstheme="majorHAnsi"/>
          <w:sz w:val="22"/>
          <w:szCs w:val="22"/>
          <w:lang w:val="pt-BR"/>
        </w:rPr>
        <w:t xml:space="preserve"> de </w:t>
      </w:r>
      <w:proofErr w:type="spellStart"/>
      <w:r w:rsidR="0075167F" w:rsidRPr="00D40308">
        <w:rPr>
          <w:rFonts w:asciiTheme="majorHAnsi" w:hAnsiTheme="majorHAnsi" w:cstheme="majorHAnsi"/>
          <w:sz w:val="22"/>
          <w:szCs w:val="22"/>
          <w:lang w:val="pt-BR"/>
        </w:rPr>
        <w:t>cidadãos</w:t>
      </w:r>
      <w:proofErr w:type="spellEnd"/>
      <w:r w:rsidR="0075167F" w:rsidRPr="00D40308">
        <w:rPr>
          <w:rFonts w:asciiTheme="majorHAnsi" w:hAnsiTheme="majorHAnsi" w:cstheme="majorHAnsi"/>
          <w:sz w:val="22"/>
          <w:szCs w:val="22"/>
          <w:lang w:val="pt-BR"/>
        </w:rPr>
        <w:t xml:space="preserve"> mais </w:t>
      </w:r>
      <w:proofErr w:type="spellStart"/>
      <w:r w:rsidR="0075167F" w:rsidRPr="00D40308">
        <w:rPr>
          <w:rFonts w:asciiTheme="majorHAnsi" w:hAnsiTheme="majorHAnsi" w:cstheme="majorHAnsi"/>
          <w:sz w:val="22"/>
          <w:szCs w:val="22"/>
          <w:lang w:val="pt-BR"/>
        </w:rPr>
        <w:t>autónomos</w:t>
      </w:r>
      <w:proofErr w:type="spellEnd"/>
      <w:r w:rsidR="0075167F" w:rsidRPr="00D40308">
        <w:rPr>
          <w:rFonts w:asciiTheme="majorHAnsi" w:hAnsiTheme="majorHAnsi" w:cstheme="majorHAnsi"/>
          <w:sz w:val="22"/>
          <w:szCs w:val="22"/>
          <w:lang w:val="pt-BR"/>
        </w:rPr>
        <w:t xml:space="preserve"> e empreendedores, dotados </w:t>
      </w:r>
      <w:proofErr w:type="spellStart"/>
      <w:r w:rsidR="0075167F" w:rsidRPr="00D40308">
        <w:rPr>
          <w:rFonts w:asciiTheme="majorHAnsi" w:hAnsiTheme="majorHAnsi" w:cstheme="majorHAnsi"/>
          <w:i/>
          <w:iCs/>
          <w:sz w:val="22"/>
          <w:szCs w:val="22"/>
          <w:lang w:val="pt-BR"/>
        </w:rPr>
        <w:t>empowerment</w:t>
      </w:r>
      <w:proofErr w:type="spellEnd"/>
      <w:r w:rsidR="0075167F" w:rsidRPr="00D40308">
        <w:rPr>
          <w:rFonts w:asciiTheme="majorHAnsi" w:hAnsiTheme="majorHAnsi" w:cstheme="majorHAnsi"/>
          <w:sz w:val="22"/>
          <w:szCs w:val="22"/>
          <w:lang w:val="pt-BR"/>
        </w:rPr>
        <w:t xml:space="preserve"> para resp</w:t>
      </w:r>
      <w:r w:rsidR="00365624" w:rsidRPr="00D40308">
        <w:rPr>
          <w:rFonts w:asciiTheme="majorHAnsi" w:hAnsiTheme="majorHAnsi" w:cstheme="majorHAnsi"/>
          <w:sz w:val="22"/>
          <w:szCs w:val="22"/>
          <w:lang w:val="pt-BR"/>
        </w:rPr>
        <w:t xml:space="preserve">onder </w:t>
      </w:r>
      <w:proofErr w:type="spellStart"/>
      <w:r w:rsidR="00365624" w:rsidRPr="00D40308">
        <w:rPr>
          <w:rFonts w:asciiTheme="majorHAnsi" w:hAnsiTheme="majorHAnsi" w:cstheme="majorHAnsi"/>
          <w:sz w:val="22"/>
          <w:szCs w:val="22"/>
          <w:lang w:val="pt-BR"/>
        </w:rPr>
        <w:t>às</w:t>
      </w:r>
      <w:proofErr w:type="spellEnd"/>
      <w:r w:rsidR="00365624" w:rsidRPr="00D40308">
        <w:rPr>
          <w:rFonts w:asciiTheme="majorHAnsi" w:hAnsiTheme="majorHAnsi" w:cstheme="majorHAnsi"/>
          <w:sz w:val="22"/>
          <w:szCs w:val="22"/>
          <w:lang w:val="pt-BR"/>
        </w:rPr>
        <w:t xml:space="preserve"> necessidades </w:t>
      </w:r>
      <w:r w:rsidR="00CC213B">
        <w:rPr>
          <w:rFonts w:asciiTheme="majorHAnsi" w:hAnsiTheme="majorHAnsi" w:cstheme="majorHAnsi"/>
          <w:sz w:val="22"/>
          <w:szCs w:val="22"/>
          <w:lang w:val="pt-BR"/>
        </w:rPr>
        <w:t>da sociedade emergente em aceleração vertiginosa</w:t>
      </w:r>
      <w:r w:rsidR="003613E3" w:rsidRPr="00D40308">
        <w:rPr>
          <w:rFonts w:asciiTheme="majorHAnsi" w:hAnsiTheme="majorHAnsi" w:cstheme="majorHAnsi"/>
          <w:sz w:val="22"/>
          <w:szCs w:val="22"/>
          <w:lang w:val="pt-BR"/>
        </w:rPr>
        <w:t xml:space="preserve">. </w:t>
      </w:r>
      <w:r w:rsidR="00365624" w:rsidRPr="00D40308">
        <w:rPr>
          <w:rFonts w:asciiTheme="majorHAnsi" w:hAnsiTheme="majorHAnsi" w:cstheme="majorHAnsi"/>
          <w:sz w:val="22"/>
          <w:szCs w:val="22"/>
          <w:lang w:val="pt-BR"/>
        </w:rPr>
        <w:t xml:space="preserve">   </w:t>
      </w:r>
    </w:p>
    <w:p w14:paraId="37FD08E4" w14:textId="77777777" w:rsidR="00214974" w:rsidRPr="00D40308" w:rsidRDefault="00214974" w:rsidP="00C40394">
      <w:pPr>
        <w:spacing w:line="360" w:lineRule="auto"/>
        <w:rPr>
          <w:rFonts w:asciiTheme="majorHAnsi" w:hAnsiTheme="majorHAnsi" w:cstheme="majorHAnsi"/>
          <w:sz w:val="22"/>
          <w:szCs w:val="22"/>
          <w:lang w:val="pt-BR"/>
        </w:rPr>
      </w:pPr>
    </w:p>
    <w:p w14:paraId="32CF9365" w14:textId="6F9EF75E" w:rsidR="003B0BF3" w:rsidRPr="00D40308" w:rsidRDefault="0036562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Esse será o seu principal</w:t>
      </w:r>
      <w:r w:rsidR="00A45D39" w:rsidRPr="00D40308">
        <w:rPr>
          <w:rFonts w:asciiTheme="majorHAnsi" w:hAnsiTheme="majorHAnsi" w:cstheme="majorHAnsi"/>
          <w:sz w:val="22"/>
          <w:szCs w:val="22"/>
          <w:lang w:val="pt-BR"/>
        </w:rPr>
        <w:t xml:space="preserve"> contributo</w:t>
      </w:r>
      <w:r w:rsidR="00631340" w:rsidRPr="00D40308">
        <w:rPr>
          <w:rFonts w:asciiTheme="majorHAnsi" w:hAnsiTheme="majorHAnsi" w:cstheme="majorHAnsi"/>
          <w:sz w:val="22"/>
          <w:szCs w:val="22"/>
          <w:lang w:val="pt-BR"/>
        </w:rPr>
        <w:t xml:space="preserve"> para</w:t>
      </w:r>
      <w:r w:rsidR="003952CC" w:rsidRPr="00D40308">
        <w:rPr>
          <w:rFonts w:asciiTheme="majorHAnsi" w:hAnsiTheme="majorHAnsi" w:cstheme="majorHAnsi"/>
          <w:sz w:val="22"/>
          <w:szCs w:val="22"/>
          <w:lang w:val="pt-BR"/>
        </w:rPr>
        <w:t xml:space="preserve"> desenvolvimento de uma ideia, que pressupõe os passos anteriores como pistas que permitiriam </w:t>
      </w:r>
      <w:r w:rsidR="00CC213B">
        <w:rPr>
          <w:rFonts w:asciiTheme="majorHAnsi" w:hAnsiTheme="majorHAnsi" w:cstheme="majorHAnsi"/>
          <w:sz w:val="22"/>
          <w:szCs w:val="22"/>
          <w:lang w:val="pt-BR"/>
        </w:rPr>
        <w:t>aprofundar</w:t>
      </w:r>
      <w:r w:rsidR="003952CC" w:rsidRPr="00D40308">
        <w:rPr>
          <w:rFonts w:asciiTheme="majorHAnsi" w:hAnsiTheme="majorHAnsi" w:cstheme="majorHAnsi"/>
          <w:sz w:val="22"/>
          <w:szCs w:val="22"/>
          <w:lang w:val="pt-BR"/>
        </w:rPr>
        <w:t xml:space="preserve"> e consolidar os passos seguintes no sentido de melhor </w:t>
      </w:r>
      <w:r w:rsidR="003952CC" w:rsidRPr="00D40308">
        <w:rPr>
          <w:rFonts w:asciiTheme="majorHAnsi" w:hAnsiTheme="majorHAnsi" w:cstheme="majorHAnsi"/>
          <w:sz w:val="22"/>
          <w:szCs w:val="22"/>
          <w:lang w:val="pt-BR"/>
        </w:rPr>
        <w:lastRenderedPageBreak/>
        <w:t>compreender e intervir na universidade do futuro que será também a universidade de sempre.</w:t>
      </w:r>
      <w:r w:rsidR="00316796" w:rsidRPr="00D40308">
        <w:rPr>
          <w:rFonts w:asciiTheme="majorHAnsi" w:hAnsiTheme="majorHAnsi" w:cstheme="majorHAnsi"/>
          <w:sz w:val="22"/>
          <w:szCs w:val="22"/>
          <w:lang w:val="pt-BR"/>
        </w:rPr>
        <w:t xml:space="preserve"> Pelo fato de ainda</w:t>
      </w:r>
      <w:r w:rsidR="00631340" w:rsidRPr="00D40308">
        <w:rPr>
          <w:rFonts w:asciiTheme="majorHAnsi" w:hAnsiTheme="majorHAnsi" w:cstheme="majorHAnsi"/>
          <w:sz w:val="22"/>
          <w:szCs w:val="22"/>
          <w:lang w:val="pt-BR"/>
        </w:rPr>
        <w:t xml:space="preserve"> </w:t>
      </w:r>
      <w:r w:rsidR="00316796" w:rsidRPr="00D40308">
        <w:rPr>
          <w:rFonts w:asciiTheme="majorHAnsi" w:hAnsiTheme="majorHAnsi" w:cstheme="majorHAnsi"/>
          <w:sz w:val="22"/>
          <w:szCs w:val="22"/>
          <w:lang w:val="pt-BR"/>
        </w:rPr>
        <w:t xml:space="preserve">não </w:t>
      </w:r>
      <w:r w:rsidR="00631340" w:rsidRPr="00D40308">
        <w:rPr>
          <w:rFonts w:asciiTheme="majorHAnsi" w:hAnsiTheme="majorHAnsi" w:cstheme="majorHAnsi"/>
          <w:sz w:val="22"/>
          <w:szCs w:val="22"/>
          <w:lang w:val="pt-BR"/>
        </w:rPr>
        <w:t>ter havido o financiamento que se esperava por equívocos na indicação dos programas de financiamento para o efeito e após tanto tr</w:t>
      </w:r>
      <w:r w:rsidR="00316796" w:rsidRPr="00D40308">
        <w:rPr>
          <w:rFonts w:asciiTheme="majorHAnsi" w:hAnsiTheme="majorHAnsi" w:cstheme="majorHAnsi"/>
          <w:sz w:val="22"/>
          <w:szCs w:val="22"/>
          <w:lang w:val="pt-BR"/>
        </w:rPr>
        <w:t>abalho apesar do esforço despendido</w:t>
      </w:r>
      <w:r w:rsidR="00631340" w:rsidRPr="00D40308">
        <w:rPr>
          <w:rFonts w:asciiTheme="majorHAnsi" w:hAnsiTheme="majorHAnsi" w:cstheme="majorHAnsi"/>
          <w:sz w:val="22"/>
          <w:szCs w:val="22"/>
          <w:lang w:val="pt-BR"/>
        </w:rPr>
        <w:t xml:space="preserve"> pelos investigadores do projeto na apresentação da proposta</w:t>
      </w:r>
      <w:r w:rsidR="00316796" w:rsidRPr="00D40308">
        <w:rPr>
          <w:rFonts w:asciiTheme="majorHAnsi" w:hAnsiTheme="majorHAnsi" w:cstheme="majorHAnsi"/>
          <w:sz w:val="22"/>
          <w:szCs w:val="22"/>
          <w:lang w:val="pt-BR"/>
        </w:rPr>
        <w:t xml:space="preserve"> ao Programa 2020 </w:t>
      </w:r>
      <w:r w:rsidR="00956469" w:rsidRPr="00D40308">
        <w:rPr>
          <w:rFonts w:asciiTheme="majorHAnsi" w:hAnsiTheme="majorHAnsi" w:cstheme="majorHAnsi"/>
          <w:sz w:val="22"/>
          <w:szCs w:val="22"/>
          <w:lang w:val="pt-BR"/>
        </w:rPr>
        <w:t>por não ter sido corretamente indicado o financiamento a que se propunha</w:t>
      </w:r>
      <w:r w:rsidR="00631340" w:rsidRPr="00D40308">
        <w:rPr>
          <w:rFonts w:asciiTheme="majorHAnsi" w:hAnsiTheme="majorHAnsi" w:cstheme="majorHAnsi"/>
          <w:sz w:val="22"/>
          <w:szCs w:val="22"/>
          <w:lang w:val="pt-BR"/>
        </w:rPr>
        <w:t xml:space="preserve">, não seria justo deitar o menino borda fora com a água do banho como tem acontecido infelizmente em muitas situações similares. É essa a razão, porque não posso deixar de continuar de explicitar as conclusões </w:t>
      </w:r>
      <w:r w:rsidR="00AC3261" w:rsidRPr="00D40308">
        <w:rPr>
          <w:rFonts w:asciiTheme="majorHAnsi" w:hAnsiTheme="majorHAnsi" w:cstheme="majorHAnsi"/>
          <w:sz w:val="22"/>
          <w:szCs w:val="22"/>
          <w:lang w:val="pt-BR"/>
        </w:rPr>
        <w:t>a que se chegou n</w:t>
      </w:r>
      <w:r w:rsidR="003B0BF3" w:rsidRPr="00D40308">
        <w:rPr>
          <w:rFonts w:asciiTheme="majorHAnsi" w:hAnsiTheme="majorHAnsi" w:cstheme="majorHAnsi"/>
          <w:sz w:val="22"/>
          <w:szCs w:val="22"/>
          <w:lang w:val="pt-BR"/>
        </w:rPr>
        <w:t xml:space="preserve">a universidade do futuro </w:t>
      </w:r>
      <w:r w:rsidR="00AC3261" w:rsidRPr="00D40308">
        <w:rPr>
          <w:rFonts w:asciiTheme="majorHAnsi" w:hAnsiTheme="majorHAnsi" w:cstheme="majorHAnsi"/>
          <w:sz w:val="22"/>
          <w:szCs w:val="22"/>
          <w:lang w:val="pt-BR"/>
        </w:rPr>
        <w:t xml:space="preserve">e </w:t>
      </w:r>
      <w:r w:rsidR="003B0BF3" w:rsidRPr="00D40308">
        <w:rPr>
          <w:rFonts w:asciiTheme="majorHAnsi" w:hAnsiTheme="majorHAnsi" w:cstheme="majorHAnsi"/>
          <w:sz w:val="22"/>
          <w:szCs w:val="22"/>
          <w:lang w:val="pt-BR"/>
        </w:rPr>
        <w:t>na universidade de sempre em que os marcadores identificados, porventura, agrupados em macro-marcadores não deixam de estar bem presentes</w:t>
      </w:r>
      <w:r w:rsidR="00AC3261" w:rsidRPr="00D40308">
        <w:rPr>
          <w:rFonts w:asciiTheme="majorHAnsi" w:hAnsiTheme="majorHAnsi" w:cstheme="majorHAnsi"/>
          <w:sz w:val="22"/>
          <w:szCs w:val="22"/>
          <w:lang w:val="pt-BR"/>
        </w:rPr>
        <w:t xml:space="preserve"> e, porventura, de grande interesse para perspectivar a universidade de sempre</w:t>
      </w:r>
      <w:r w:rsidR="003B0BF3" w:rsidRPr="00D40308">
        <w:rPr>
          <w:rFonts w:asciiTheme="majorHAnsi" w:hAnsiTheme="majorHAnsi" w:cstheme="majorHAnsi"/>
          <w:sz w:val="22"/>
          <w:szCs w:val="22"/>
          <w:lang w:val="pt-BR"/>
        </w:rPr>
        <w:t xml:space="preserve">. </w:t>
      </w:r>
    </w:p>
    <w:p w14:paraId="3C8A776A" w14:textId="3D8F1300" w:rsidR="00D6291E" w:rsidRPr="00D40308" w:rsidRDefault="003B0BF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Marcadores como as “mentes” que na Universidade de Sempre exprimem o talento, a inteligência e possibilitam conhecimento, os saberes, a cultura</w:t>
      </w:r>
      <w:r w:rsidR="00884E19"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884E19" w:rsidRPr="00D40308">
        <w:rPr>
          <w:rFonts w:asciiTheme="majorHAnsi" w:hAnsiTheme="majorHAnsi" w:cstheme="majorHAnsi"/>
          <w:sz w:val="22"/>
          <w:szCs w:val="22"/>
          <w:lang w:val="pt-BR"/>
        </w:rPr>
        <w:t xml:space="preserve">é </w:t>
      </w:r>
      <w:r w:rsidR="0020443D" w:rsidRPr="00D40308">
        <w:rPr>
          <w:rFonts w:asciiTheme="majorHAnsi" w:hAnsiTheme="majorHAnsi" w:cstheme="majorHAnsi"/>
          <w:sz w:val="22"/>
          <w:szCs w:val="22"/>
          <w:lang w:val="pt-BR"/>
        </w:rPr>
        <w:t>algo que lhe é essenci</w:t>
      </w:r>
      <w:r w:rsidR="00995993" w:rsidRPr="00D40308">
        <w:rPr>
          <w:rFonts w:asciiTheme="majorHAnsi" w:hAnsiTheme="majorHAnsi" w:cstheme="majorHAnsi"/>
          <w:sz w:val="22"/>
          <w:szCs w:val="22"/>
          <w:lang w:val="pt-BR"/>
        </w:rPr>
        <w:t>al e com as quais</w:t>
      </w:r>
      <w:r w:rsidR="0020443D" w:rsidRPr="00D40308">
        <w:rPr>
          <w:rFonts w:asciiTheme="majorHAnsi" w:hAnsiTheme="majorHAnsi" w:cstheme="majorHAnsi"/>
          <w:sz w:val="22"/>
          <w:szCs w:val="22"/>
          <w:lang w:val="pt-BR"/>
        </w:rPr>
        <w:t xml:space="preserve"> se procurou afirmar ao longo de t</w:t>
      </w:r>
      <w:r w:rsidR="00AE5493" w:rsidRPr="00D40308">
        <w:rPr>
          <w:rFonts w:asciiTheme="majorHAnsi" w:hAnsiTheme="majorHAnsi" w:cstheme="majorHAnsi"/>
          <w:sz w:val="22"/>
          <w:szCs w:val="22"/>
          <w:lang w:val="pt-BR"/>
        </w:rPr>
        <w:t>oda a</w:t>
      </w:r>
      <w:r w:rsidR="001E3456" w:rsidRPr="00D40308">
        <w:rPr>
          <w:rFonts w:asciiTheme="majorHAnsi" w:hAnsiTheme="majorHAnsi" w:cstheme="majorHAnsi"/>
          <w:sz w:val="22"/>
          <w:szCs w:val="22"/>
          <w:lang w:val="pt-BR"/>
        </w:rPr>
        <w:t xml:space="preserve"> sua história. </w:t>
      </w:r>
      <w:r w:rsidR="00884E19" w:rsidRPr="00D40308">
        <w:rPr>
          <w:rFonts w:asciiTheme="majorHAnsi" w:hAnsiTheme="majorHAnsi" w:cstheme="majorHAnsi"/>
          <w:sz w:val="22"/>
          <w:szCs w:val="22"/>
          <w:lang w:val="pt-BR"/>
        </w:rPr>
        <w:t xml:space="preserve">Ainda hoje, nas universidades de referência, se procura atrair os melhores talentos, as mentes mais brilhantes como ativos da instituição universitária de grande relevância. </w:t>
      </w:r>
      <w:r w:rsidR="001E3456" w:rsidRPr="00D40308">
        <w:rPr>
          <w:rFonts w:asciiTheme="majorHAnsi" w:hAnsiTheme="majorHAnsi" w:cstheme="majorHAnsi"/>
          <w:sz w:val="22"/>
          <w:szCs w:val="22"/>
          <w:lang w:val="pt-BR"/>
        </w:rPr>
        <w:t>Os “afetos” é uma outra grande dimensão da ação humana que embora, por vezes, possam confrontar-se com situações complicadas na instituição universitária</w:t>
      </w:r>
      <w:r w:rsidR="003737BA" w:rsidRPr="00D40308">
        <w:rPr>
          <w:rFonts w:asciiTheme="majorHAnsi" w:hAnsiTheme="majorHAnsi" w:cstheme="majorHAnsi"/>
          <w:sz w:val="22"/>
          <w:szCs w:val="22"/>
          <w:lang w:val="pt-BR"/>
        </w:rPr>
        <w:t xml:space="preserve"> dado o nível de competitividade mais ou menos intenso e, até violento que, por vezes, tem lugar, </w:t>
      </w:r>
      <w:r w:rsidR="001E3456" w:rsidRPr="00D40308">
        <w:rPr>
          <w:rFonts w:asciiTheme="majorHAnsi" w:hAnsiTheme="majorHAnsi" w:cstheme="majorHAnsi"/>
          <w:sz w:val="22"/>
          <w:szCs w:val="22"/>
          <w:lang w:val="pt-BR"/>
        </w:rPr>
        <w:t>é parte integrante do comportamento e não poderá estar ausente das relações que estabelecem entre os seus atores e o meio envolvente mais ou menos alargado. A “autonomia”, a “</w:t>
      </w:r>
      <w:proofErr w:type="spellStart"/>
      <w:r w:rsidR="001E3456" w:rsidRPr="00D40308">
        <w:rPr>
          <w:rFonts w:asciiTheme="majorHAnsi" w:hAnsiTheme="majorHAnsi" w:cstheme="majorHAnsi"/>
          <w:sz w:val="22"/>
          <w:szCs w:val="22"/>
          <w:lang w:val="pt-BR"/>
        </w:rPr>
        <w:t>democraticidade</w:t>
      </w:r>
      <w:proofErr w:type="spellEnd"/>
      <w:r w:rsidR="001E3456" w:rsidRPr="00D40308">
        <w:rPr>
          <w:rFonts w:asciiTheme="majorHAnsi" w:hAnsiTheme="majorHAnsi" w:cstheme="majorHAnsi"/>
          <w:sz w:val="22"/>
          <w:szCs w:val="22"/>
          <w:lang w:val="pt-BR"/>
        </w:rPr>
        <w:t xml:space="preserve">”, a “internacionalização”, a “empregabilidade”, </w:t>
      </w:r>
      <w:r w:rsidR="00C44CB7" w:rsidRPr="00D40308">
        <w:rPr>
          <w:rFonts w:asciiTheme="majorHAnsi" w:hAnsiTheme="majorHAnsi" w:cstheme="majorHAnsi"/>
          <w:sz w:val="22"/>
          <w:szCs w:val="22"/>
          <w:lang w:val="pt-BR"/>
        </w:rPr>
        <w:t xml:space="preserve">são igualmente dimensões integrantes da Universidade que de uma forma mais ou explícita e vincada encontramos no decorrer dos tempos. A autonomia como um conceito fundamental pressupõe valores democráticos, abertura às outras instituições e à sociedade do seu tempo, </w:t>
      </w:r>
      <w:r w:rsidR="00A31F00" w:rsidRPr="00D40308">
        <w:rPr>
          <w:rFonts w:asciiTheme="majorHAnsi" w:hAnsiTheme="majorHAnsi" w:cstheme="majorHAnsi"/>
          <w:sz w:val="22"/>
          <w:szCs w:val="22"/>
          <w:lang w:val="pt-BR"/>
        </w:rPr>
        <w:t>o desempenho de funções justamente reconhecidas e remuneradas. As universidades como torres de marfim ou de simples contemplação do saber não terão cabimento na universidade do presente e futuro como verdadeiramente nunca o tiveram na universidade do passado. Encontramos ainda outros marcadores que destacamos na instituição univers</w:t>
      </w:r>
      <w:r w:rsidR="006456CC" w:rsidRPr="00D40308">
        <w:rPr>
          <w:rFonts w:asciiTheme="majorHAnsi" w:hAnsiTheme="majorHAnsi" w:cstheme="majorHAnsi"/>
          <w:sz w:val="22"/>
          <w:szCs w:val="22"/>
          <w:lang w:val="pt-BR"/>
        </w:rPr>
        <w:t>itária de todos os tempos como a</w:t>
      </w:r>
      <w:r w:rsidR="00A31F00" w:rsidRPr="00D40308">
        <w:rPr>
          <w:rFonts w:asciiTheme="majorHAnsi" w:hAnsiTheme="majorHAnsi" w:cstheme="majorHAnsi"/>
          <w:sz w:val="22"/>
          <w:szCs w:val="22"/>
          <w:lang w:val="pt-BR"/>
        </w:rPr>
        <w:t xml:space="preserve"> sua “organização”, os “contextos” socioculturais, os “edifícios”, os “equipamentos”</w:t>
      </w:r>
      <w:r w:rsidR="00D6291E" w:rsidRPr="00D40308">
        <w:rPr>
          <w:rFonts w:asciiTheme="majorHAnsi" w:hAnsiTheme="majorHAnsi" w:cstheme="majorHAnsi"/>
          <w:sz w:val="22"/>
          <w:szCs w:val="22"/>
          <w:lang w:val="pt-BR"/>
        </w:rPr>
        <w:t>, os “financiamentos”</w:t>
      </w:r>
      <w:r w:rsidR="00A31F00" w:rsidRPr="00D40308">
        <w:rPr>
          <w:rFonts w:asciiTheme="majorHAnsi" w:hAnsiTheme="majorHAnsi" w:cstheme="majorHAnsi"/>
          <w:sz w:val="22"/>
          <w:szCs w:val="22"/>
          <w:lang w:val="pt-BR"/>
        </w:rPr>
        <w:t xml:space="preserve"> e os “comportamentos” dos seus atores que a tornam mais ou menos sustentável. </w:t>
      </w:r>
    </w:p>
    <w:p w14:paraId="2C9527B5" w14:textId="0495D3CE" w:rsidR="006456CC" w:rsidRPr="00D40308" w:rsidRDefault="00D6291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São estes “marcadores” que poderíamos agora organizar em “macro-marcadores” para prosseguir o seu apro</w:t>
      </w:r>
      <w:r w:rsidR="00F57E85" w:rsidRPr="00D40308">
        <w:rPr>
          <w:rFonts w:asciiTheme="majorHAnsi" w:hAnsiTheme="majorHAnsi" w:cstheme="majorHAnsi"/>
          <w:sz w:val="22"/>
          <w:szCs w:val="22"/>
          <w:lang w:val="pt-BR"/>
        </w:rPr>
        <w:t>fun</w:t>
      </w:r>
      <w:r w:rsidR="001B11F9" w:rsidRPr="00D40308">
        <w:rPr>
          <w:rFonts w:asciiTheme="majorHAnsi" w:hAnsiTheme="majorHAnsi" w:cstheme="majorHAnsi"/>
          <w:sz w:val="22"/>
          <w:szCs w:val="22"/>
          <w:lang w:val="pt-BR"/>
        </w:rPr>
        <w:t>damento e operacionalização e</w:t>
      </w:r>
      <w:r w:rsidR="00F57E85" w:rsidRPr="00D40308">
        <w:rPr>
          <w:rFonts w:asciiTheme="majorHAnsi" w:hAnsiTheme="majorHAnsi" w:cstheme="majorHAnsi"/>
          <w:sz w:val="22"/>
          <w:szCs w:val="22"/>
          <w:lang w:val="pt-BR"/>
        </w:rPr>
        <w:t xml:space="preserve"> desenvolver </w:t>
      </w:r>
      <w:r w:rsidRPr="00D40308">
        <w:rPr>
          <w:rFonts w:asciiTheme="majorHAnsi" w:hAnsiTheme="majorHAnsi" w:cstheme="majorHAnsi"/>
          <w:sz w:val="22"/>
          <w:szCs w:val="22"/>
          <w:lang w:val="pt-BR"/>
        </w:rPr>
        <w:t>uma plataforma online para recolha de nova informação, monitorizaçã</w:t>
      </w:r>
      <w:r w:rsidR="00654C82" w:rsidRPr="00D40308">
        <w:rPr>
          <w:rFonts w:asciiTheme="majorHAnsi" w:hAnsiTheme="majorHAnsi" w:cstheme="majorHAnsi"/>
          <w:sz w:val="22"/>
          <w:szCs w:val="22"/>
          <w:lang w:val="pt-BR"/>
        </w:rPr>
        <w:t>o, avali</w:t>
      </w:r>
      <w:r w:rsidR="00940E87" w:rsidRPr="00D40308">
        <w:rPr>
          <w:rFonts w:asciiTheme="majorHAnsi" w:hAnsiTheme="majorHAnsi" w:cstheme="majorHAnsi"/>
          <w:sz w:val="22"/>
          <w:szCs w:val="22"/>
          <w:lang w:val="pt-BR"/>
        </w:rPr>
        <w:t>ação</w:t>
      </w:r>
      <w:r w:rsidR="00695173" w:rsidRPr="00D40308">
        <w:rPr>
          <w:rFonts w:asciiTheme="majorHAnsi" w:hAnsiTheme="majorHAnsi" w:cstheme="majorHAnsi"/>
          <w:sz w:val="22"/>
          <w:szCs w:val="22"/>
          <w:lang w:val="pt-BR"/>
        </w:rPr>
        <w:t xml:space="preserve"> com </w:t>
      </w:r>
      <w:r w:rsidR="00F57E85" w:rsidRPr="00D40308">
        <w:rPr>
          <w:rFonts w:asciiTheme="majorHAnsi" w:hAnsiTheme="majorHAnsi" w:cstheme="majorHAnsi"/>
          <w:sz w:val="22"/>
          <w:szCs w:val="22"/>
          <w:lang w:val="pt-BR"/>
        </w:rPr>
        <w:t>os principais atores da instituição universitária</w:t>
      </w:r>
      <w:r w:rsidR="00940E8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
    <w:p w14:paraId="43925F8F" w14:textId="0E4BD44E" w:rsidR="00882644" w:rsidRPr="00D40308" w:rsidRDefault="006456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Esses macro-marcadores ou </w:t>
      </w:r>
      <w:r w:rsidR="00241C1C" w:rsidRPr="00D40308">
        <w:rPr>
          <w:rFonts w:asciiTheme="majorHAnsi" w:hAnsiTheme="majorHAnsi" w:cstheme="majorHAnsi"/>
          <w:sz w:val="22"/>
          <w:szCs w:val="22"/>
          <w:lang w:val="pt-BR"/>
        </w:rPr>
        <w:t>ve</w:t>
      </w:r>
      <w:r w:rsidR="00F77983" w:rsidRPr="00D40308">
        <w:rPr>
          <w:rFonts w:asciiTheme="majorHAnsi" w:hAnsiTheme="majorHAnsi" w:cstheme="majorHAnsi"/>
          <w:sz w:val="22"/>
          <w:szCs w:val="22"/>
          <w:lang w:val="pt-BR"/>
        </w:rPr>
        <w:t>c</w:t>
      </w:r>
      <w:r w:rsidR="00241C1C" w:rsidRPr="00D40308">
        <w:rPr>
          <w:rFonts w:asciiTheme="majorHAnsi" w:hAnsiTheme="majorHAnsi" w:cstheme="majorHAnsi"/>
          <w:sz w:val="22"/>
          <w:szCs w:val="22"/>
          <w:lang w:val="pt-BR"/>
        </w:rPr>
        <w:t xml:space="preserve">tores </w:t>
      </w:r>
      <w:r w:rsidRPr="00D40308">
        <w:rPr>
          <w:rFonts w:asciiTheme="majorHAnsi" w:hAnsiTheme="majorHAnsi" w:cstheme="majorHAnsi"/>
          <w:sz w:val="22"/>
          <w:szCs w:val="22"/>
          <w:lang w:val="pt-BR"/>
        </w:rPr>
        <w:t xml:space="preserve">sistémicos embora também eles interligados </w:t>
      </w:r>
      <w:r w:rsidR="007659FF" w:rsidRPr="00D40308">
        <w:rPr>
          <w:rFonts w:asciiTheme="majorHAnsi" w:hAnsiTheme="majorHAnsi" w:cstheme="majorHAnsi"/>
          <w:sz w:val="22"/>
          <w:szCs w:val="22"/>
          <w:lang w:val="pt-BR"/>
        </w:rPr>
        <w:t xml:space="preserve">e de certa forma sobrepostos </w:t>
      </w:r>
      <w:r w:rsidRPr="00D40308">
        <w:rPr>
          <w:rFonts w:asciiTheme="majorHAnsi" w:hAnsiTheme="majorHAnsi" w:cstheme="majorHAnsi"/>
          <w:sz w:val="22"/>
          <w:szCs w:val="22"/>
          <w:lang w:val="pt-BR"/>
        </w:rPr>
        <w:t>poderiam incidir sobre as seguintes dimensões da univer</w:t>
      </w:r>
      <w:r w:rsidR="00796638" w:rsidRPr="00D40308">
        <w:rPr>
          <w:rFonts w:asciiTheme="majorHAnsi" w:hAnsiTheme="majorHAnsi" w:cstheme="majorHAnsi"/>
          <w:sz w:val="22"/>
          <w:szCs w:val="22"/>
          <w:lang w:val="pt-BR"/>
        </w:rPr>
        <w:t xml:space="preserve">sidade: as pessoas, </w:t>
      </w:r>
      <w:r w:rsidRPr="00D40308">
        <w:rPr>
          <w:rFonts w:asciiTheme="majorHAnsi" w:hAnsiTheme="majorHAnsi" w:cstheme="majorHAnsi"/>
          <w:sz w:val="22"/>
          <w:szCs w:val="22"/>
          <w:lang w:val="pt-BR"/>
        </w:rPr>
        <w:t xml:space="preserve">os saberes, </w:t>
      </w:r>
      <w:r w:rsidR="00BE2E4D" w:rsidRPr="00D40308">
        <w:rPr>
          <w:rFonts w:asciiTheme="majorHAnsi" w:hAnsiTheme="majorHAnsi" w:cstheme="majorHAnsi"/>
          <w:sz w:val="22"/>
          <w:szCs w:val="22"/>
          <w:lang w:val="pt-BR"/>
        </w:rPr>
        <w:t xml:space="preserve">os valores, </w:t>
      </w:r>
      <w:r w:rsidRPr="00D40308">
        <w:rPr>
          <w:rFonts w:asciiTheme="majorHAnsi" w:hAnsiTheme="majorHAnsi" w:cstheme="majorHAnsi"/>
          <w:sz w:val="22"/>
          <w:szCs w:val="22"/>
          <w:lang w:val="pt-BR"/>
        </w:rPr>
        <w:t xml:space="preserve">a organização, </w:t>
      </w:r>
      <w:r w:rsidR="00171880" w:rsidRPr="00D40308">
        <w:rPr>
          <w:rFonts w:asciiTheme="majorHAnsi" w:hAnsiTheme="majorHAnsi" w:cstheme="majorHAnsi"/>
          <w:sz w:val="22"/>
          <w:szCs w:val="22"/>
          <w:lang w:val="pt-BR"/>
        </w:rPr>
        <w:t>os equipamentos</w:t>
      </w:r>
      <w:r w:rsidR="00F77983" w:rsidRPr="00D40308">
        <w:rPr>
          <w:rFonts w:asciiTheme="majorHAnsi" w:hAnsiTheme="majorHAnsi" w:cstheme="majorHAnsi"/>
          <w:sz w:val="22"/>
          <w:szCs w:val="22"/>
          <w:lang w:val="pt-BR"/>
        </w:rPr>
        <w:t xml:space="preserve"> e </w:t>
      </w:r>
      <w:r w:rsidR="005D4031" w:rsidRPr="00D40308">
        <w:rPr>
          <w:rFonts w:asciiTheme="majorHAnsi" w:hAnsiTheme="majorHAnsi" w:cstheme="majorHAnsi"/>
          <w:sz w:val="22"/>
          <w:szCs w:val="22"/>
          <w:lang w:val="pt-BR"/>
        </w:rPr>
        <w:t>os contextos</w:t>
      </w:r>
      <w:r w:rsidR="00171880" w:rsidRPr="00D40308">
        <w:rPr>
          <w:rFonts w:asciiTheme="majorHAnsi" w:hAnsiTheme="majorHAnsi" w:cstheme="majorHAnsi"/>
          <w:sz w:val="22"/>
          <w:szCs w:val="22"/>
          <w:lang w:val="pt-BR"/>
        </w:rPr>
        <w:t xml:space="preserve">. </w:t>
      </w:r>
      <w:r w:rsidR="00F77983" w:rsidRPr="00D40308">
        <w:rPr>
          <w:rFonts w:asciiTheme="majorHAnsi" w:hAnsiTheme="majorHAnsi" w:cstheme="majorHAnsi"/>
          <w:sz w:val="22"/>
          <w:szCs w:val="22"/>
          <w:lang w:val="pt-BR"/>
        </w:rPr>
        <w:t>As pessoas estão presentes sobretudo através de</w:t>
      </w:r>
      <w:r w:rsidR="00DA5248" w:rsidRPr="00D40308">
        <w:rPr>
          <w:rFonts w:asciiTheme="majorHAnsi" w:hAnsiTheme="majorHAnsi" w:cstheme="majorHAnsi"/>
          <w:sz w:val="22"/>
          <w:szCs w:val="22"/>
          <w:lang w:val="pt-BR"/>
        </w:rPr>
        <w:t xml:space="preserve"> marcadores </w:t>
      </w:r>
      <w:r w:rsidR="00F77983" w:rsidRPr="00D40308">
        <w:rPr>
          <w:rFonts w:asciiTheme="majorHAnsi" w:hAnsiTheme="majorHAnsi" w:cstheme="majorHAnsi"/>
          <w:sz w:val="22"/>
          <w:szCs w:val="22"/>
          <w:lang w:val="pt-BR"/>
        </w:rPr>
        <w:t xml:space="preserve">como </w:t>
      </w:r>
      <w:r w:rsidR="00DA5248" w:rsidRPr="00D40308">
        <w:rPr>
          <w:rFonts w:asciiTheme="majorHAnsi" w:hAnsiTheme="majorHAnsi" w:cstheme="majorHAnsi"/>
          <w:sz w:val="22"/>
          <w:szCs w:val="22"/>
          <w:lang w:val="pt-BR"/>
        </w:rPr>
        <w:t>“mentes”, “afetos”, “autonomia”, “</w:t>
      </w:r>
      <w:proofErr w:type="spellStart"/>
      <w:r w:rsidR="00DA5248" w:rsidRPr="00D40308">
        <w:rPr>
          <w:rFonts w:asciiTheme="majorHAnsi" w:hAnsiTheme="majorHAnsi" w:cstheme="majorHAnsi"/>
          <w:sz w:val="22"/>
          <w:szCs w:val="22"/>
          <w:lang w:val="pt-BR"/>
        </w:rPr>
        <w:t>democraticidade</w:t>
      </w:r>
      <w:proofErr w:type="spellEnd"/>
      <w:r w:rsidR="00DA5248" w:rsidRPr="00D40308">
        <w:rPr>
          <w:rFonts w:asciiTheme="majorHAnsi" w:hAnsiTheme="majorHAnsi" w:cstheme="majorHAnsi"/>
          <w:sz w:val="22"/>
          <w:szCs w:val="22"/>
          <w:lang w:val="pt-BR"/>
        </w:rPr>
        <w:t>”, “comport</w:t>
      </w:r>
      <w:r w:rsidR="00FC199E" w:rsidRPr="00D40308">
        <w:rPr>
          <w:rFonts w:asciiTheme="majorHAnsi" w:hAnsiTheme="majorHAnsi" w:cstheme="majorHAnsi"/>
          <w:sz w:val="22"/>
          <w:szCs w:val="22"/>
          <w:lang w:val="pt-BR"/>
        </w:rPr>
        <w:t xml:space="preserve">amentos”. </w:t>
      </w:r>
      <w:r w:rsidR="00D95A35" w:rsidRPr="00D40308">
        <w:rPr>
          <w:rFonts w:asciiTheme="majorHAnsi" w:hAnsiTheme="majorHAnsi" w:cstheme="majorHAnsi"/>
          <w:sz w:val="22"/>
          <w:szCs w:val="22"/>
          <w:lang w:val="pt-BR"/>
        </w:rPr>
        <w:t>Os</w:t>
      </w:r>
      <w:r w:rsidR="007659FF" w:rsidRPr="00D40308">
        <w:rPr>
          <w:rFonts w:asciiTheme="majorHAnsi" w:hAnsiTheme="majorHAnsi" w:cstheme="majorHAnsi"/>
          <w:sz w:val="22"/>
          <w:szCs w:val="22"/>
          <w:lang w:val="pt-BR"/>
        </w:rPr>
        <w:t xml:space="preserve"> c</w:t>
      </w:r>
      <w:r w:rsidR="00FC199E" w:rsidRPr="00D40308">
        <w:rPr>
          <w:rFonts w:asciiTheme="majorHAnsi" w:hAnsiTheme="majorHAnsi" w:cstheme="majorHAnsi"/>
          <w:sz w:val="22"/>
          <w:szCs w:val="22"/>
          <w:lang w:val="pt-BR"/>
        </w:rPr>
        <w:t>onhecimentos</w:t>
      </w:r>
      <w:r w:rsidR="004E5594" w:rsidRPr="00D40308">
        <w:rPr>
          <w:rFonts w:asciiTheme="majorHAnsi" w:hAnsiTheme="majorHAnsi" w:cstheme="majorHAnsi"/>
          <w:sz w:val="22"/>
          <w:szCs w:val="22"/>
          <w:lang w:val="pt-BR"/>
        </w:rPr>
        <w:t xml:space="preserve"> científicos e tecnológicos</w:t>
      </w:r>
      <w:r w:rsidR="00FC199E" w:rsidRPr="00D40308">
        <w:rPr>
          <w:rFonts w:asciiTheme="majorHAnsi" w:hAnsiTheme="majorHAnsi" w:cstheme="majorHAnsi"/>
          <w:sz w:val="22"/>
          <w:szCs w:val="22"/>
          <w:lang w:val="pt-BR"/>
        </w:rPr>
        <w:t>, os conteúdos disciplinares, interdiscipli</w:t>
      </w:r>
      <w:r w:rsidR="00D95A35" w:rsidRPr="00D40308">
        <w:rPr>
          <w:rFonts w:asciiTheme="majorHAnsi" w:hAnsiTheme="majorHAnsi" w:cstheme="majorHAnsi"/>
          <w:sz w:val="22"/>
          <w:szCs w:val="22"/>
          <w:lang w:val="pt-BR"/>
        </w:rPr>
        <w:t>nares e transdisciplinares, curriculares</w:t>
      </w:r>
      <w:r w:rsidR="00506D00">
        <w:rPr>
          <w:rFonts w:asciiTheme="majorHAnsi" w:hAnsiTheme="majorHAnsi" w:cstheme="majorHAnsi"/>
          <w:sz w:val="22"/>
          <w:szCs w:val="22"/>
          <w:lang w:val="pt-BR"/>
        </w:rPr>
        <w:t>,</w:t>
      </w:r>
      <w:r w:rsidR="00D95A35" w:rsidRPr="00D40308">
        <w:rPr>
          <w:rFonts w:asciiTheme="majorHAnsi" w:hAnsiTheme="majorHAnsi" w:cstheme="majorHAnsi"/>
          <w:sz w:val="22"/>
          <w:szCs w:val="22"/>
          <w:lang w:val="pt-BR"/>
        </w:rPr>
        <w:t xml:space="preserve"> embora no projeto passem sobretudo pelas mentes, os talentos, os “crânios” </w:t>
      </w:r>
      <w:r w:rsidR="004E5594" w:rsidRPr="00D40308">
        <w:rPr>
          <w:rFonts w:asciiTheme="majorHAnsi" w:hAnsiTheme="majorHAnsi" w:cstheme="majorHAnsi"/>
          <w:sz w:val="22"/>
          <w:szCs w:val="22"/>
          <w:lang w:val="pt-BR"/>
        </w:rPr>
        <w:t xml:space="preserve">que </w:t>
      </w:r>
      <w:r w:rsidR="00D95A35" w:rsidRPr="00D40308">
        <w:rPr>
          <w:rFonts w:asciiTheme="majorHAnsi" w:hAnsiTheme="majorHAnsi" w:cstheme="majorHAnsi"/>
          <w:sz w:val="22"/>
          <w:szCs w:val="22"/>
          <w:lang w:val="pt-BR"/>
        </w:rPr>
        <w:t xml:space="preserve">a universidade procurou e cultivou de um modo especial </w:t>
      </w:r>
      <w:r w:rsidR="004E5594" w:rsidRPr="00D40308">
        <w:rPr>
          <w:rFonts w:asciiTheme="majorHAnsi" w:hAnsiTheme="majorHAnsi" w:cstheme="majorHAnsi"/>
          <w:sz w:val="22"/>
          <w:szCs w:val="22"/>
          <w:lang w:val="pt-BR"/>
        </w:rPr>
        <w:t>desde sempre</w:t>
      </w:r>
      <w:r w:rsidR="00506D00">
        <w:rPr>
          <w:rFonts w:asciiTheme="majorHAnsi" w:hAnsiTheme="majorHAnsi" w:cstheme="majorHAnsi"/>
          <w:sz w:val="22"/>
          <w:szCs w:val="22"/>
          <w:lang w:val="pt-BR"/>
        </w:rPr>
        <w:t>,</w:t>
      </w:r>
      <w:r w:rsidR="004E5594" w:rsidRPr="00D40308">
        <w:rPr>
          <w:rFonts w:asciiTheme="majorHAnsi" w:hAnsiTheme="majorHAnsi" w:cstheme="majorHAnsi"/>
          <w:sz w:val="22"/>
          <w:szCs w:val="22"/>
          <w:lang w:val="pt-BR"/>
        </w:rPr>
        <w:t xml:space="preserve"> </w:t>
      </w:r>
      <w:r w:rsidR="007659FF" w:rsidRPr="00D40308">
        <w:rPr>
          <w:rFonts w:asciiTheme="majorHAnsi" w:hAnsiTheme="majorHAnsi" w:cstheme="majorHAnsi"/>
          <w:sz w:val="22"/>
          <w:szCs w:val="22"/>
          <w:lang w:val="pt-BR"/>
        </w:rPr>
        <w:t>figurariam</w:t>
      </w:r>
      <w:r w:rsidR="00D95A35" w:rsidRPr="00D40308">
        <w:rPr>
          <w:rFonts w:asciiTheme="majorHAnsi" w:hAnsiTheme="majorHAnsi" w:cstheme="majorHAnsi"/>
          <w:sz w:val="22"/>
          <w:szCs w:val="22"/>
          <w:lang w:val="pt-BR"/>
        </w:rPr>
        <w:t xml:space="preserve"> como um </w:t>
      </w:r>
      <w:proofErr w:type="spellStart"/>
      <w:proofErr w:type="gramStart"/>
      <w:r w:rsidR="00D95A35" w:rsidRPr="00D40308">
        <w:rPr>
          <w:rFonts w:asciiTheme="majorHAnsi" w:hAnsiTheme="majorHAnsi" w:cstheme="majorHAnsi"/>
          <w:sz w:val="22"/>
          <w:szCs w:val="22"/>
          <w:lang w:val="pt-BR"/>
        </w:rPr>
        <w:t>macro</w:t>
      </w:r>
      <w:r w:rsidR="00506D00">
        <w:rPr>
          <w:rFonts w:asciiTheme="majorHAnsi" w:hAnsiTheme="majorHAnsi" w:cstheme="majorHAnsi"/>
          <w:sz w:val="22"/>
          <w:szCs w:val="22"/>
          <w:lang w:val="pt-BR"/>
        </w:rPr>
        <w:t>-</w:t>
      </w:r>
      <w:r w:rsidR="00D95A35" w:rsidRPr="00D40308">
        <w:rPr>
          <w:rFonts w:asciiTheme="majorHAnsi" w:hAnsiTheme="majorHAnsi" w:cstheme="majorHAnsi"/>
          <w:sz w:val="22"/>
          <w:szCs w:val="22"/>
          <w:lang w:val="pt-BR"/>
        </w:rPr>
        <w:t>marcador</w:t>
      </w:r>
      <w:proofErr w:type="spellEnd"/>
      <w:r w:rsidR="00D95A35" w:rsidRPr="00D40308">
        <w:rPr>
          <w:rFonts w:asciiTheme="majorHAnsi" w:hAnsiTheme="majorHAnsi" w:cstheme="majorHAnsi"/>
          <w:sz w:val="22"/>
          <w:szCs w:val="22"/>
          <w:lang w:val="pt-BR"/>
        </w:rPr>
        <w:t xml:space="preserve"> “saberes”</w:t>
      </w:r>
      <w:proofErr w:type="gramEnd"/>
      <w:r w:rsidR="00FC199E" w:rsidRPr="00D40308">
        <w:rPr>
          <w:rFonts w:asciiTheme="majorHAnsi" w:hAnsiTheme="majorHAnsi" w:cstheme="majorHAnsi"/>
          <w:sz w:val="22"/>
          <w:szCs w:val="22"/>
          <w:lang w:val="pt-BR"/>
        </w:rPr>
        <w:t xml:space="preserve">. </w:t>
      </w:r>
      <w:r w:rsidR="00045E9C" w:rsidRPr="00D40308">
        <w:rPr>
          <w:rFonts w:asciiTheme="majorHAnsi" w:hAnsiTheme="majorHAnsi" w:cstheme="majorHAnsi"/>
          <w:sz w:val="22"/>
          <w:szCs w:val="22"/>
          <w:lang w:val="pt-BR"/>
        </w:rPr>
        <w:t xml:space="preserve"> Os “valores” são</w:t>
      </w:r>
      <w:r w:rsidR="00BE2E4D" w:rsidRPr="00D40308">
        <w:rPr>
          <w:rFonts w:asciiTheme="majorHAnsi" w:hAnsiTheme="majorHAnsi" w:cstheme="majorHAnsi"/>
          <w:sz w:val="22"/>
          <w:szCs w:val="22"/>
          <w:lang w:val="pt-BR"/>
        </w:rPr>
        <w:t xml:space="preserve"> um </w:t>
      </w:r>
      <w:proofErr w:type="spellStart"/>
      <w:r w:rsidR="00BE2E4D" w:rsidRPr="00D40308">
        <w:rPr>
          <w:rFonts w:asciiTheme="majorHAnsi" w:hAnsiTheme="majorHAnsi" w:cstheme="majorHAnsi"/>
          <w:sz w:val="22"/>
          <w:szCs w:val="22"/>
          <w:lang w:val="pt-BR"/>
        </w:rPr>
        <w:t>m</w:t>
      </w:r>
      <w:r w:rsidR="009329FC" w:rsidRPr="00D40308">
        <w:rPr>
          <w:rFonts w:asciiTheme="majorHAnsi" w:hAnsiTheme="majorHAnsi" w:cstheme="majorHAnsi"/>
          <w:sz w:val="22"/>
          <w:szCs w:val="22"/>
          <w:lang w:val="pt-BR"/>
        </w:rPr>
        <w:t>acro-marcador</w:t>
      </w:r>
      <w:proofErr w:type="spellEnd"/>
      <w:r w:rsidR="00BE2E4D" w:rsidRPr="00D40308">
        <w:rPr>
          <w:rFonts w:asciiTheme="majorHAnsi" w:hAnsiTheme="majorHAnsi" w:cstheme="majorHAnsi"/>
          <w:sz w:val="22"/>
          <w:szCs w:val="22"/>
          <w:lang w:val="pt-BR"/>
        </w:rPr>
        <w:t xml:space="preserve"> que de certa forma</w:t>
      </w:r>
      <w:r w:rsidR="009329FC" w:rsidRPr="00D40308">
        <w:rPr>
          <w:rFonts w:asciiTheme="majorHAnsi" w:hAnsiTheme="majorHAnsi" w:cstheme="majorHAnsi"/>
          <w:sz w:val="22"/>
          <w:szCs w:val="22"/>
          <w:lang w:val="pt-BR"/>
        </w:rPr>
        <w:t>,</w:t>
      </w:r>
      <w:r w:rsidR="00BE2E4D" w:rsidRPr="00D40308">
        <w:rPr>
          <w:rFonts w:asciiTheme="majorHAnsi" w:hAnsiTheme="majorHAnsi" w:cstheme="majorHAnsi"/>
          <w:sz w:val="22"/>
          <w:szCs w:val="22"/>
          <w:lang w:val="pt-BR"/>
        </w:rPr>
        <w:t xml:space="preserve"> atravessa, todos os outros marcadores e macro-marcadores </w:t>
      </w:r>
      <w:r w:rsidR="009329FC" w:rsidRPr="00D40308">
        <w:rPr>
          <w:rFonts w:asciiTheme="majorHAnsi" w:hAnsiTheme="majorHAnsi" w:cstheme="majorHAnsi"/>
          <w:sz w:val="22"/>
          <w:szCs w:val="22"/>
          <w:lang w:val="pt-BR"/>
        </w:rPr>
        <w:t xml:space="preserve">e </w:t>
      </w:r>
      <w:r w:rsidR="00BE2E4D" w:rsidRPr="00D40308">
        <w:rPr>
          <w:rFonts w:asciiTheme="majorHAnsi" w:hAnsiTheme="majorHAnsi" w:cstheme="majorHAnsi"/>
          <w:sz w:val="22"/>
          <w:szCs w:val="22"/>
          <w:lang w:val="pt-BR"/>
        </w:rPr>
        <w:t>não se encontra explicitado no modelo</w:t>
      </w:r>
      <w:r w:rsidR="00045E9C" w:rsidRPr="00D40308">
        <w:rPr>
          <w:rFonts w:asciiTheme="majorHAnsi" w:hAnsiTheme="majorHAnsi" w:cstheme="majorHAnsi"/>
          <w:sz w:val="22"/>
          <w:szCs w:val="22"/>
          <w:lang w:val="pt-BR"/>
        </w:rPr>
        <w:t xml:space="preserve"> experimentado</w:t>
      </w:r>
      <w:r w:rsidR="009329FC" w:rsidRPr="00D40308">
        <w:rPr>
          <w:rFonts w:asciiTheme="majorHAnsi" w:hAnsiTheme="majorHAnsi" w:cstheme="majorHAnsi"/>
          <w:sz w:val="22"/>
          <w:szCs w:val="22"/>
          <w:lang w:val="pt-BR"/>
        </w:rPr>
        <w:t>. Por isso, ach</w:t>
      </w:r>
      <w:r w:rsidR="00943764" w:rsidRPr="00D40308">
        <w:rPr>
          <w:rFonts w:asciiTheme="majorHAnsi" w:hAnsiTheme="majorHAnsi" w:cstheme="majorHAnsi"/>
          <w:sz w:val="22"/>
          <w:szCs w:val="22"/>
          <w:lang w:val="pt-BR"/>
        </w:rPr>
        <w:t xml:space="preserve">amos que </w:t>
      </w:r>
      <w:r w:rsidR="00BE2E4D" w:rsidRPr="00D40308">
        <w:rPr>
          <w:rFonts w:asciiTheme="majorHAnsi" w:hAnsiTheme="majorHAnsi" w:cstheme="majorHAnsi"/>
          <w:sz w:val="22"/>
          <w:szCs w:val="22"/>
          <w:lang w:val="pt-BR"/>
        </w:rPr>
        <w:t xml:space="preserve">devia ser </w:t>
      </w:r>
      <w:r w:rsidR="00045E9C" w:rsidRPr="00D40308">
        <w:rPr>
          <w:rFonts w:asciiTheme="majorHAnsi" w:hAnsiTheme="majorHAnsi" w:cstheme="majorHAnsi"/>
          <w:sz w:val="22"/>
          <w:szCs w:val="22"/>
          <w:lang w:val="pt-BR"/>
        </w:rPr>
        <w:t>mais aprofundado</w:t>
      </w:r>
      <w:r w:rsidR="00943764" w:rsidRPr="00D40308">
        <w:rPr>
          <w:rFonts w:asciiTheme="majorHAnsi" w:hAnsiTheme="majorHAnsi" w:cstheme="majorHAnsi"/>
          <w:sz w:val="22"/>
          <w:szCs w:val="22"/>
          <w:lang w:val="pt-BR"/>
        </w:rPr>
        <w:t xml:space="preserve"> </w:t>
      </w:r>
      <w:r w:rsidR="00BE2E4D" w:rsidRPr="00D40308">
        <w:rPr>
          <w:rFonts w:asciiTheme="majorHAnsi" w:hAnsiTheme="majorHAnsi" w:cstheme="majorHAnsi"/>
          <w:sz w:val="22"/>
          <w:szCs w:val="22"/>
          <w:lang w:val="pt-BR"/>
        </w:rPr>
        <w:t>nesta nova fase de reflexão e estudo</w:t>
      </w:r>
      <w:r w:rsidR="00943764" w:rsidRPr="00D40308">
        <w:rPr>
          <w:rFonts w:asciiTheme="majorHAnsi" w:hAnsiTheme="majorHAnsi" w:cstheme="majorHAnsi"/>
          <w:sz w:val="22"/>
          <w:szCs w:val="22"/>
          <w:lang w:val="pt-BR"/>
        </w:rPr>
        <w:t xml:space="preserve"> que me proponho realizar e que</w:t>
      </w:r>
      <w:r w:rsidR="00506D00">
        <w:rPr>
          <w:rFonts w:asciiTheme="majorHAnsi" w:hAnsiTheme="majorHAnsi" w:cstheme="majorHAnsi"/>
          <w:sz w:val="22"/>
          <w:szCs w:val="22"/>
          <w:lang w:val="pt-BR"/>
        </w:rPr>
        <w:t>,</w:t>
      </w:r>
      <w:r w:rsidR="00943764" w:rsidRPr="00D40308">
        <w:rPr>
          <w:rFonts w:asciiTheme="majorHAnsi" w:hAnsiTheme="majorHAnsi" w:cstheme="majorHAnsi"/>
          <w:sz w:val="22"/>
          <w:szCs w:val="22"/>
          <w:lang w:val="pt-BR"/>
        </w:rPr>
        <w:t xml:space="preserve"> </w:t>
      </w:r>
      <w:r w:rsidR="00506D00">
        <w:rPr>
          <w:rFonts w:asciiTheme="majorHAnsi" w:hAnsiTheme="majorHAnsi" w:cstheme="majorHAnsi"/>
          <w:sz w:val="22"/>
          <w:szCs w:val="22"/>
          <w:lang w:val="pt-BR"/>
        </w:rPr>
        <w:t>n</w:t>
      </w:r>
      <w:r w:rsidR="00943764" w:rsidRPr="00D40308">
        <w:rPr>
          <w:rFonts w:asciiTheme="majorHAnsi" w:hAnsiTheme="majorHAnsi" w:cstheme="majorHAnsi"/>
          <w:sz w:val="22"/>
          <w:szCs w:val="22"/>
          <w:lang w:val="pt-BR"/>
        </w:rPr>
        <w:t xml:space="preserve">este ensaio </w:t>
      </w:r>
      <w:r w:rsidR="00045E9C" w:rsidRPr="00D40308">
        <w:rPr>
          <w:rFonts w:asciiTheme="majorHAnsi" w:hAnsiTheme="majorHAnsi" w:cstheme="majorHAnsi"/>
          <w:sz w:val="22"/>
          <w:szCs w:val="22"/>
          <w:lang w:val="pt-BR"/>
        </w:rPr>
        <w:t>sobre a universidade de sempre</w:t>
      </w:r>
      <w:r w:rsidR="00506D00">
        <w:rPr>
          <w:rFonts w:asciiTheme="majorHAnsi" w:hAnsiTheme="majorHAnsi" w:cstheme="majorHAnsi"/>
          <w:sz w:val="22"/>
          <w:szCs w:val="22"/>
          <w:lang w:val="pt-BR"/>
        </w:rPr>
        <w:t>,</w:t>
      </w:r>
      <w:r w:rsidR="00045E9C" w:rsidRPr="00D40308">
        <w:rPr>
          <w:rFonts w:asciiTheme="majorHAnsi" w:hAnsiTheme="majorHAnsi" w:cstheme="majorHAnsi"/>
          <w:sz w:val="22"/>
          <w:szCs w:val="22"/>
          <w:lang w:val="pt-BR"/>
        </w:rPr>
        <w:t xml:space="preserve"> </w:t>
      </w:r>
      <w:r w:rsidR="00943764" w:rsidRPr="00D40308">
        <w:rPr>
          <w:rFonts w:asciiTheme="majorHAnsi" w:hAnsiTheme="majorHAnsi" w:cstheme="majorHAnsi"/>
          <w:sz w:val="22"/>
          <w:szCs w:val="22"/>
          <w:lang w:val="pt-BR"/>
        </w:rPr>
        <w:t xml:space="preserve">poderá ser </w:t>
      </w:r>
      <w:r w:rsidR="00506D00">
        <w:rPr>
          <w:rFonts w:asciiTheme="majorHAnsi" w:hAnsiTheme="majorHAnsi" w:cstheme="majorHAnsi"/>
          <w:sz w:val="22"/>
          <w:szCs w:val="22"/>
          <w:lang w:val="pt-BR"/>
        </w:rPr>
        <w:t xml:space="preserve">mais </w:t>
      </w:r>
      <w:r w:rsidR="00943764" w:rsidRPr="00D40308">
        <w:rPr>
          <w:rFonts w:asciiTheme="majorHAnsi" w:hAnsiTheme="majorHAnsi" w:cstheme="majorHAnsi"/>
          <w:sz w:val="22"/>
          <w:szCs w:val="22"/>
          <w:lang w:val="pt-BR"/>
        </w:rPr>
        <w:t>uma tentativa</w:t>
      </w:r>
      <w:r w:rsidR="00882644" w:rsidRPr="00D40308">
        <w:rPr>
          <w:rFonts w:asciiTheme="majorHAnsi" w:hAnsiTheme="majorHAnsi" w:cstheme="majorHAnsi"/>
          <w:sz w:val="22"/>
          <w:szCs w:val="22"/>
          <w:lang w:val="pt-BR"/>
        </w:rPr>
        <w:t xml:space="preserve">. </w:t>
      </w:r>
    </w:p>
    <w:p w14:paraId="321C83C8" w14:textId="72E706CF" w:rsidR="00DC163F" w:rsidRPr="00D40308" w:rsidRDefault="00FC199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organização </w:t>
      </w:r>
      <w:r w:rsidR="00882644" w:rsidRPr="00D40308">
        <w:rPr>
          <w:rFonts w:asciiTheme="majorHAnsi" w:hAnsiTheme="majorHAnsi" w:cstheme="majorHAnsi"/>
          <w:sz w:val="22"/>
          <w:szCs w:val="22"/>
          <w:lang w:val="pt-BR"/>
        </w:rPr>
        <w:t>na Universidade de Sempre e, na universidade do futuro, implicaria mais</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w:t>
      </w:r>
      <w:r w:rsidR="00882644" w:rsidRPr="00D40308">
        <w:rPr>
          <w:rFonts w:asciiTheme="majorHAnsi" w:hAnsiTheme="majorHAnsi" w:cstheme="majorHAnsi"/>
          <w:sz w:val="22"/>
          <w:szCs w:val="22"/>
          <w:lang w:val="pt-BR"/>
        </w:rPr>
        <w:t>e uma revisão aprofundada d</w:t>
      </w:r>
      <w:r w:rsidRPr="00D40308">
        <w:rPr>
          <w:rFonts w:asciiTheme="majorHAnsi" w:hAnsiTheme="majorHAnsi" w:cstheme="majorHAnsi"/>
          <w:sz w:val="22"/>
          <w:szCs w:val="22"/>
          <w:lang w:val="pt-BR"/>
        </w:rPr>
        <w:t xml:space="preserve">os métodos, </w:t>
      </w:r>
      <w:r w:rsidR="00882644"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os processos, </w:t>
      </w:r>
      <w:r w:rsidR="00882644" w:rsidRPr="00D40308">
        <w:rPr>
          <w:rFonts w:asciiTheme="majorHAnsi" w:hAnsiTheme="majorHAnsi" w:cstheme="majorHAnsi"/>
          <w:sz w:val="22"/>
          <w:szCs w:val="22"/>
          <w:lang w:val="pt-BR"/>
        </w:rPr>
        <w:t>d</w:t>
      </w:r>
      <w:r w:rsidR="00CE4C0A" w:rsidRPr="00D40308">
        <w:rPr>
          <w:rFonts w:asciiTheme="majorHAnsi" w:hAnsiTheme="majorHAnsi" w:cstheme="majorHAnsi"/>
          <w:sz w:val="22"/>
          <w:szCs w:val="22"/>
          <w:lang w:val="pt-BR"/>
        </w:rPr>
        <w:t xml:space="preserve">os conteúdos cognitivos, </w:t>
      </w:r>
      <w:r w:rsidR="00882644" w:rsidRPr="00D40308">
        <w:rPr>
          <w:rFonts w:asciiTheme="majorHAnsi" w:hAnsiTheme="majorHAnsi" w:cstheme="majorHAnsi"/>
          <w:sz w:val="22"/>
          <w:szCs w:val="22"/>
          <w:lang w:val="pt-BR"/>
        </w:rPr>
        <w:t xml:space="preserve">artísticos e </w:t>
      </w:r>
      <w:r w:rsidR="00CE4C0A" w:rsidRPr="00D40308">
        <w:rPr>
          <w:rFonts w:asciiTheme="majorHAnsi" w:hAnsiTheme="majorHAnsi" w:cstheme="majorHAnsi"/>
          <w:sz w:val="22"/>
          <w:szCs w:val="22"/>
          <w:lang w:val="pt-BR"/>
        </w:rPr>
        <w:t xml:space="preserve">axiológicos e </w:t>
      </w:r>
      <w:r w:rsidR="00882644" w:rsidRPr="00D40308">
        <w:rPr>
          <w:rFonts w:asciiTheme="majorHAnsi" w:hAnsiTheme="majorHAnsi" w:cstheme="majorHAnsi"/>
          <w:sz w:val="22"/>
          <w:szCs w:val="22"/>
          <w:lang w:val="pt-BR"/>
        </w:rPr>
        <w:t xml:space="preserve">dos comportamentos dos </w:t>
      </w:r>
      <w:r w:rsidR="00181E45" w:rsidRPr="00D40308">
        <w:rPr>
          <w:rFonts w:asciiTheme="majorHAnsi" w:hAnsiTheme="majorHAnsi" w:cstheme="majorHAnsi"/>
          <w:sz w:val="22"/>
          <w:szCs w:val="22"/>
          <w:lang w:val="pt-BR"/>
        </w:rPr>
        <w:t xml:space="preserve">seus </w:t>
      </w:r>
      <w:r w:rsidR="00882644" w:rsidRPr="00D40308">
        <w:rPr>
          <w:rFonts w:asciiTheme="majorHAnsi" w:hAnsiTheme="majorHAnsi" w:cstheme="majorHAnsi"/>
          <w:sz w:val="22"/>
          <w:szCs w:val="22"/>
          <w:lang w:val="pt-BR"/>
        </w:rPr>
        <w:t>principais atores</w:t>
      </w:r>
      <w:r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Os “equipamentos” envolveriam as diferentes tecnologias desde a mais pesadas</w:t>
      </w:r>
      <w:r w:rsidR="001528A4" w:rsidRPr="00D40308">
        <w:rPr>
          <w:rFonts w:asciiTheme="majorHAnsi" w:hAnsiTheme="majorHAnsi" w:cstheme="majorHAnsi"/>
          <w:sz w:val="22"/>
          <w:szCs w:val="22"/>
          <w:lang w:val="pt-BR"/>
        </w:rPr>
        <w:t xml:space="preserve"> (hardware) </w:t>
      </w:r>
      <w:r w:rsidR="008B23DD" w:rsidRPr="00D40308">
        <w:rPr>
          <w:rFonts w:asciiTheme="majorHAnsi" w:hAnsiTheme="majorHAnsi" w:cstheme="majorHAnsi"/>
          <w:sz w:val="22"/>
          <w:szCs w:val="22"/>
          <w:lang w:val="pt-BR"/>
        </w:rPr>
        <w:t>à</w:t>
      </w:r>
      <w:r w:rsidR="00E876ED" w:rsidRPr="00D40308">
        <w:rPr>
          <w:rFonts w:asciiTheme="majorHAnsi" w:hAnsiTheme="majorHAnsi" w:cstheme="majorHAnsi"/>
          <w:sz w:val="22"/>
          <w:szCs w:val="22"/>
          <w:lang w:val="pt-BR"/>
        </w:rPr>
        <w:t xml:space="preserve">s mais leves </w:t>
      </w:r>
      <w:r w:rsidR="00E3058C" w:rsidRPr="00D40308">
        <w:rPr>
          <w:rFonts w:asciiTheme="majorHAnsi" w:hAnsiTheme="majorHAnsi" w:cstheme="majorHAnsi"/>
          <w:sz w:val="22"/>
          <w:szCs w:val="22"/>
          <w:lang w:val="pt-BR"/>
        </w:rPr>
        <w:t xml:space="preserve">(software) </w:t>
      </w:r>
      <w:r w:rsidR="00E876ED" w:rsidRPr="00D40308">
        <w:rPr>
          <w:rFonts w:asciiTheme="majorHAnsi" w:hAnsiTheme="majorHAnsi" w:cstheme="majorHAnsi"/>
          <w:sz w:val="22"/>
          <w:szCs w:val="22"/>
          <w:lang w:val="pt-BR"/>
        </w:rPr>
        <w:t>e sofi</w:t>
      </w:r>
      <w:r w:rsidR="00E3058C" w:rsidRPr="00D40308">
        <w:rPr>
          <w:rFonts w:asciiTheme="majorHAnsi" w:hAnsiTheme="majorHAnsi" w:cstheme="majorHAnsi"/>
          <w:sz w:val="22"/>
          <w:szCs w:val="22"/>
          <w:lang w:val="pt-BR"/>
        </w:rPr>
        <w:t xml:space="preserve">sticadas </w:t>
      </w:r>
      <w:r w:rsidR="00CE4C0A" w:rsidRPr="00D40308">
        <w:rPr>
          <w:rFonts w:asciiTheme="majorHAnsi" w:hAnsiTheme="majorHAnsi" w:cstheme="majorHAnsi"/>
          <w:sz w:val="22"/>
          <w:szCs w:val="22"/>
          <w:lang w:val="pt-BR"/>
        </w:rPr>
        <w:t>n</w:t>
      </w:r>
      <w:r w:rsidR="00E876ED" w:rsidRPr="00D40308">
        <w:rPr>
          <w:rFonts w:asciiTheme="majorHAnsi" w:hAnsiTheme="majorHAnsi" w:cstheme="majorHAnsi"/>
          <w:sz w:val="22"/>
          <w:szCs w:val="22"/>
          <w:lang w:val="pt-BR"/>
        </w:rPr>
        <w:t>os mais diversos e específicos domínios científicos, tecnológicos e artísticos da instituição universitária</w:t>
      </w:r>
      <w:r w:rsidR="00E3058C" w:rsidRPr="00D40308">
        <w:rPr>
          <w:rFonts w:asciiTheme="majorHAnsi" w:hAnsiTheme="majorHAnsi" w:cstheme="majorHAnsi"/>
          <w:sz w:val="22"/>
          <w:szCs w:val="22"/>
          <w:lang w:val="pt-BR"/>
        </w:rPr>
        <w:t xml:space="preserve"> bem como da sua extensão e intervenção junto das comunidades</w:t>
      </w:r>
      <w:r w:rsidR="008B23DD" w:rsidRPr="00D40308">
        <w:rPr>
          <w:rFonts w:asciiTheme="majorHAnsi" w:hAnsiTheme="majorHAnsi" w:cstheme="majorHAnsi"/>
          <w:sz w:val="22"/>
          <w:szCs w:val="22"/>
          <w:lang w:val="pt-BR"/>
        </w:rPr>
        <w:t xml:space="preserve"> nas sociedades emergentes</w:t>
      </w:r>
      <w:r w:rsidR="00E876ED"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Os contextos </w:t>
      </w:r>
      <w:r w:rsidR="0092384A" w:rsidRPr="00D40308">
        <w:rPr>
          <w:rFonts w:asciiTheme="majorHAnsi" w:hAnsiTheme="majorHAnsi" w:cstheme="majorHAnsi"/>
          <w:sz w:val="22"/>
          <w:szCs w:val="22"/>
          <w:lang w:val="pt-BR"/>
        </w:rPr>
        <w:t>passariam</w:t>
      </w:r>
      <w:r w:rsidR="00DA5248"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 xml:space="preserve">sobretudo </w:t>
      </w:r>
      <w:r w:rsidR="0092384A" w:rsidRPr="00D40308">
        <w:rPr>
          <w:rFonts w:asciiTheme="majorHAnsi" w:hAnsiTheme="majorHAnsi" w:cstheme="majorHAnsi"/>
          <w:sz w:val="22"/>
          <w:szCs w:val="22"/>
          <w:lang w:val="pt-BR"/>
        </w:rPr>
        <w:t>pel</w:t>
      </w:r>
      <w:r w:rsidR="00DA5248" w:rsidRPr="00D40308">
        <w:rPr>
          <w:rFonts w:asciiTheme="majorHAnsi" w:hAnsiTheme="majorHAnsi" w:cstheme="majorHAnsi"/>
          <w:sz w:val="22"/>
          <w:szCs w:val="22"/>
          <w:lang w:val="pt-BR"/>
        </w:rPr>
        <w:t>os marcadores “</w:t>
      </w:r>
      <w:r w:rsidR="005D4031" w:rsidRPr="00D40308">
        <w:rPr>
          <w:rFonts w:asciiTheme="majorHAnsi" w:hAnsiTheme="majorHAnsi" w:cstheme="majorHAnsi"/>
          <w:sz w:val="22"/>
          <w:szCs w:val="22"/>
          <w:lang w:val="pt-BR"/>
        </w:rPr>
        <w:t>edifícios” e os campi</w:t>
      </w:r>
      <w:r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“internacionalização”</w:t>
      </w:r>
      <w:r w:rsidR="008B23DD" w:rsidRPr="00D40308">
        <w:rPr>
          <w:rFonts w:asciiTheme="majorHAnsi" w:hAnsiTheme="majorHAnsi" w:cstheme="majorHAnsi"/>
          <w:sz w:val="22"/>
          <w:szCs w:val="22"/>
          <w:lang w:val="pt-BR"/>
        </w:rPr>
        <w:t xml:space="preserve"> como abertura e ancoragem</w:t>
      </w:r>
      <w:r w:rsidR="00E876ED" w:rsidRPr="00D40308">
        <w:rPr>
          <w:rFonts w:asciiTheme="majorHAnsi" w:hAnsiTheme="majorHAnsi" w:cstheme="majorHAnsi"/>
          <w:sz w:val="22"/>
          <w:szCs w:val="22"/>
          <w:lang w:val="pt-BR"/>
        </w:rPr>
        <w:t xml:space="preserve"> da comunidade científica local, regional, nacional e global</w:t>
      </w:r>
      <w:r w:rsidR="005D4031" w:rsidRPr="00D40308">
        <w:rPr>
          <w:rFonts w:asciiTheme="majorHAnsi" w:hAnsiTheme="majorHAnsi" w:cstheme="majorHAnsi"/>
          <w:sz w:val="22"/>
          <w:szCs w:val="22"/>
          <w:lang w:val="pt-BR"/>
        </w:rPr>
        <w:t xml:space="preserve">. </w:t>
      </w:r>
    </w:p>
    <w:p w14:paraId="60557AFF" w14:textId="0019AD50" w:rsidR="00F65B09" w:rsidRPr="00D40308" w:rsidRDefault="004E559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Julgo que estabelecer estes macro-marcadores, construir uma pla</w:t>
      </w:r>
      <w:r w:rsidR="009F461E" w:rsidRPr="00D40308">
        <w:rPr>
          <w:rFonts w:asciiTheme="majorHAnsi" w:hAnsiTheme="majorHAnsi" w:cstheme="majorHAnsi"/>
          <w:sz w:val="22"/>
          <w:szCs w:val="22"/>
          <w:lang w:val="pt-BR"/>
        </w:rPr>
        <w:t xml:space="preserve">taforma online de recolha de </w:t>
      </w:r>
      <w:r w:rsidRPr="00D40308">
        <w:rPr>
          <w:rFonts w:asciiTheme="majorHAnsi" w:hAnsiTheme="majorHAnsi" w:cstheme="majorHAnsi"/>
          <w:sz w:val="22"/>
          <w:szCs w:val="22"/>
          <w:lang w:val="pt-BR"/>
        </w:rPr>
        <w:t>nova informação</w:t>
      </w:r>
      <w:r w:rsidR="009F461E" w:rsidRPr="00D40308">
        <w:rPr>
          <w:rFonts w:asciiTheme="majorHAnsi" w:hAnsiTheme="majorHAnsi" w:cstheme="majorHAnsi"/>
          <w:sz w:val="22"/>
          <w:szCs w:val="22"/>
          <w:lang w:val="pt-BR"/>
        </w:rPr>
        <w:t>, sua análise e discussão sobre</w:t>
      </w:r>
      <w:r w:rsidRPr="00D40308">
        <w:rPr>
          <w:rFonts w:asciiTheme="majorHAnsi" w:hAnsiTheme="majorHAnsi" w:cstheme="majorHAnsi"/>
          <w:sz w:val="22"/>
          <w:szCs w:val="22"/>
          <w:lang w:val="pt-BR"/>
        </w:rPr>
        <w:t xml:space="preserve"> a docência, investigação</w:t>
      </w:r>
      <w:r w:rsidR="009F461E" w:rsidRPr="00D40308">
        <w:rPr>
          <w:rFonts w:asciiTheme="majorHAnsi" w:hAnsiTheme="majorHAnsi" w:cstheme="majorHAnsi"/>
          <w:sz w:val="22"/>
          <w:szCs w:val="22"/>
          <w:lang w:val="pt-BR"/>
        </w:rPr>
        <w:t xml:space="preserve"> e intervenção </w:t>
      </w:r>
      <w:r w:rsidR="00817266" w:rsidRPr="00D40308">
        <w:rPr>
          <w:rFonts w:asciiTheme="majorHAnsi" w:hAnsiTheme="majorHAnsi" w:cstheme="majorHAnsi"/>
          <w:sz w:val="22"/>
          <w:szCs w:val="22"/>
          <w:lang w:val="pt-BR"/>
        </w:rPr>
        <w:t xml:space="preserve">com esta nova perspectiva e abrangência </w:t>
      </w:r>
      <w:r w:rsidR="00506D00">
        <w:rPr>
          <w:rFonts w:asciiTheme="majorHAnsi" w:hAnsiTheme="majorHAnsi" w:cstheme="majorHAnsi"/>
          <w:sz w:val="22"/>
          <w:szCs w:val="22"/>
          <w:lang w:val="pt-BR"/>
        </w:rPr>
        <w:t>poderia</w:t>
      </w:r>
      <w:r w:rsidR="009F461E" w:rsidRPr="00D40308">
        <w:rPr>
          <w:rFonts w:asciiTheme="majorHAnsi" w:hAnsiTheme="majorHAnsi" w:cstheme="majorHAnsi"/>
          <w:sz w:val="22"/>
          <w:szCs w:val="22"/>
          <w:lang w:val="pt-BR"/>
        </w:rPr>
        <w:t xml:space="preserve"> ser o g</w:t>
      </w:r>
      <w:r w:rsidR="00DC163F" w:rsidRPr="00D40308">
        <w:rPr>
          <w:rFonts w:asciiTheme="majorHAnsi" w:hAnsiTheme="majorHAnsi" w:cstheme="majorHAnsi"/>
          <w:sz w:val="22"/>
          <w:szCs w:val="22"/>
          <w:lang w:val="pt-BR"/>
        </w:rPr>
        <w:t>rande desafio a enfrentar pel</w:t>
      </w:r>
      <w:r w:rsidRPr="00D40308">
        <w:rPr>
          <w:rFonts w:asciiTheme="majorHAnsi" w:hAnsiTheme="majorHAnsi" w:cstheme="majorHAnsi"/>
          <w:sz w:val="22"/>
          <w:szCs w:val="22"/>
          <w:lang w:val="pt-BR"/>
        </w:rPr>
        <w:t xml:space="preserve">a universidade do futuro </w:t>
      </w:r>
      <w:r w:rsidR="00F95AE8" w:rsidRPr="00D40308">
        <w:rPr>
          <w:rFonts w:asciiTheme="majorHAnsi" w:hAnsiTheme="majorHAnsi" w:cstheme="majorHAnsi"/>
          <w:sz w:val="22"/>
          <w:szCs w:val="22"/>
          <w:lang w:val="pt-BR"/>
        </w:rPr>
        <w:t xml:space="preserve">e de sempre </w:t>
      </w:r>
      <w:r w:rsidRPr="00D40308">
        <w:rPr>
          <w:rFonts w:asciiTheme="majorHAnsi" w:hAnsiTheme="majorHAnsi" w:cstheme="majorHAnsi"/>
          <w:sz w:val="22"/>
          <w:szCs w:val="22"/>
          <w:lang w:val="pt-BR"/>
        </w:rPr>
        <w:t xml:space="preserve">numa perspectiva de 25, 30 ou 50 anos. </w:t>
      </w:r>
      <w:r w:rsidR="00F65B09" w:rsidRPr="00D40308">
        <w:rPr>
          <w:rFonts w:asciiTheme="majorHAnsi" w:hAnsiTheme="majorHAnsi" w:cstheme="majorHAnsi"/>
          <w:sz w:val="22"/>
          <w:szCs w:val="22"/>
          <w:lang w:val="pt-BR"/>
        </w:rPr>
        <w:t>Não se trata de uma tarefa fácil como são todas aquelas que se debruçam sobre o futuro seja qual for o seu campo de incidência. Mas</w:t>
      </w:r>
      <w:r w:rsidR="00506D00">
        <w:rPr>
          <w:rFonts w:asciiTheme="majorHAnsi" w:hAnsiTheme="majorHAnsi" w:cstheme="majorHAnsi"/>
          <w:sz w:val="22"/>
          <w:szCs w:val="22"/>
          <w:lang w:val="pt-BR"/>
        </w:rPr>
        <w:t>, julgo que</w:t>
      </w:r>
      <w:r w:rsidR="00F65B09" w:rsidRPr="00D40308">
        <w:rPr>
          <w:rFonts w:asciiTheme="majorHAnsi" w:hAnsiTheme="majorHAnsi" w:cstheme="majorHAnsi"/>
          <w:sz w:val="22"/>
          <w:szCs w:val="22"/>
          <w:lang w:val="pt-BR"/>
        </w:rPr>
        <w:t xml:space="preserve"> </w:t>
      </w:r>
      <w:r w:rsidR="00F95AE8" w:rsidRPr="00D40308">
        <w:rPr>
          <w:rFonts w:asciiTheme="majorHAnsi" w:hAnsiTheme="majorHAnsi" w:cstheme="majorHAnsi"/>
          <w:sz w:val="22"/>
          <w:szCs w:val="22"/>
          <w:lang w:val="pt-BR"/>
        </w:rPr>
        <w:t>deveria</w:t>
      </w:r>
      <w:r w:rsidR="006D121D" w:rsidRPr="00D40308">
        <w:rPr>
          <w:rFonts w:asciiTheme="majorHAnsi" w:hAnsiTheme="majorHAnsi" w:cstheme="majorHAnsi"/>
          <w:sz w:val="22"/>
          <w:szCs w:val="22"/>
          <w:lang w:val="pt-BR"/>
        </w:rPr>
        <w:t xml:space="preserve"> </w:t>
      </w:r>
      <w:r w:rsidR="00F95AE8" w:rsidRPr="00D40308">
        <w:rPr>
          <w:rFonts w:asciiTheme="majorHAnsi" w:hAnsiTheme="majorHAnsi" w:cstheme="majorHAnsi"/>
          <w:sz w:val="22"/>
          <w:szCs w:val="22"/>
          <w:lang w:val="pt-BR"/>
        </w:rPr>
        <w:t>ser uma tarefa que não poderia</w:t>
      </w:r>
      <w:r w:rsidR="00F65B09" w:rsidRPr="00D40308">
        <w:rPr>
          <w:rFonts w:asciiTheme="majorHAnsi" w:hAnsiTheme="majorHAnsi" w:cstheme="majorHAnsi"/>
          <w:sz w:val="22"/>
          <w:szCs w:val="22"/>
          <w:lang w:val="pt-BR"/>
        </w:rPr>
        <w:t xml:space="preserve"> ser adiada e muito menos esquecida</w:t>
      </w:r>
      <w:r w:rsidR="00F95AE8" w:rsidRPr="00D40308">
        <w:rPr>
          <w:rFonts w:asciiTheme="majorHAnsi" w:hAnsiTheme="majorHAnsi" w:cstheme="majorHAnsi"/>
          <w:sz w:val="22"/>
          <w:szCs w:val="22"/>
          <w:lang w:val="pt-BR"/>
        </w:rPr>
        <w:t xml:space="preserve"> no presente</w:t>
      </w:r>
      <w:r w:rsidR="00F65B09" w:rsidRPr="00D40308">
        <w:rPr>
          <w:rFonts w:asciiTheme="majorHAnsi" w:hAnsiTheme="majorHAnsi" w:cstheme="majorHAnsi"/>
          <w:sz w:val="22"/>
          <w:szCs w:val="22"/>
          <w:lang w:val="pt-BR"/>
        </w:rPr>
        <w:t>.</w:t>
      </w:r>
    </w:p>
    <w:p w14:paraId="52EDF9DB" w14:textId="11440282" w:rsidR="00AE5493" w:rsidRPr="00D40308" w:rsidRDefault="00F65B0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w:t>
      </w:r>
      <w:r w:rsidR="009F461E" w:rsidRPr="00D40308">
        <w:rPr>
          <w:rFonts w:asciiTheme="majorHAnsi" w:hAnsiTheme="majorHAnsi" w:cstheme="majorHAnsi"/>
          <w:sz w:val="22"/>
          <w:szCs w:val="22"/>
          <w:lang w:val="pt-BR"/>
        </w:rPr>
        <w:t xml:space="preserve">om base nos resultados </w:t>
      </w:r>
      <w:r w:rsidRPr="00D40308">
        <w:rPr>
          <w:rFonts w:asciiTheme="majorHAnsi" w:hAnsiTheme="majorHAnsi" w:cstheme="majorHAnsi"/>
          <w:sz w:val="22"/>
          <w:szCs w:val="22"/>
          <w:lang w:val="pt-BR"/>
        </w:rPr>
        <w:t>obtidos</w:t>
      </w:r>
      <w:r w:rsidR="004C4DF0" w:rsidRPr="00D40308">
        <w:rPr>
          <w:rFonts w:asciiTheme="majorHAnsi" w:hAnsiTheme="majorHAnsi" w:cstheme="majorHAnsi"/>
          <w:sz w:val="22"/>
          <w:szCs w:val="22"/>
          <w:lang w:val="pt-BR"/>
        </w:rPr>
        <w:t xml:space="preserve"> e estudos mais aprofundados</w:t>
      </w:r>
      <w:r w:rsidR="005B0C83" w:rsidRPr="00D40308">
        <w:rPr>
          <w:rFonts w:asciiTheme="majorHAnsi" w:hAnsiTheme="majorHAnsi" w:cstheme="majorHAnsi"/>
          <w:sz w:val="22"/>
          <w:szCs w:val="22"/>
          <w:lang w:val="pt-BR"/>
        </w:rPr>
        <w:t xml:space="preserve"> a partir destes pressupostos</w:t>
      </w:r>
      <w:r w:rsidR="006D121D" w:rsidRPr="00D40308">
        <w:rPr>
          <w:rFonts w:asciiTheme="majorHAnsi" w:hAnsiTheme="majorHAnsi" w:cstheme="majorHAnsi"/>
          <w:sz w:val="22"/>
          <w:szCs w:val="22"/>
          <w:lang w:val="pt-BR"/>
        </w:rPr>
        <w:t>, poderia ser</w:t>
      </w:r>
      <w:r w:rsidRPr="00D40308">
        <w:rPr>
          <w:rFonts w:asciiTheme="majorHAnsi" w:hAnsiTheme="majorHAnsi" w:cstheme="majorHAnsi"/>
          <w:sz w:val="22"/>
          <w:szCs w:val="22"/>
          <w:lang w:val="pt-BR"/>
        </w:rPr>
        <w:t xml:space="preserve"> </w:t>
      </w:r>
      <w:r w:rsidR="005B0C83" w:rsidRPr="00D40308">
        <w:rPr>
          <w:rFonts w:asciiTheme="majorHAnsi" w:hAnsiTheme="majorHAnsi" w:cstheme="majorHAnsi"/>
          <w:sz w:val="22"/>
          <w:szCs w:val="22"/>
          <w:lang w:val="pt-BR"/>
        </w:rPr>
        <w:t>elaborada</w:t>
      </w:r>
      <w:r w:rsidR="009F461E" w:rsidRPr="00D40308">
        <w:rPr>
          <w:rFonts w:asciiTheme="majorHAnsi" w:hAnsiTheme="majorHAnsi" w:cstheme="majorHAnsi"/>
          <w:sz w:val="22"/>
          <w:szCs w:val="22"/>
          <w:lang w:val="pt-BR"/>
        </w:rPr>
        <w:t xml:space="preserve"> uma plataforma </w:t>
      </w:r>
      <w:r w:rsidRPr="00D40308">
        <w:rPr>
          <w:rFonts w:asciiTheme="majorHAnsi" w:hAnsiTheme="majorHAnsi" w:cstheme="majorHAnsi"/>
          <w:sz w:val="22"/>
          <w:szCs w:val="22"/>
          <w:lang w:val="pt-BR"/>
        </w:rPr>
        <w:t xml:space="preserve">mais fidedigna e consistente </w:t>
      </w:r>
      <w:r w:rsidR="009F461E" w:rsidRPr="00D40308">
        <w:rPr>
          <w:rFonts w:asciiTheme="majorHAnsi" w:hAnsiTheme="majorHAnsi" w:cstheme="majorHAnsi"/>
          <w:sz w:val="22"/>
          <w:szCs w:val="22"/>
          <w:lang w:val="pt-BR"/>
        </w:rPr>
        <w:t>de mon</w:t>
      </w:r>
      <w:r w:rsidR="00447EDC">
        <w:rPr>
          <w:rFonts w:asciiTheme="majorHAnsi" w:hAnsiTheme="majorHAnsi" w:cstheme="majorHAnsi"/>
          <w:sz w:val="22"/>
          <w:szCs w:val="22"/>
          <w:lang w:val="pt-BR"/>
        </w:rPr>
        <w:t>i</w:t>
      </w:r>
      <w:r w:rsidR="009F461E" w:rsidRPr="00D40308">
        <w:rPr>
          <w:rFonts w:asciiTheme="majorHAnsi" w:hAnsiTheme="majorHAnsi" w:cstheme="majorHAnsi"/>
          <w:sz w:val="22"/>
          <w:szCs w:val="22"/>
          <w:lang w:val="pt-BR"/>
        </w:rPr>
        <w:t>torização, avaliação e auto-avaliação do des</w:t>
      </w:r>
      <w:r w:rsidR="006D121D" w:rsidRPr="00D40308">
        <w:rPr>
          <w:rFonts w:asciiTheme="majorHAnsi" w:hAnsiTheme="majorHAnsi" w:cstheme="majorHAnsi"/>
          <w:sz w:val="22"/>
          <w:szCs w:val="22"/>
          <w:lang w:val="pt-BR"/>
        </w:rPr>
        <w:t xml:space="preserve">empenho </w:t>
      </w:r>
      <w:r w:rsidR="00697006" w:rsidRPr="00D40308">
        <w:rPr>
          <w:rFonts w:asciiTheme="majorHAnsi" w:hAnsiTheme="majorHAnsi" w:cstheme="majorHAnsi"/>
          <w:sz w:val="22"/>
          <w:szCs w:val="22"/>
          <w:lang w:val="pt-BR"/>
        </w:rPr>
        <w:t xml:space="preserve">dos </w:t>
      </w:r>
      <w:r w:rsidR="009F461E" w:rsidRPr="00D40308">
        <w:rPr>
          <w:rFonts w:asciiTheme="majorHAnsi" w:hAnsiTheme="majorHAnsi" w:cstheme="majorHAnsi"/>
          <w:sz w:val="22"/>
          <w:szCs w:val="22"/>
          <w:lang w:val="pt-BR"/>
        </w:rPr>
        <w:t>principais atores</w:t>
      </w:r>
      <w:r w:rsidR="00697006" w:rsidRPr="00D40308">
        <w:rPr>
          <w:rFonts w:asciiTheme="majorHAnsi" w:hAnsiTheme="majorHAnsi" w:cstheme="majorHAnsi"/>
          <w:sz w:val="22"/>
          <w:szCs w:val="22"/>
          <w:lang w:val="pt-BR"/>
        </w:rPr>
        <w:t xml:space="preserve"> da universidade</w:t>
      </w:r>
      <w:r w:rsidRPr="00D40308">
        <w:rPr>
          <w:rFonts w:asciiTheme="majorHAnsi" w:hAnsiTheme="majorHAnsi" w:cstheme="majorHAnsi"/>
          <w:sz w:val="22"/>
          <w:szCs w:val="22"/>
          <w:lang w:val="pt-BR"/>
        </w:rPr>
        <w:t xml:space="preserve">.  Ao mesmo tempo, </w:t>
      </w:r>
      <w:r w:rsidR="00523ABC" w:rsidRPr="00D40308">
        <w:rPr>
          <w:rFonts w:asciiTheme="majorHAnsi" w:hAnsiTheme="majorHAnsi" w:cstheme="majorHAnsi"/>
          <w:sz w:val="22"/>
          <w:szCs w:val="22"/>
          <w:lang w:val="pt-BR"/>
        </w:rPr>
        <w:t>essa plataforma poderia servir</w:t>
      </w:r>
      <w:r w:rsidR="009F461E" w:rsidRPr="00D40308">
        <w:rPr>
          <w:rFonts w:asciiTheme="majorHAnsi" w:hAnsiTheme="majorHAnsi" w:cstheme="majorHAnsi"/>
          <w:sz w:val="22"/>
          <w:szCs w:val="22"/>
          <w:lang w:val="pt-BR"/>
        </w:rPr>
        <w:t xml:space="preserve"> </w:t>
      </w:r>
      <w:r w:rsidR="003249E6" w:rsidRPr="00D40308">
        <w:rPr>
          <w:rFonts w:asciiTheme="majorHAnsi" w:hAnsiTheme="majorHAnsi" w:cstheme="majorHAnsi"/>
          <w:sz w:val="22"/>
          <w:szCs w:val="22"/>
          <w:lang w:val="pt-BR"/>
        </w:rPr>
        <w:t xml:space="preserve">também </w:t>
      </w:r>
      <w:r w:rsidR="009F461E" w:rsidRPr="00D40308">
        <w:rPr>
          <w:rFonts w:asciiTheme="majorHAnsi" w:hAnsiTheme="majorHAnsi" w:cstheme="majorHAnsi"/>
          <w:sz w:val="22"/>
          <w:szCs w:val="22"/>
          <w:lang w:val="pt-BR"/>
        </w:rPr>
        <w:t>para</w:t>
      </w:r>
      <w:r w:rsidR="00523ABC" w:rsidRPr="00D40308">
        <w:rPr>
          <w:rFonts w:asciiTheme="majorHAnsi" w:hAnsiTheme="majorHAnsi" w:cstheme="majorHAnsi"/>
          <w:sz w:val="22"/>
          <w:szCs w:val="22"/>
          <w:lang w:val="pt-BR"/>
        </w:rPr>
        <w:t xml:space="preserve"> efetuar</w:t>
      </w:r>
      <w:r w:rsidR="009F461E" w:rsidRPr="00D40308">
        <w:rPr>
          <w:rFonts w:asciiTheme="majorHAnsi" w:hAnsiTheme="majorHAnsi" w:cstheme="majorHAnsi"/>
          <w:sz w:val="22"/>
          <w:szCs w:val="22"/>
          <w:lang w:val="pt-BR"/>
        </w:rPr>
        <w:t xml:space="preserve"> nov</w:t>
      </w:r>
      <w:r w:rsidRPr="00D40308">
        <w:rPr>
          <w:rFonts w:asciiTheme="majorHAnsi" w:hAnsiTheme="majorHAnsi" w:cstheme="majorHAnsi"/>
          <w:sz w:val="22"/>
          <w:szCs w:val="22"/>
          <w:lang w:val="pt-BR"/>
        </w:rPr>
        <w:t>a recolha de informação que após a sua análise e dis</w:t>
      </w:r>
      <w:r w:rsidR="00523ABC" w:rsidRPr="00D40308">
        <w:rPr>
          <w:rFonts w:asciiTheme="majorHAnsi" w:hAnsiTheme="majorHAnsi" w:cstheme="majorHAnsi"/>
          <w:sz w:val="22"/>
          <w:szCs w:val="22"/>
          <w:lang w:val="pt-BR"/>
        </w:rPr>
        <w:t>cussão objetiva e rigorosa se</w:t>
      </w:r>
      <w:r w:rsidR="003249E6" w:rsidRPr="00D40308">
        <w:rPr>
          <w:rFonts w:asciiTheme="majorHAnsi" w:hAnsiTheme="majorHAnsi" w:cstheme="majorHAnsi"/>
          <w:sz w:val="22"/>
          <w:szCs w:val="22"/>
          <w:lang w:val="pt-BR"/>
        </w:rPr>
        <w:t>rvisse</w:t>
      </w:r>
      <w:r w:rsidRPr="00D40308">
        <w:rPr>
          <w:rFonts w:asciiTheme="majorHAnsi" w:hAnsiTheme="majorHAnsi" w:cstheme="majorHAnsi"/>
          <w:sz w:val="22"/>
          <w:szCs w:val="22"/>
          <w:lang w:val="pt-BR"/>
        </w:rPr>
        <w:t xml:space="preserve"> para confirmar, monitorizar</w:t>
      </w:r>
      <w:r w:rsidR="009F461E" w:rsidRPr="00D40308">
        <w:rPr>
          <w:rFonts w:asciiTheme="majorHAnsi" w:hAnsiTheme="majorHAnsi" w:cstheme="majorHAnsi"/>
          <w:sz w:val="22"/>
          <w:szCs w:val="22"/>
          <w:lang w:val="pt-BR"/>
        </w:rPr>
        <w:t xml:space="preserve"> e avalia</w:t>
      </w:r>
      <w:r w:rsidRPr="00D40308">
        <w:rPr>
          <w:rFonts w:asciiTheme="majorHAnsi" w:hAnsiTheme="majorHAnsi" w:cstheme="majorHAnsi"/>
          <w:sz w:val="22"/>
          <w:szCs w:val="22"/>
          <w:lang w:val="pt-BR"/>
        </w:rPr>
        <w:t>r</w:t>
      </w:r>
      <w:r w:rsidR="00487430" w:rsidRPr="00D40308">
        <w:rPr>
          <w:rFonts w:asciiTheme="majorHAnsi" w:hAnsiTheme="majorHAnsi" w:cstheme="majorHAnsi"/>
          <w:sz w:val="22"/>
          <w:szCs w:val="22"/>
          <w:lang w:val="pt-BR"/>
        </w:rPr>
        <w:t xml:space="preserve"> o </w:t>
      </w:r>
      <w:r w:rsidR="00697006" w:rsidRPr="00D40308">
        <w:rPr>
          <w:rFonts w:asciiTheme="majorHAnsi" w:hAnsiTheme="majorHAnsi" w:cstheme="majorHAnsi"/>
          <w:sz w:val="22"/>
          <w:szCs w:val="22"/>
          <w:lang w:val="pt-BR"/>
        </w:rPr>
        <w:t>próp</w:t>
      </w:r>
      <w:r w:rsidRPr="00D40308">
        <w:rPr>
          <w:rFonts w:asciiTheme="majorHAnsi" w:hAnsiTheme="majorHAnsi" w:cstheme="majorHAnsi"/>
          <w:sz w:val="22"/>
          <w:szCs w:val="22"/>
          <w:lang w:val="pt-BR"/>
        </w:rPr>
        <w:t xml:space="preserve">rio instrumento e dar </w:t>
      </w:r>
      <w:r w:rsidR="00487430" w:rsidRPr="00D40308">
        <w:rPr>
          <w:rFonts w:asciiTheme="majorHAnsi" w:hAnsiTheme="majorHAnsi" w:cstheme="majorHAnsi"/>
          <w:sz w:val="22"/>
          <w:szCs w:val="22"/>
          <w:lang w:val="pt-BR"/>
        </w:rPr>
        <w:t>feedback aos seus utentes</w:t>
      </w:r>
      <w:r w:rsidR="00697006" w:rsidRPr="00D40308">
        <w:rPr>
          <w:rFonts w:asciiTheme="majorHAnsi" w:hAnsiTheme="majorHAnsi" w:cstheme="majorHAnsi"/>
          <w:sz w:val="22"/>
          <w:szCs w:val="22"/>
          <w:lang w:val="pt-BR"/>
        </w:rPr>
        <w:t xml:space="preserve"> </w:t>
      </w:r>
      <w:r w:rsidR="00D72934" w:rsidRPr="00D40308">
        <w:rPr>
          <w:rFonts w:asciiTheme="majorHAnsi" w:hAnsiTheme="majorHAnsi" w:cstheme="majorHAnsi"/>
          <w:sz w:val="22"/>
          <w:szCs w:val="22"/>
          <w:lang w:val="pt-BR"/>
        </w:rPr>
        <w:t>para seu o aperfeiço</w:t>
      </w:r>
      <w:r w:rsidRPr="00D40308">
        <w:rPr>
          <w:rFonts w:asciiTheme="majorHAnsi" w:hAnsiTheme="majorHAnsi" w:cstheme="majorHAnsi"/>
          <w:sz w:val="22"/>
          <w:szCs w:val="22"/>
          <w:lang w:val="pt-BR"/>
        </w:rPr>
        <w:t>amento con</w:t>
      </w:r>
      <w:r w:rsidR="003249E6" w:rsidRPr="00D40308">
        <w:rPr>
          <w:rFonts w:asciiTheme="majorHAnsi" w:hAnsiTheme="majorHAnsi" w:cstheme="majorHAnsi"/>
          <w:sz w:val="22"/>
          <w:szCs w:val="22"/>
          <w:lang w:val="pt-BR"/>
        </w:rPr>
        <w:t>stante e progressivo conducente</w:t>
      </w:r>
      <w:r w:rsidRPr="00D40308">
        <w:rPr>
          <w:rFonts w:asciiTheme="majorHAnsi" w:hAnsiTheme="majorHAnsi" w:cstheme="majorHAnsi"/>
          <w:sz w:val="22"/>
          <w:szCs w:val="22"/>
          <w:lang w:val="pt-BR"/>
        </w:rPr>
        <w:t xml:space="preserve"> à otimização do</w:t>
      </w:r>
      <w:r w:rsidR="00D72934" w:rsidRPr="00D40308">
        <w:rPr>
          <w:rFonts w:asciiTheme="majorHAnsi" w:hAnsiTheme="majorHAnsi" w:cstheme="majorHAnsi"/>
          <w:sz w:val="22"/>
          <w:szCs w:val="22"/>
          <w:lang w:val="pt-BR"/>
        </w:rPr>
        <w:t xml:space="preserve"> seu desenvolvimento pessoal </w:t>
      </w:r>
      <w:r w:rsidR="00D72934" w:rsidRPr="00D40308">
        <w:rPr>
          <w:rFonts w:asciiTheme="majorHAnsi" w:hAnsiTheme="majorHAnsi" w:cstheme="majorHAnsi"/>
          <w:sz w:val="22"/>
          <w:szCs w:val="22"/>
          <w:lang w:val="pt-BR"/>
        </w:rPr>
        <w:lastRenderedPageBreak/>
        <w:t>e desempenho profissional</w:t>
      </w:r>
      <w:r w:rsidR="00487430" w:rsidRPr="00D40308">
        <w:rPr>
          <w:rFonts w:asciiTheme="majorHAnsi" w:hAnsiTheme="majorHAnsi" w:cstheme="majorHAnsi"/>
          <w:sz w:val="22"/>
          <w:szCs w:val="22"/>
          <w:lang w:val="pt-BR"/>
        </w:rPr>
        <w:t>.</w:t>
      </w:r>
      <w:r w:rsidR="009F461E" w:rsidRPr="00D40308">
        <w:rPr>
          <w:rFonts w:asciiTheme="majorHAnsi" w:hAnsiTheme="majorHAnsi" w:cstheme="majorHAnsi"/>
          <w:sz w:val="22"/>
          <w:szCs w:val="22"/>
          <w:lang w:val="pt-BR"/>
        </w:rPr>
        <w:t xml:space="preserve"> </w:t>
      </w:r>
      <w:r w:rsidR="00686676" w:rsidRPr="00D40308">
        <w:rPr>
          <w:rFonts w:asciiTheme="majorHAnsi" w:hAnsiTheme="majorHAnsi" w:cstheme="majorHAnsi"/>
          <w:sz w:val="22"/>
          <w:szCs w:val="22"/>
          <w:lang w:val="pt-BR"/>
        </w:rPr>
        <w:t xml:space="preserve">Este poderia ser também o modo de garantir a </w:t>
      </w:r>
      <w:r w:rsidR="000427ED" w:rsidRPr="00D40308">
        <w:rPr>
          <w:rFonts w:asciiTheme="majorHAnsi" w:hAnsiTheme="majorHAnsi" w:cstheme="majorHAnsi"/>
          <w:sz w:val="22"/>
          <w:szCs w:val="22"/>
          <w:lang w:val="pt-BR"/>
        </w:rPr>
        <w:t>transformação e otimização das próprias instituições universitárias</w:t>
      </w:r>
      <w:r w:rsidR="00127000" w:rsidRPr="00D40308">
        <w:rPr>
          <w:rFonts w:asciiTheme="majorHAnsi" w:hAnsiTheme="majorHAnsi" w:cstheme="majorHAnsi"/>
          <w:sz w:val="22"/>
          <w:szCs w:val="22"/>
          <w:lang w:val="pt-BR"/>
        </w:rPr>
        <w:t xml:space="preserve"> no </w:t>
      </w:r>
      <w:r w:rsidR="000329E0" w:rsidRPr="00D40308">
        <w:rPr>
          <w:rFonts w:asciiTheme="majorHAnsi" w:hAnsiTheme="majorHAnsi" w:cstheme="majorHAnsi"/>
          <w:sz w:val="22"/>
          <w:szCs w:val="22"/>
          <w:lang w:val="pt-BR"/>
        </w:rPr>
        <w:t>tempo</w:t>
      </w:r>
      <w:r w:rsidR="00127000" w:rsidRPr="00D40308">
        <w:rPr>
          <w:rFonts w:asciiTheme="majorHAnsi" w:hAnsiTheme="majorHAnsi" w:cstheme="majorHAnsi"/>
          <w:sz w:val="22"/>
          <w:szCs w:val="22"/>
          <w:lang w:val="pt-BR"/>
        </w:rPr>
        <w:t xml:space="preserve"> presente</w:t>
      </w:r>
      <w:r w:rsidR="000329E0" w:rsidRPr="00D40308">
        <w:rPr>
          <w:rFonts w:asciiTheme="majorHAnsi" w:hAnsiTheme="majorHAnsi" w:cstheme="majorHAnsi"/>
          <w:sz w:val="22"/>
          <w:szCs w:val="22"/>
          <w:lang w:val="pt-BR"/>
        </w:rPr>
        <w:t xml:space="preserve"> e nos tempos futuros</w:t>
      </w:r>
      <w:r w:rsidR="000427ED" w:rsidRPr="00D40308">
        <w:rPr>
          <w:rFonts w:asciiTheme="majorHAnsi" w:hAnsiTheme="majorHAnsi" w:cstheme="majorHAnsi"/>
          <w:sz w:val="22"/>
          <w:szCs w:val="22"/>
          <w:lang w:val="pt-BR"/>
        </w:rPr>
        <w:t xml:space="preserve">.   </w:t>
      </w:r>
      <w:r w:rsidR="009F461E" w:rsidRPr="00D40308">
        <w:rPr>
          <w:rFonts w:asciiTheme="majorHAnsi" w:hAnsiTheme="majorHAnsi" w:cstheme="majorHAnsi"/>
          <w:sz w:val="22"/>
          <w:szCs w:val="22"/>
          <w:lang w:val="pt-BR"/>
        </w:rPr>
        <w:t xml:space="preserve">  </w:t>
      </w:r>
      <w:r w:rsidR="004E5594" w:rsidRPr="00D40308">
        <w:rPr>
          <w:rFonts w:asciiTheme="majorHAnsi" w:hAnsiTheme="majorHAnsi" w:cstheme="majorHAnsi"/>
          <w:sz w:val="22"/>
          <w:szCs w:val="22"/>
          <w:lang w:val="pt-BR"/>
        </w:rPr>
        <w:t xml:space="preserve"> </w:t>
      </w:r>
      <w:r w:rsidR="00FC199E" w:rsidRPr="00D40308">
        <w:rPr>
          <w:rFonts w:asciiTheme="majorHAnsi" w:hAnsiTheme="majorHAnsi" w:cstheme="majorHAnsi"/>
          <w:sz w:val="22"/>
          <w:szCs w:val="22"/>
          <w:lang w:val="pt-BR"/>
        </w:rPr>
        <w:t xml:space="preserve"> </w:t>
      </w:r>
      <w:r w:rsidR="003B1652" w:rsidRPr="00D40308">
        <w:rPr>
          <w:rFonts w:asciiTheme="majorHAnsi" w:hAnsiTheme="majorHAnsi" w:cstheme="majorHAnsi"/>
          <w:sz w:val="22"/>
          <w:szCs w:val="22"/>
          <w:lang w:val="pt-BR"/>
        </w:rPr>
        <w:t xml:space="preserve">  </w:t>
      </w:r>
      <w:r w:rsidR="005D4031" w:rsidRPr="00D40308">
        <w:rPr>
          <w:rFonts w:asciiTheme="majorHAnsi" w:hAnsiTheme="majorHAnsi" w:cstheme="majorHAnsi"/>
          <w:sz w:val="22"/>
          <w:szCs w:val="22"/>
          <w:lang w:val="pt-BR"/>
        </w:rPr>
        <w:t xml:space="preserve">   </w:t>
      </w:r>
      <w:r w:rsidR="00DA5248" w:rsidRPr="00D40308">
        <w:rPr>
          <w:rFonts w:asciiTheme="majorHAnsi" w:hAnsiTheme="majorHAnsi" w:cstheme="majorHAnsi"/>
          <w:sz w:val="22"/>
          <w:szCs w:val="22"/>
          <w:lang w:val="pt-BR"/>
        </w:rPr>
        <w:t xml:space="preserve">  </w:t>
      </w:r>
      <w:r w:rsidR="00A31F00" w:rsidRPr="00D40308">
        <w:rPr>
          <w:rFonts w:asciiTheme="majorHAnsi" w:hAnsiTheme="majorHAnsi" w:cstheme="majorHAnsi"/>
          <w:sz w:val="22"/>
          <w:szCs w:val="22"/>
          <w:lang w:val="pt-BR"/>
        </w:rPr>
        <w:t xml:space="preserve"> </w:t>
      </w:r>
      <w:r w:rsidR="001E3456" w:rsidRPr="00D40308">
        <w:rPr>
          <w:rFonts w:asciiTheme="majorHAnsi" w:hAnsiTheme="majorHAnsi" w:cstheme="majorHAnsi"/>
          <w:sz w:val="22"/>
          <w:szCs w:val="22"/>
          <w:lang w:val="pt-BR"/>
        </w:rPr>
        <w:t xml:space="preserve">   </w:t>
      </w:r>
    </w:p>
    <w:p w14:paraId="6ED2367A" w14:textId="7C39FB67" w:rsidR="00666B45" w:rsidRPr="00D40308" w:rsidRDefault="003B0BF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CC3EFD" w:rsidRPr="00D40308">
        <w:rPr>
          <w:rFonts w:asciiTheme="majorHAnsi" w:hAnsiTheme="majorHAnsi" w:cstheme="majorHAnsi"/>
          <w:sz w:val="22"/>
          <w:szCs w:val="22"/>
          <w:lang w:val="pt-BR"/>
        </w:rPr>
        <w:t xml:space="preserve">Essa </w:t>
      </w:r>
      <w:r w:rsidR="00A3121F" w:rsidRPr="00D40308">
        <w:rPr>
          <w:rFonts w:asciiTheme="majorHAnsi" w:hAnsiTheme="majorHAnsi" w:cstheme="majorHAnsi"/>
          <w:sz w:val="22"/>
          <w:szCs w:val="22"/>
          <w:lang w:val="pt-BR"/>
        </w:rPr>
        <w:t xml:space="preserve">plataforma online </w:t>
      </w:r>
      <w:r w:rsidR="007E5055">
        <w:rPr>
          <w:rFonts w:asciiTheme="majorHAnsi" w:hAnsiTheme="majorHAnsi" w:cstheme="majorHAnsi"/>
          <w:sz w:val="22"/>
          <w:szCs w:val="22"/>
          <w:lang w:val="pt-BR"/>
        </w:rPr>
        <w:t>poderia</w:t>
      </w:r>
      <w:r w:rsidR="00A3121F" w:rsidRPr="00D40308">
        <w:rPr>
          <w:rFonts w:asciiTheme="majorHAnsi" w:hAnsiTheme="majorHAnsi" w:cstheme="majorHAnsi"/>
          <w:sz w:val="22"/>
          <w:szCs w:val="22"/>
          <w:lang w:val="pt-BR"/>
        </w:rPr>
        <w:t xml:space="preserve"> </w:t>
      </w:r>
      <w:r w:rsidR="00F041C1" w:rsidRPr="00D40308">
        <w:rPr>
          <w:rFonts w:asciiTheme="majorHAnsi" w:hAnsiTheme="majorHAnsi" w:cstheme="majorHAnsi"/>
          <w:sz w:val="22"/>
          <w:szCs w:val="22"/>
          <w:lang w:val="pt-BR"/>
        </w:rPr>
        <w:t xml:space="preserve">ser </w:t>
      </w:r>
      <w:r w:rsidR="00AC2A91" w:rsidRPr="00D40308">
        <w:rPr>
          <w:rFonts w:asciiTheme="majorHAnsi" w:hAnsiTheme="majorHAnsi" w:cstheme="majorHAnsi"/>
          <w:sz w:val="22"/>
          <w:szCs w:val="22"/>
          <w:lang w:val="pt-BR"/>
        </w:rPr>
        <w:t xml:space="preserve">pensada e </w:t>
      </w:r>
      <w:r w:rsidR="00F041C1" w:rsidRPr="00D40308">
        <w:rPr>
          <w:rFonts w:asciiTheme="majorHAnsi" w:hAnsiTheme="majorHAnsi" w:cstheme="majorHAnsi"/>
          <w:sz w:val="22"/>
          <w:szCs w:val="22"/>
          <w:lang w:val="pt-BR"/>
        </w:rPr>
        <w:t xml:space="preserve">construída com base numa estrutura </w:t>
      </w:r>
      <w:r w:rsidR="00CC3EFD" w:rsidRPr="00D40308">
        <w:rPr>
          <w:rFonts w:asciiTheme="majorHAnsi" w:hAnsiTheme="majorHAnsi" w:cstheme="majorHAnsi"/>
          <w:sz w:val="22"/>
          <w:szCs w:val="22"/>
          <w:lang w:val="pt-BR"/>
        </w:rPr>
        <w:t xml:space="preserve">teórica </w:t>
      </w:r>
      <w:r w:rsidR="00AC2A91" w:rsidRPr="00D40308">
        <w:rPr>
          <w:rFonts w:asciiTheme="majorHAnsi" w:hAnsiTheme="majorHAnsi" w:cstheme="majorHAnsi"/>
          <w:sz w:val="22"/>
          <w:szCs w:val="22"/>
          <w:lang w:val="pt-BR"/>
        </w:rPr>
        <w:t xml:space="preserve">para </w:t>
      </w:r>
      <w:r w:rsidR="00F041C1" w:rsidRPr="00D40308">
        <w:rPr>
          <w:rFonts w:asciiTheme="majorHAnsi" w:hAnsiTheme="majorHAnsi" w:cstheme="majorHAnsi"/>
          <w:sz w:val="22"/>
          <w:szCs w:val="22"/>
          <w:lang w:val="pt-BR"/>
        </w:rPr>
        <w:t xml:space="preserve">que </w:t>
      </w:r>
      <w:r w:rsidR="00A3121F" w:rsidRPr="00D40308">
        <w:rPr>
          <w:rFonts w:asciiTheme="majorHAnsi" w:hAnsiTheme="majorHAnsi" w:cstheme="majorHAnsi"/>
          <w:sz w:val="22"/>
          <w:szCs w:val="22"/>
          <w:lang w:val="pt-BR"/>
        </w:rPr>
        <w:t>o radar da figura 4</w:t>
      </w:r>
      <w:r w:rsidR="00AC2A91" w:rsidRPr="00D40308">
        <w:rPr>
          <w:rFonts w:asciiTheme="majorHAnsi" w:hAnsiTheme="majorHAnsi" w:cstheme="majorHAnsi"/>
          <w:sz w:val="22"/>
          <w:szCs w:val="22"/>
          <w:lang w:val="pt-BR"/>
        </w:rPr>
        <w:t xml:space="preserve"> </w:t>
      </w:r>
      <w:r w:rsidR="007E5055">
        <w:rPr>
          <w:rFonts w:asciiTheme="majorHAnsi" w:hAnsiTheme="majorHAnsi" w:cstheme="majorHAnsi"/>
          <w:sz w:val="22"/>
          <w:szCs w:val="22"/>
          <w:lang w:val="pt-BR"/>
        </w:rPr>
        <w:t>sugere</w:t>
      </w:r>
      <w:r w:rsidR="00AC2A91" w:rsidRPr="00D40308">
        <w:rPr>
          <w:rFonts w:asciiTheme="majorHAnsi" w:hAnsiTheme="majorHAnsi" w:cstheme="majorHAnsi"/>
          <w:sz w:val="22"/>
          <w:szCs w:val="22"/>
          <w:lang w:val="pt-BR"/>
        </w:rPr>
        <w:t xml:space="preserve">. </w:t>
      </w:r>
    </w:p>
    <w:p w14:paraId="04ABE215" w14:textId="77777777" w:rsidR="000F4007" w:rsidRPr="00D40308" w:rsidRDefault="000F4007" w:rsidP="00C40394">
      <w:pPr>
        <w:spacing w:line="360" w:lineRule="auto"/>
        <w:rPr>
          <w:rFonts w:asciiTheme="majorHAnsi" w:hAnsiTheme="majorHAnsi" w:cstheme="majorHAnsi"/>
          <w:sz w:val="22"/>
          <w:szCs w:val="22"/>
          <w:lang w:val="pt-BR"/>
        </w:rPr>
      </w:pPr>
    </w:p>
    <w:p w14:paraId="6D58996A" w14:textId="65D67F13" w:rsidR="00984226" w:rsidRPr="00D40308" w:rsidRDefault="00984226"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70D5F668" wp14:editId="5B5AF34F">
            <wp:extent cx="4572000" cy="2743200"/>
            <wp:effectExtent l="0" t="0" r="25400"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17FC3A" w14:textId="521A2480" w:rsidR="008F7778" w:rsidRPr="00D40308" w:rsidRDefault="0007074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Fig. 4 – Rede macro-marcadores e respetivos nós</w:t>
      </w:r>
    </w:p>
    <w:p w14:paraId="09B78C25" w14:textId="77777777" w:rsidR="004B4A8B" w:rsidRPr="00D40308" w:rsidRDefault="004B4A8B" w:rsidP="00C40394">
      <w:pPr>
        <w:spacing w:line="360" w:lineRule="auto"/>
        <w:rPr>
          <w:rFonts w:asciiTheme="majorHAnsi" w:hAnsiTheme="majorHAnsi" w:cstheme="majorHAnsi"/>
          <w:sz w:val="22"/>
          <w:szCs w:val="22"/>
          <w:lang w:val="pt-BR"/>
        </w:rPr>
      </w:pPr>
    </w:p>
    <w:p w14:paraId="519655E2" w14:textId="0D9AFF98" w:rsidR="00E835F3" w:rsidRPr="00D40308" w:rsidRDefault="00357BCD"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w:t>
      </w:r>
      <w:r w:rsidR="00427106" w:rsidRPr="00D40308">
        <w:rPr>
          <w:rFonts w:asciiTheme="majorHAnsi" w:hAnsiTheme="majorHAnsi" w:cstheme="majorHAnsi"/>
          <w:sz w:val="22"/>
          <w:szCs w:val="22"/>
          <w:lang w:val="pt-BR"/>
        </w:rPr>
        <w:t>já aconteceu, no passado</w:t>
      </w:r>
      <w:r w:rsidRPr="00D40308">
        <w:rPr>
          <w:rFonts w:asciiTheme="majorHAnsi" w:hAnsiTheme="majorHAnsi" w:cstheme="majorHAnsi"/>
          <w:sz w:val="22"/>
          <w:szCs w:val="22"/>
          <w:lang w:val="pt-BR"/>
        </w:rPr>
        <w:t xml:space="preserve">, </w:t>
      </w:r>
      <w:r w:rsidR="003844AB" w:rsidRPr="00D40308">
        <w:rPr>
          <w:rFonts w:asciiTheme="majorHAnsi" w:hAnsiTheme="majorHAnsi" w:cstheme="majorHAnsi"/>
          <w:sz w:val="22"/>
          <w:szCs w:val="22"/>
          <w:lang w:val="pt-BR"/>
        </w:rPr>
        <w:t xml:space="preserve">acontece, </w:t>
      </w:r>
      <w:r w:rsidRPr="00D40308">
        <w:rPr>
          <w:rFonts w:asciiTheme="majorHAnsi" w:hAnsiTheme="majorHAnsi" w:cstheme="majorHAnsi"/>
          <w:sz w:val="22"/>
          <w:szCs w:val="22"/>
          <w:lang w:val="pt-BR"/>
        </w:rPr>
        <w:t xml:space="preserve">hoje e, sobretudo, </w:t>
      </w:r>
      <w:r w:rsidR="003844AB" w:rsidRPr="00D40308">
        <w:rPr>
          <w:rFonts w:asciiTheme="majorHAnsi" w:hAnsiTheme="majorHAnsi" w:cstheme="majorHAnsi"/>
          <w:sz w:val="22"/>
          <w:szCs w:val="22"/>
          <w:lang w:val="pt-BR"/>
        </w:rPr>
        <w:t>acontecerá no futuro</w:t>
      </w:r>
      <w:r w:rsidR="000B0970" w:rsidRPr="00D40308">
        <w:rPr>
          <w:rFonts w:asciiTheme="majorHAnsi" w:hAnsiTheme="majorHAnsi" w:cstheme="majorHAnsi"/>
          <w:sz w:val="22"/>
          <w:szCs w:val="22"/>
          <w:lang w:val="pt-BR"/>
        </w:rPr>
        <w:t>,</w:t>
      </w:r>
      <w:r w:rsidR="003844AB" w:rsidRPr="00D40308">
        <w:rPr>
          <w:rFonts w:asciiTheme="majorHAnsi" w:hAnsiTheme="majorHAnsi" w:cstheme="majorHAnsi"/>
          <w:sz w:val="22"/>
          <w:szCs w:val="22"/>
          <w:lang w:val="pt-BR"/>
        </w:rPr>
        <w:t xml:space="preserve"> as pessoas tiveram, tem e terão</w:t>
      </w:r>
      <w:r w:rsidRPr="00D40308">
        <w:rPr>
          <w:rFonts w:asciiTheme="majorHAnsi" w:hAnsiTheme="majorHAnsi" w:cstheme="majorHAnsi"/>
          <w:sz w:val="22"/>
          <w:szCs w:val="22"/>
          <w:lang w:val="pt-BR"/>
        </w:rPr>
        <w:t xml:space="preserve"> uma importância primacial</w:t>
      </w:r>
      <w:r w:rsidR="00D546FE" w:rsidRPr="00D40308">
        <w:rPr>
          <w:rFonts w:asciiTheme="majorHAnsi" w:hAnsiTheme="majorHAnsi" w:cstheme="majorHAnsi"/>
          <w:sz w:val="22"/>
          <w:szCs w:val="22"/>
          <w:lang w:val="pt-BR"/>
        </w:rPr>
        <w:t xml:space="preserve"> na Universidade de Sempre</w:t>
      </w:r>
      <w:r w:rsidR="000B0970" w:rsidRPr="00D40308">
        <w:rPr>
          <w:rFonts w:asciiTheme="majorHAnsi" w:hAnsiTheme="majorHAnsi" w:cstheme="majorHAnsi"/>
          <w:sz w:val="22"/>
          <w:szCs w:val="22"/>
          <w:lang w:val="pt-BR"/>
        </w:rPr>
        <w:t>. P</w:t>
      </w:r>
      <w:r w:rsidRPr="00D40308">
        <w:rPr>
          <w:rFonts w:asciiTheme="majorHAnsi" w:hAnsiTheme="majorHAnsi" w:cstheme="majorHAnsi"/>
          <w:sz w:val="22"/>
          <w:szCs w:val="22"/>
          <w:lang w:val="pt-BR"/>
        </w:rPr>
        <w:t xml:space="preserve">essoas com mentes esclarecidas, abertas afetivamente aos outros, cordiais, tolerantes, autónomas, livres e responsáveis. </w:t>
      </w:r>
      <w:r w:rsidR="009F686D" w:rsidRPr="00D40308">
        <w:rPr>
          <w:rFonts w:asciiTheme="majorHAnsi" w:hAnsiTheme="majorHAnsi" w:cstheme="majorHAnsi"/>
          <w:sz w:val="22"/>
          <w:szCs w:val="22"/>
          <w:lang w:val="pt-BR"/>
        </w:rPr>
        <w:t>Pessoas com vastos e aprofundados s</w:t>
      </w:r>
      <w:r w:rsidR="00D546FE" w:rsidRPr="00D40308">
        <w:rPr>
          <w:rFonts w:asciiTheme="majorHAnsi" w:hAnsiTheme="majorHAnsi" w:cstheme="majorHAnsi"/>
          <w:sz w:val="22"/>
          <w:szCs w:val="22"/>
          <w:lang w:val="pt-BR"/>
        </w:rPr>
        <w:t>aberes, com valores, organizadas, equipadas com as ferramentas tecnológicas de transformação e informaçã</w:t>
      </w:r>
      <w:r w:rsidR="00870566" w:rsidRPr="00D40308">
        <w:rPr>
          <w:rFonts w:asciiTheme="majorHAnsi" w:hAnsiTheme="majorHAnsi" w:cstheme="majorHAnsi"/>
          <w:sz w:val="22"/>
          <w:szCs w:val="22"/>
          <w:lang w:val="pt-BR"/>
        </w:rPr>
        <w:t xml:space="preserve">o mais avançadas, </w:t>
      </w:r>
      <w:r w:rsidR="00B67E1C" w:rsidRPr="00D40308">
        <w:rPr>
          <w:rFonts w:asciiTheme="majorHAnsi" w:hAnsiTheme="majorHAnsi" w:cstheme="majorHAnsi"/>
          <w:sz w:val="22"/>
          <w:szCs w:val="22"/>
          <w:lang w:val="pt-BR"/>
        </w:rPr>
        <w:t xml:space="preserve">em contextos </w:t>
      </w:r>
      <w:proofErr w:type="spellStart"/>
      <w:r w:rsidR="00B67E1C" w:rsidRPr="00D40308">
        <w:rPr>
          <w:rFonts w:asciiTheme="majorHAnsi" w:hAnsiTheme="majorHAnsi" w:cstheme="majorHAnsi"/>
          <w:sz w:val="22"/>
          <w:szCs w:val="22"/>
          <w:lang w:val="pt-BR"/>
        </w:rPr>
        <w:t>soci</w:t>
      </w:r>
      <w:r w:rsidR="007E5055">
        <w:rPr>
          <w:rFonts w:asciiTheme="majorHAnsi" w:hAnsiTheme="majorHAnsi" w:cstheme="majorHAnsi"/>
          <w:sz w:val="22"/>
          <w:szCs w:val="22"/>
          <w:lang w:val="pt-BR"/>
        </w:rPr>
        <w:t>e</w:t>
      </w:r>
      <w:r w:rsidR="00B67E1C" w:rsidRPr="00D40308">
        <w:rPr>
          <w:rFonts w:asciiTheme="majorHAnsi" w:hAnsiTheme="majorHAnsi" w:cstheme="majorHAnsi"/>
          <w:sz w:val="22"/>
          <w:szCs w:val="22"/>
          <w:lang w:val="pt-BR"/>
        </w:rPr>
        <w:t>tais</w:t>
      </w:r>
      <w:proofErr w:type="spellEnd"/>
      <w:r w:rsidR="00B67E1C" w:rsidRPr="00D40308">
        <w:rPr>
          <w:rFonts w:asciiTheme="majorHAnsi" w:hAnsiTheme="majorHAnsi" w:cstheme="majorHAnsi"/>
          <w:sz w:val="22"/>
          <w:szCs w:val="22"/>
          <w:lang w:val="pt-BR"/>
        </w:rPr>
        <w:t xml:space="preserve"> diversos,</w:t>
      </w:r>
      <w:r w:rsidR="00D546FE" w:rsidRPr="00D40308">
        <w:rPr>
          <w:rFonts w:asciiTheme="majorHAnsi" w:hAnsiTheme="majorHAnsi" w:cstheme="majorHAnsi"/>
          <w:sz w:val="22"/>
          <w:szCs w:val="22"/>
          <w:lang w:val="pt-BR"/>
        </w:rPr>
        <w:t xml:space="preserve"> humana e profissionalmente criativos, exigentes e desafiantes. </w:t>
      </w:r>
      <w:r w:rsidR="00C260D5" w:rsidRPr="00D40308">
        <w:rPr>
          <w:rFonts w:asciiTheme="majorHAnsi" w:hAnsiTheme="majorHAnsi" w:cstheme="majorHAnsi"/>
          <w:sz w:val="22"/>
          <w:szCs w:val="22"/>
          <w:lang w:val="pt-BR"/>
        </w:rPr>
        <w:t>Os saberes científicos, tecnológicos e artís</w:t>
      </w:r>
      <w:r w:rsidR="00387E09" w:rsidRPr="00D40308">
        <w:rPr>
          <w:rFonts w:asciiTheme="majorHAnsi" w:hAnsiTheme="majorHAnsi" w:cstheme="majorHAnsi"/>
          <w:sz w:val="22"/>
          <w:szCs w:val="22"/>
          <w:lang w:val="pt-BR"/>
        </w:rPr>
        <w:t>tico</w:t>
      </w:r>
      <w:r w:rsidR="00C260D5" w:rsidRPr="00D40308">
        <w:rPr>
          <w:rFonts w:asciiTheme="majorHAnsi" w:hAnsiTheme="majorHAnsi" w:cstheme="majorHAnsi"/>
          <w:sz w:val="22"/>
          <w:szCs w:val="22"/>
          <w:lang w:val="pt-BR"/>
        </w:rPr>
        <w:t xml:space="preserve">s </w:t>
      </w:r>
      <w:r w:rsidR="00701E20" w:rsidRPr="00D40308">
        <w:rPr>
          <w:rFonts w:asciiTheme="majorHAnsi" w:hAnsiTheme="majorHAnsi" w:cstheme="majorHAnsi"/>
          <w:sz w:val="22"/>
          <w:szCs w:val="22"/>
          <w:lang w:val="pt-BR"/>
        </w:rPr>
        <w:t xml:space="preserve">da Universidade de Sempre </w:t>
      </w:r>
      <w:r w:rsidR="00387E09" w:rsidRPr="00D40308">
        <w:rPr>
          <w:rFonts w:asciiTheme="majorHAnsi" w:hAnsiTheme="majorHAnsi" w:cstheme="majorHAnsi"/>
          <w:sz w:val="22"/>
          <w:szCs w:val="22"/>
          <w:lang w:val="pt-BR"/>
        </w:rPr>
        <w:t>dever</w:t>
      </w:r>
      <w:r w:rsidR="007E5055">
        <w:rPr>
          <w:rFonts w:asciiTheme="majorHAnsi" w:hAnsiTheme="majorHAnsi" w:cstheme="majorHAnsi"/>
          <w:sz w:val="22"/>
          <w:szCs w:val="22"/>
          <w:lang w:val="pt-BR"/>
        </w:rPr>
        <w:t>iam</w:t>
      </w:r>
      <w:r w:rsidR="00387E09" w:rsidRPr="00D40308">
        <w:rPr>
          <w:rFonts w:asciiTheme="majorHAnsi" w:hAnsiTheme="majorHAnsi" w:cstheme="majorHAnsi"/>
          <w:sz w:val="22"/>
          <w:szCs w:val="22"/>
          <w:lang w:val="pt-BR"/>
        </w:rPr>
        <w:t xml:space="preserve"> pressupor </w:t>
      </w:r>
      <w:r w:rsidR="004C2436" w:rsidRPr="00D40308">
        <w:rPr>
          <w:rFonts w:asciiTheme="majorHAnsi" w:hAnsiTheme="majorHAnsi" w:cstheme="majorHAnsi"/>
          <w:sz w:val="22"/>
          <w:szCs w:val="22"/>
          <w:lang w:val="pt-BR"/>
        </w:rPr>
        <w:t xml:space="preserve">novas </w:t>
      </w:r>
      <w:r w:rsidR="00387E09" w:rsidRPr="00D40308">
        <w:rPr>
          <w:rFonts w:asciiTheme="majorHAnsi" w:hAnsiTheme="majorHAnsi" w:cstheme="majorHAnsi"/>
          <w:sz w:val="22"/>
          <w:szCs w:val="22"/>
          <w:lang w:val="pt-BR"/>
        </w:rPr>
        <w:t>mentes</w:t>
      </w:r>
      <w:r w:rsidR="00467A2A" w:rsidRPr="00D40308">
        <w:rPr>
          <w:rFonts w:asciiTheme="majorHAnsi" w:hAnsiTheme="majorHAnsi" w:cstheme="majorHAnsi"/>
          <w:sz w:val="22"/>
          <w:szCs w:val="22"/>
          <w:lang w:val="pt-BR"/>
        </w:rPr>
        <w:t xml:space="preserve"> mais educadas e disponíveis</w:t>
      </w:r>
      <w:r w:rsidR="00387E09" w:rsidRPr="00D40308">
        <w:rPr>
          <w:rFonts w:asciiTheme="majorHAnsi" w:hAnsiTheme="majorHAnsi" w:cstheme="majorHAnsi"/>
          <w:sz w:val="22"/>
          <w:szCs w:val="22"/>
          <w:lang w:val="pt-BR"/>
        </w:rPr>
        <w:t xml:space="preserve"> </w:t>
      </w:r>
      <w:r w:rsidR="004C2436" w:rsidRPr="00D40308">
        <w:rPr>
          <w:rFonts w:asciiTheme="majorHAnsi" w:hAnsiTheme="majorHAnsi" w:cstheme="majorHAnsi"/>
          <w:sz w:val="22"/>
          <w:szCs w:val="22"/>
          <w:lang w:val="pt-BR"/>
        </w:rPr>
        <w:t xml:space="preserve">para </w:t>
      </w:r>
      <w:r w:rsidR="00467A2A" w:rsidRPr="00D40308">
        <w:rPr>
          <w:rFonts w:asciiTheme="majorHAnsi" w:hAnsiTheme="majorHAnsi" w:cstheme="majorHAnsi"/>
          <w:sz w:val="22"/>
          <w:szCs w:val="22"/>
          <w:lang w:val="pt-BR"/>
        </w:rPr>
        <w:t>os desafios d</w:t>
      </w:r>
      <w:r w:rsidR="004C2436" w:rsidRPr="00D40308">
        <w:rPr>
          <w:rFonts w:asciiTheme="majorHAnsi" w:hAnsiTheme="majorHAnsi" w:cstheme="majorHAnsi"/>
          <w:sz w:val="22"/>
          <w:szCs w:val="22"/>
          <w:lang w:val="pt-BR"/>
        </w:rPr>
        <w:t>o futuro</w:t>
      </w:r>
      <w:r w:rsidR="00467A2A" w:rsidRPr="00D40308">
        <w:rPr>
          <w:rFonts w:asciiTheme="majorHAnsi" w:hAnsiTheme="majorHAnsi" w:cstheme="majorHAnsi"/>
          <w:sz w:val="22"/>
          <w:szCs w:val="22"/>
          <w:lang w:val="pt-BR"/>
        </w:rPr>
        <w:t>.</w:t>
      </w:r>
      <w:r w:rsidR="004C2436" w:rsidRPr="00D40308">
        <w:rPr>
          <w:rFonts w:asciiTheme="majorHAnsi" w:hAnsiTheme="majorHAnsi" w:cstheme="majorHAnsi"/>
          <w:sz w:val="22"/>
          <w:szCs w:val="22"/>
          <w:lang w:val="pt-BR"/>
        </w:rPr>
        <w:t xml:space="preserve"> </w:t>
      </w:r>
      <w:r w:rsidR="00467A2A" w:rsidRPr="00D40308">
        <w:rPr>
          <w:rFonts w:asciiTheme="majorHAnsi" w:hAnsiTheme="majorHAnsi" w:cstheme="majorHAnsi"/>
          <w:sz w:val="22"/>
          <w:szCs w:val="22"/>
          <w:lang w:val="pt-BR"/>
        </w:rPr>
        <w:t>Mais e</w:t>
      </w:r>
      <w:r w:rsidR="00387E09" w:rsidRPr="00D40308">
        <w:rPr>
          <w:rFonts w:asciiTheme="majorHAnsi" w:hAnsiTheme="majorHAnsi" w:cstheme="majorHAnsi"/>
          <w:sz w:val="22"/>
          <w:szCs w:val="22"/>
          <w:lang w:val="pt-BR"/>
        </w:rPr>
        <w:t>sclar</w:t>
      </w:r>
      <w:r w:rsidR="007439E1" w:rsidRPr="00D40308">
        <w:rPr>
          <w:rFonts w:asciiTheme="majorHAnsi" w:hAnsiTheme="majorHAnsi" w:cstheme="majorHAnsi"/>
          <w:sz w:val="22"/>
          <w:szCs w:val="22"/>
          <w:lang w:val="pt-BR"/>
        </w:rPr>
        <w:t>ecidas, solidamente informadas,</w:t>
      </w:r>
      <w:r w:rsidR="00387E09" w:rsidRPr="00D40308">
        <w:rPr>
          <w:rFonts w:asciiTheme="majorHAnsi" w:hAnsiTheme="majorHAnsi" w:cstheme="majorHAnsi"/>
          <w:sz w:val="22"/>
          <w:szCs w:val="22"/>
          <w:lang w:val="pt-BR"/>
        </w:rPr>
        <w:t xml:space="preserve"> </w:t>
      </w:r>
      <w:r w:rsidR="007439E1" w:rsidRPr="00D40308">
        <w:rPr>
          <w:rFonts w:asciiTheme="majorHAnsi" w:hAnsiTheme="majorHAnsi" w:cstheme="majorHAnsi"/>
          <w:sz w:val="22"/>
          <w:szCs w:val="22"/>
          <w:lang w:val="pt-BR"/>
        </w:rPr>
        <w:t xml:space="preserve">metodologicamente organizadas, </w:t>
      </w:r>
      <w:r w:rsidR="00387E09" w:rsidRPr="00D40308">
        <w:rPr>
          <w:rFonts w:asciiTheme="majorHAnsi" w:hAnsiTheme="majorHAnsi" w:cstheme="majorHAnsi"/>
          <w:sz w:val="22"/>
          <w:szCs w:val="22"/>
          <w:lang w:val="pt-BR"/>
        </w:rPr>
        <w:t>criativas</w:t>
      </w:r>
      <w:r w:rsidR="004C2436" w:rsidRPr="00D40308">
        <w:rPr>
          <w:rFonts w:asciiTheme="majorHAnsi" w:hAnsiTheme="majorHAnsi" w:cstheme="majorHAnsi"/>
          <w:sz w:val="22"/>
          <w:szCs w:val="22"/>
          <w:lang w:val="pt-BR"/>
        </w:rPr>
        <w:t>, éticas</w:t>
      </w:r>
      <w:r w:rsidR="00407BE5" w:rsidRPr="00D40308">
        <w:rPr>
          <w:rFonts w:asciiTheme="majorHAnsi" w:hAnsiTheme="majorHAnsi" w:cstheme="majorHAnsi"/>
          <w:sz w:val="22"/>
          <w:szCs w:val="22"/>
          <w:lang w:val="pt-BR"/>
        </w:rPr>
        <w:t>, respeitosas e atentas</w:t>
      </w:r>
      <w:r w:rsidR="004C2436" w:rsidRPr="00D40308">
        <w:rPr>
          <w:rFonts w:asciiTheme="majorHAnsi" w:hAnsiTheme="majorHAnsi" w:cstheme="majorHAnsi"/>
          <w:sz w:val="22"/>
          <w:szCs w:val="22"/>
          <w:lang w:val="pt-BR"/>
        </w:rPr>
        <w:t xml:space="preserve"> aos mundos </w:t>
      </w:r>
      <w:proofErr w:type="gramStart"/>
      <w:r w:rsidR="004C2436" w:rsidRPr="00D40308">
        <w:rPr>
          <w:rFonts w:asciiTheme="majorHAnsi" w:hAnsiTheme="majorHAnsi" w:cstheme="majorHAnsi"/>
          <w:sz w:val="22"/>
          <w:szCs w:val="22"/>
          <w:lang w:val="pt-BR"/>
        </w:rPr>
        <w:t>da</w:t>
      </w:r>
      <w:r w:rsidR="00770176">
        <w:rPr>
          <w:rFonts w:asciiTheme="majorHAnsi" w:hAnsiTheme="majorHAnsi" w:cstheme="majorHAnsi"/>
          <w:sz w:val="22"/>
          <w:szCs w:val="22"/>
          <w:lang w:val="pt-BR"/>
        </w:rPr>
        <w:t xml:space="preserve"> </w:t>
      </w:r>
      <w:r w:rsidR="004C2436" w:rsidRPr="00D40308">
        <w:rPr>
          <w:rFonts w:asciiTheme="majorHAnsi" w:hAnsiTheme="majorHAnsi" w:cstheme="majorHAnsi"/>
          <w:sz w:val="22"/>
          <w:szCs w:val="22"/>
          <w:lang w:val="pt-BR"/>
        </w:rPr>
        <w:t>coisas</w:t>
      </w:r>
      <w:proofErr w:type="gramEnd"/>
      <w:r w:rsidR="004C2436" w:rsidRPr="00D40308">
        <w:rPr>
          <w:rFonts w:asciiTheme="majorHAnsi" w:hAnsiTheme="majorHAnsi" w:cstheme="majorHAnsi"/>
          <w:sz w:val="22"/>
          <w:szCs w:val="22"/>
          <w:lang w:val="pt-BR"/>
        </w:rPr>
        <w:t>, da vida e da cultura,</w:t>
      </w:r>
      <w:r w:rsidR="007439E1" w:rsidRPr="00D40308">
        <w:rPr>
          <w:rFonts w:asciiTheme="majorHAnsi" w:hAnsiTheme="majorHAnsi" w:cstheme="majorHAnsi"/>
          <w:sz w:val="22"/>
          <w:szCs w:val="22"/>
          <w:lang w:val="pt-BR"/>
        </w:rPr>
        <w:t xml:space="preserve"> </w:t>
      </w:r>
      <w:r w:rsidR="00407BE5" w:rsidRPr="00D40308">
        <w:rPr>
          <w:rFonts w:asciiTheme="majorHAnsi" w:hAnsiTheme="majorHAnsi" w:cstheme="majorHAnsi"/>
          <w:sz w:val="22"/>
          <w:szCs w:val="22"/>
          <w:lang w:val="pt-BR"/>
        </w:rPr>
        <w:t xml:space="preserve">genuinamente </w:t>
      </w:r>
      <w:r w:rsidR="007439E1" w:rsidRPr="00D40308">
        <w:rPr>
          <w:rFonts w:asciiTheme="majorHAnsi" w:hAnsiTheme="majorHAnsi" w:cstheme="majorHAnsi"/>
          <w:sz w:val="22"/>
          <w:szCs w:val="22"/>
          <w:lang w:val="pt-BR"/>
        </w:rPr>
        <w:t>ecológicas (Howard,</w:t>
      </w:r>
      <w:r w:rsidR="007E5055">
        <w:rPr>
          <w:rFonts w:asciiTheme="majorHAnsi" w:hAnsiTheme="majorHAnsi" w:cstheme="majorHAnsi"/>
          <w:sz w:val="22"/>
          <w:szCs w:val="22"/>
          <w:lang w:val="pt-BR"/>
        </w:rPr>
        <w:t xml:space="preserve"> </w:t>
      </w:r>
      <w:r w:rsidR="007439E1" w:rsidRPr="00D40308">
        <w:rPr>
          <w:rFonts w:asciiTheme="majorHAnsi" w:hAnsiTheme="majorHAnsi" w:cstheme="majorHAnsi"/>
          <w:sz w:val="22"/>
          <w:szCs w:val="22"/>
          <w:lang w:val="pt-BR"/>
        </w:rPr>
        <w:t>2007)</w:t>
      </w:r>
      <w:r w:rsidR="00467A2A" w:rsidRPr="00D40308">
        <w:rPr>
          <w:rFonts w:asciiTheme="majorHAnsi" w:hAnsiTheme="majorHAnsi" w:cstheme="majorHAnsi"/>
          <w:sz w:val="22"/>
          <w:szCs w:val="22"/>
          <w:lang w:val="pt-BR"/>
        </w:rPr>
        <w:t xml:space="preserve"> e dispondo dos</w:t>
      </w:r>
      <w:r w:rsidR="00701E20" w:rsidRPr="00D40308">
        <w:rPr>
          <w:rFonts w:asciiTheme="majorHAnsi" w:hAnsiTheme="majorHAnsi" w:cstheme="majorHAnsi"/>
          <w:sz w:val="22"/>
          <w:szCs w:val="22"/>
          <w:lang w:val="pt-BR"/>
        </w:rPr>
        <w:t xml:space="preserve"> equipamentos</w:t>
      </w:r>
      <w:r w:rsidR="00467A2A" w:rsidRPr="00D40308">
        <w:rPr>
          <w:rFonts w:asciiTheme="majorHAnsi" w:hAnsiTheme="majorHAnsi" w:cstheme="majorHAnsi"/>
          <w:sz w:val="22"/>
          <w:szCs w:val="22"/>
          <w:lang w:val="pt-BR"/>
        </w:rPr>
        <w:t xml:space="preserve"> mais avançados</w:t>
      </w:r>
      <w:r w:rsidR="00701E20" w:rsidRPr="00D40308">
        <w:rPr>
          <w:rFonts w:asciiTheme="majorHAnsi" w:hAnsiTheme="majorHAnsi" w:cstheme="majorHAnsi"/>
          <w:sz w:val="22"/>
          <w:szCs w:val="22"/>
          <w:lang w:val="pt-BR"/>
        </w:rPr>
        <w:t xml:space="preserve"> e de </w:t>
      </w:r>
      <w:r w:rsidR="00467A2A" w:rsidRPr="00D40308">
        <w:rPr>
          <w:rFonts w:asciiTheme="majorHAnsi" w:hAnsiTheme="majorHAnsi" w:cstheme="majorHAnsi"/>
          <w:sz w:val="22"/>
          <w:szCs w:val="22"/>
          <w:lang w:val="pt-BR"/>
        </w:rPr>
        <w:t>contextos à altura dos novos tempos que terão</w:t>
      </w:r>
      <w:r w:rsidR="00701E20" w:rsidRPr="00D40308">
        <w:rPr>
          <w:rFonts w:asciiTheme="majorHAnsi" w:hAnsiTheme="majorHAnsi" w:cstheme="majorHAnsi"/>
          <w:sz w:val="22"/>
          <w:szCs w:val="22"/>
          <w:lang w:val="pt-BR"/>
        </w:rPr>
        <w:t xml:space="preserve"> de enfrentar. </w:t>
      </w:r>
      <w:r w:rsidR="002A3066" w:rsidRPr="00D40308">
        <w:rPr>
          <w:rFonts w:asciiTheme="majorHAnsi" w:hAnsiTheme="majorHAnsi" w:cstheme="majorHAnsi"/>
          <w:sz w:val="22"/>
          <w:szCs w:val="22"/>
          <w:lang w:val="pt-BR"/>
        </w:rPr>
        <w:t xml:space="preserve">Os desafios que a COVID-19 colocou à humanidade ao nível global são a prova de </w:t>
      </w:r>
      <w:r w:rsidR="007E5055">
        <w:rPr>
          <w:rFonts w:asciiTheme="majorHAnsi" w:hAnsiTheme="majorHAnsi" w:cstheme="majorHAnsi"/>
          <w:sz w:val="22"/>
          <w:szCs w:val="22"/>
          <w:lang w:val="pt-BR"/>
        </w:rPr>
        <w:t xml:space="preserve">que </w:t>
      </w:r>
      <w:r w:rsidR="002A3066" w:rsidRPr="00D40308">
        <w:rPr>
          <w:rFonts w:asciiTheme="majorHAnsi" w:hAnsiTheme="majorHAnsi" w:cstheme="majorHAnsi"/>
          <w:sz w:val="22"/>
          <w:szCs w:val="22"/>
          <w:lang w:val="pt-BR"/>
        </w:rPr>
        <w:t xml:space="preserve">nunca se está </w:t>
      </w:r>
      <w:r w:rsidR="002A3066" w:rsidRPr="00D40308">
        <w:rPr>
          <w:rFonts w:asciiTheme="majorHAnsi" w:hAnsiTheme="majorHAnsi" w:cstheme="majorHAnsi"/>
          <w:sz w:val="22"/>
          <w:szCs w:val="22"/>
          <w:lang w:val="pt-BR"/>
        </w:rPr>
        <w:lastRenderedPageBreak/>
        <w:t>suficientemente preparado para as surpresas que o futuro nos reserva. A vigilância permanente das sociedades do futuro não poderá afrouxar e a Universidade das pessoas e dos saberes lançando mão das tecnologias mais avançadas</w:t>
      </w:r>
      <w:r w:rsidR="007E5055">
        <w:rPr>
          <w:rFonts w:asciiTheme="majorHAnsi" w:hAnsiTheme="majorHAnsi" w:cstheme="majorHAnsi"/>
          <w:sz w:val="22"/>
          <w:szCs w:val="22"/>
          <w:lang w:val="pt-BR"/>
        </w:rPr>
        <w:t>,</w:t>
      </w:r>
      <w:r w:rsidR="004D7A9C" w:rsidRPr="00D40308">
        <w:rPr>
          <w:rFonts w:asciiTheme="majorHAnsi" w:hAnsiTheme="majorHAnsi" w:cstheme="majorHAnsi"/>
          <w:sz w:val="22"/>
          <w:szCs w:val="22"/>
          <w:lang w:val="pt-BR"/>
        </w:rPr>
        <w:t xml:space="preserve"> analógicas ou digitais, ou analógicas/digitais</w:t>
      </w:r>
      <w:r w:rsidR="00EB00B5" w:rsidRPr="00D40308">
        <w:rPr>
          <w:rFonts w:asciiTheme="majorHAnsi" w:hAnsiTheme="majorHAnsi" w:cstheme="majorHAnsi"/>
          <w:sz w:val="22"/>
          <w:szCs w:val="22"/>
          <w:lang w:val="pt-BR"/>
        </w:rPr>
        <w:t>/analógicas ... disponíveis,</w:t>
      </w:r>
      <w:r w:rsidR="002A3066" w:rsidRPr="00D40308">
        <w:rPr>
          <w:rFonts w:asciiTheme="majorHAnsi" w:hAnsiTheme="majorHAnsi" w:cstheme="majorHAnsi"/>
          <w:sz w:val="22"/>
          <w:szCs w:val="22"/>
          <w:lang w:val="pt-BR"/>
        </w:rPr>
        <w:t xml:space="preserve"> em cada momento</w:t>
      </w:r>
      <w:r w:rsidR="00EB00B5" w:rsidRPr="00D40308">
        <w:rPr>
          <w:rFonts w:asciiTheme="majorHAnsi" w:hAnsiTheme="majorHAnsi" w:cstheme="majorHAnsi"/>
          <w:sz w:val="22"/>
          <w:szCs w:val="22"/>
          <w:lang w:val="pt-BR"/>
        </w:rPr>
        <w:t>,</w:t>
      </w:r>
      <w:r w:rsidR="002A3066" w:rsidRPr="00D40308">
        <w:rPr>
          <w:rFonts w:asciiTheme="majorHAnsi" w:hAnsiTheme="majorHAnsi" w:cstheme="majorHAnsi"/>
          <w:sz w:val="22"/>
          <w:szCs w:val="22"/>
          <w:lang w:val="pt-BR"/>
        </w:rPr>
        <w:t xml:space="preserve"> terá de ser um farol de luz sobre o presente e o futuro. </w:t>
      </w:r>
      <w:r w:rsidR="00E835F3" w:rsidRPr="00D40308">
        <w:rPr>
          <w:rFonts w:asciiTheme="majorHAnsi" w:hAnsiTheme="majorHAnsi" w:cstheme="majorHAnsi"/>
          <w:sz w:val="22"/>
          <w:szCs w:val="22"/>
          <w:lang w:val="pt-BR"/>
        </w:rPr>
        <w:t xml:space="preserve"> </w:t>
      </w:r>
    </w:p>
    <w:p w14:paraId="59E4531B" w14:textId="4FBE7E3A" w:rsidR="00E835F3" w:rsidRPr="00D40308" w:rsidRDefault="00E835F3"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Brinquei com o analógico e o digital. Toda a gente está hoje convertida ao digital efetivamente para atingir e exprimir a realidade. Mas será que, no fundo, o digital não será também uma modalidade analógica? Eu sei que a realidade, como o não-dito do dizer, ou impossível de dizer</w:t>
      </w:r>
      <w:r w:rsidR="005A7BE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5A7BE6">
        <w:rPr>
          <w:rFonts w:asciiTheme="majorHAnsi" w:hAnsiTheme="majorHAnsi" w:cstheme="majorHAnsi"/>
          <w:sz w:val="22"/>
          <w:szCs w:val="22"/>
          <w:lang w:val="pt-BR"/>
        </w:rPr>
        <w:t>como</w:t>
      </w:r>
      <w:r w:rsidRPr="00D40308">
        <w:rPr>
          <w:rFonts w:asciiTheme="majorHAnsi" w:hAnsiTheme="majorHAnsi" w:cstheme="majorHAnsi"/>
          <w:sz w:val="22"/>
          <w:szCs w:val="22"/>
          <w:lang w:val="pt-BR"/>
        </w:rPr>
        <w:t xml:space="preserve"> diria Jacques Lacan, apenas é, de alguma forma, expressa analogicamente, ou seja, através de representações que são puros simulacros ou semelhanças. Por isso essa minha questão persiste e, até hoje, ainda não obtive uma </w:t>
      </w:r>
      <w:r w:rsidR="00FC1229" w:rsidRPr="00D40308">
        <w:rPr>
          <w:rFonts w:asciiTheme="majorHAnsi" w:hAnsiTheme="majorHAnsi" w:cstheme="majorHAnsi"/>
          <w:sz w:val="22"/>
          <w:szCs w:val="22"/>
          <w:lang w:val="pt-BR"/>
        </w:rPr>
        <w:t>resposta satisfatória</w:t>
      </w:r>
      <w:r w:rsidR="007E5055">
        <w:rPr>
          <w:rFonts w:asciiTheme="majorHAnsi" w:hAnsiTheme="majorHAnsi" w:cstheme="majorHAnsi"/>
          <w:sz w:val="22"/>
          <w:szCs w:val="22"/>
          <w:lang w:val="pt-BR"/>
        </w:rPr>
        <w:t xml:space="preserve"> para ela</w:t>
      </w:r>
      <w:r w:rsidR="00FC1229" w:rsidRPr="00D40308">
        <w:rPr>
          <w:rFonts w:asciiTheme="majorHAnsi" w:hAnsiTheme="majorHAnsi" w:cstheme="majorHAnsi"/>
          <w:sz w:val="22"/>
          <w:szCs w:val="22"/>
          <w:lang w:val="pt-BR"/>
        </w:rPr>
        <w:t xml:space="preserve">. </w:t>
      </w:r>
    </w:p>
    <w:p w14:paraId="7564088A" w14:textId="4E56CF55" w:rsidR="001A198A" w:rsidRPr="00D40308" w:rsidRDefault="002A3066"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FC1229" w:rsidRPr="00D40308">
        <w:rPr>
          <w:rFonts w:asciiTheme="majorHAnsi" w:hAnsiTheme="majorHAnsi" w:cstheme="majorHAnsi"/>
          <w:sz w:val="22"/>
          <w:szCs w:val="22"/>
          <w:lang w:val="pt-BR"/>
        </w:rPr>
        <w:t>Mas u</w:t>
      </w:r>
      <w:r w:rsidR="00A23F71" w:rsidRPr="00D40308">
        <w:rPr>
          <w:rFonts w:asciiTheme="majorHAnsi" w:hAnsiTheme="majorHAnsi" w:cstheme="majorHAnsi"/>
          <w:sz w:val="22"/>
          <w:szCs w:val="22"/>
          <w:lang w:val="pt-BR"/>
        </w:rPr>
        <w:t xml:space="preserve">ma universidade das pessoas e dos saberes tem que ter </w:t>
      </w:r>
      <w:r w:rsidR="007E1251" w:rsidRPr="00D40308">
        <w:rPr>
          <w:rFonts w:asciiTheme="majorHAnsi" w:hAnsiTheme="majorHAnsi" w:cstheme="majorHAnsi"/>
          <w:sz w:val="22"/>
          <w:szCs w:val="22"/>
          <w:lang w:val="pt-BR"/>
        </w:rPr>
        <w:t xml:space="preserve">também </w:t>
      </w:r>
      <w:r w:rsidR="00A23F71" w:rsidRPr="00D40308">
        <w:rPr>
          <w:rFonts w:asciiTheme="majorHAnsi" w:hAnsiTheme="majorHAnsi" w:cstheme="majorHAnsi"/>
          <w:sz w:val="22"/>
          <w:szCs w:val="22"/>
          <w:lang w:val="pt-BR"/>
        </w:rPr>
        <w:t xml:space="preserve">valores </w:t>
      </w:r>
      <w:r w:rsidR="00F30291" w:rsidRPr="00D40308">
        <w:rPr>
          <w:rFonts w:asciiTheme="majorHAnsi" w:hAnsiTheme="majorHAnsi" w:cstheme="majorHAnsi"/>
          <w:sz w:val="22"/>
          <w:szCs w:val="22"/>
          <w:lang w:val="pt-BR"/>
        </w:rPr>
        <w:t xml:space="preserve">humanos, </w:t>
      </w:r>
      <w:r w:rsidR="001A198A" w:rsidRPr="00D40308">
        <w:rPr>
          <w:rFonts w:asciiTheme="majorHAnsi" w:hAnsiTheme="majorHAnsi" w:cstheme="majorHAnsi"/>
          <w:sz w:val="22"/>
          <w:szCs w:val="22"/>
          <w:lang w:val="pt-BR"/>
        </w:rPr>
        <w:t xml:space="preserve">científicos, </w:t>
      </w:r>
      <w:r w:rsidR="00F30291" w:rsidRPr="00D40308">
        <w:rPr>
          <w:rFonts w:asciiTheme="majorHAnsi" w:hAnsiTheme="majorHAnsi" w:cstheme="majorHAnsi"/>
          <w:sz w:val="22"/>
          <w:szCs w:val="22"/>
          <w:lang w:val="pt-BR"/>
        </w:rPr>
        <w:t>éticos</w:t>
      </w:r>
      <w:r w:rsidR="001A198A" w:rsidRPr="00D40308">
        <w:rPr>
          <w:rFonts w:asciiTheme="majorHAnsi" w:hAnsiTheme="majorHAnsi" w:cstheme="majorHAnsi"/>
          <w:sz w:val="22"/>
          <w:szCs w:val="22"/>
          <w:lang w:val="pt-BR"/>
        </w:rPr>
        <w:t xml:space="preserve">, religiosos, artísticos e valores naturais, respeito pela natureza.  </w:t>
      </w:r>
      <w:r w:rsidR="00FC1229" w:rsidRPr="00D40308">
        <w:rPr>
          <w:rFonts w:asciiTheme="majorHAnsi" w:hAnsiTheme="majorHAnsi" w:cstheme="majorHAnsi"/>
          <w:sz w:val="22"/>
          <w:szCs w:val="22"/>
          <w:lang w:val="pt-BR"/>
        </w:rPr>
        <w:t>E também n</w:t>
      </w:r>
      <w:r w:rsidR="004D7F69" w:rsidRPr="00D40308">
        <w:rPr>
          <w:rFonts w:asciiTheme="majorHAnsi" w:hAnsiTheme="majorHAnsi" w:cstheme="majorHAnsi"/>
          <w:sz w:val="22"/>
          <w:szCs w:val="22"/>
          <w:lang w:val="pt-BR"/>
        </w:rPr>
        <w:t xml:space="preserve">ão poderá prescindir de uma </w:t>
      </w:r>
      <w:r w:rsidR="001A198A" w:rsidRPr="00D40308">
        <w:rPr>
          <w:rFonts w:asciiTheme="majorHAnsi" w:hAnsiTheme="majorHAnsi" w:cstheme="majorHAnsi"/>
          <w:sz w:val="22"/>
          <w:szCs w:val="22"/>
          <w:lang w:val="pt-BR"/>
        </w:rPr>
        <w:t>organização</w:t>
      </w:r>
      <w:r w:rsidR="004D7F69" w:rsidRPr="00D40308">
        <w:rPr>
          <w:rFonts w:asciiTheme="majorHAnsi" w:hAnsiTheme="majorHAnsi" w:cstheme="majorHAnsi"/>
          <w:sz w:val="22"/>
          <w:szCs w:val="22"/>
          <w:lang w:val="pt-BR"/>
        </w:rPr>
        <w:t xml:space="preserve"> adequada com</w:t>
      </w:r>
      <w:r w:rsidR="001A198A" w:rsidRPr="00D40308">
        <w:rPr>
          <w:rFonts w:asciiTheme="majorHAnsi" w:hAnsiTheme="majorHAnsi" w:cstheme="majorHAnsi"/>
          <w:sz w:val="22"/>
          <w:szCs w:val="22"/>
          <w:lang w:val="pt-BR"/>
        </w:rPr>
        <w:t xml:space="preserve"> regras, normas, princíp</w:t>
      </w:r>
      <w:r w:rsidR="00FC1229" w:rsidRPr="00D40308">
        <w:rPr>
          <w:rFonts w:asciiTheme="majorHAnsi" w:hAnsiTheme="majorHAnsi" w:cstheme="majorHAnsi"/>
          <w:sz w:val="22"/>
          <w:szCs w:val="22"/>
          <w:lang w:val="pt-BR"/>
        </w:rPr>
        <w:t>ios, métodos de trabalho, etc., e</w:t>
      </w:r>
      <w:r w:rsidR="007E1251" w:rsidRPr="00D40308">
        <w:rPr>
          <w:rFonts w:asciiTheme="majorHAnsi" w:hAnsiTheme="majorHAnsi" w:cstheme="majorHAnsi"/>
          <w:sz w:val="22"/>
          <w:szCs w:val="22"/>
          <w:lang w:val="pt-BR"/>
        </w:rPr>
        <w:t>quipamentos que lhe permitam estar na linha mais avançada do progresso cientí</w:t>
      </w:r>
      <w:r w:rsidR="00FC1229" w:rsidRPr="00D40308">
        <w:rPr>
          <w:rFonts w:asciiTheme="majorHAnsi" w:hAnsiTheme="majorHAnsi" w:cstheme="majorHAnsi"/>
          <w:sz w:val="22"/>
          <w:szCs w:val="22"/>
          <w:lang w:val="pt-BR"/>
        </w:rPr>
        <w:t xml:space="preserve">fico, tecnológico, artístico bem com </w:t>
      </w:r>
      <w:r w:rsidR="007E1251" w:rsidRPr="00D40308">
        <w:rPr>
          <w:rFonts w:asciiTheme="majorHAnsi" w:hAnsiTheme="majorHAnsi" w:cstheme="majorHAnsi"/>
          <w:sz w:val="22"/>
          <w:szCs w:val="22"/>
          <w:lang w:val="pt-BR"/>
        </w:rPr>
        <w:t>um contexto rico, criativo, desafiador da inovação permanente na investigação, na formação e na intervenção.</w:t>
      </w:r>
    </w:p>
    <w:p w14:paraId="22AE23C7" w14:textId="1F3CAEA5" w:rsidR="00875D5A" w:rsidRPr="00D40308" w:rsidRDefault="00387E09"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7E5055">
        <w:rPr>
          <w:rFonts w:asciiTheme="majorHAnsi" w:hAnsiTheme="majorHAnsi" w:cstheme="majorHAnsi"/>
          <w:sz w:val="22"/>
          <w:szCs w:val="22"/>
          <w:lang w:val="pt-BR"/>
        </w:rPr>
        <w:t xml:space="preserve">A </w:t>
      </w:r>
      <w:r w:rsidR="00A10767" w:rsidRPr="00D40308">
        <w:rPr>
          <w:rFonts w:asciiTheme="majorHAnsi" w:hAnsiTheme="majorHAnsi" w:cstheme="majorHAnsi"/>
          <w:sz w:val="22"/>
          <w:szCs w:val="22"/>
          <w:lang w:val="pt-BR"/>
        </w:rPr>
        <w:t xml:space="preserve">estrutura e </w:t>
      </w:r>
      <w:r w:rsidR="007E5055">
        <w:rPr>
          <w:rFonts w:asciiTheme="majorHAnsi" w:hAnsiTheme="majorHAnsi" w:cstheme="majorHAnsi"/>
          <w:sz w:val="22"/>
          <w:szCs w:val="22"/>
          <w:lang w:val="pt-BR"/>
        </w:rPr>
        <w:t xml:space="preserve">a </w:t>
      </w:r>
      <w:r w:rsidR="00A10767" w:rsidRPr="00D40308">
        <w:rPr>
          <w:rFonts w:asciiTheme="majorHAnsi" w:hAnsiTheme="majorHAnsi" w:cstheme="majorHAnsi"/>
          <w:sz w:val="22"/>
          <w:szCs w:val="22"/>
          <w:lang w:val="pt-BR"/>
        </w:rPr>
        <w:t xml:space="preserve">dinâmica de uma instituição </w:t>
      </w:r>
      <w:r w:rsidR="008C22AE" w:rsidRPr="00D40308">
        <w:rPr>
          <w:rFonts w:asciiTheme="majorHAnsi" w:hAnsiTheme="majorHAnsi" w:cstheme="majorHAnsi"/>
          <w:sz w:val="22"/>
          <w:szCs w:val="22"/>
          <w:lang w:val="pt-BR"/>
        </w:rPr>
        <w:t xml:space="preserve">universitária </w:t>
      </w:r>
      <w:r w:rsidR="00953EF6" w:rsidRPr="00D40308">
        <w:rPr>
          <w:rFonts w:asciiTheme="majorHAnsi" w:hAnsiTheme="majorHAnsi" w:cstheme="majorHAnsi"/>
          <w:sz w:val="22"/>
          <w:szCs w:val="22"/>
          <w:lang w:val="pt-BR"/>
        </w:rPr>
        <w:t>assente ness</w:t>
      </w:r>
      <w:r w:rsidR="00A10767" w:rsidRPr="00D40308">
        <w:rPr>
          <w:rFonts w:asciiTheme="majorHAnsi" w:hAnsiTheme="majorHAnsi" w:cstheme="majorHAnsi"/>
          <w:sz w:val="22"/>
          <w:szCs w:val="22"/>
          <w:lang w:val="pt-BR"/>
        </w:rPr>
        <w:t>e conjunto</w:t>
      </w:r>
      <w:r w:rsidR="00953EF6" w:rsidRPr="00D40308">
        <w:rPr>
          <w:rFonts w:asciiTheme="majorHAnsi" w:hAnsiTheme="majorHAnsi" w:cstheme="majorHAnsi"/>
          <w:sz w:val="22"/>
          <w:szCs w:val="22"/>
          <w:lang w:val="pt-BR"/>
        </w:rPr>
        <w:t xml:space="preserve"> pressupostos que</w:t>
      </w:r>
      <w:r w:rsidR="007E5055">
        <w:rPr>
          <w:rFonts w:asciiTheme="majorHAnsi" w:hAnsiTheme="majorHAnsi" w:cstheme="majorHAnsi"/>
          <w:sz w:val="22"/>
          <w:szCs w:val="22"/>
          <w:lang w:val="pt-BR"/>
        </w:rPr>
        <w:t>,</w:t>
      </w:r>
      <w:r w:rsidR="00953EF6" w:rsidRPr="00D40308">
        <w:rPr>
          <w:rFonts w:asciiTheme="majorHAnsi" w:hAnsiTheme="majorHAnsi" w:cstheme="majorHAnsi"/>
          <w:sz w:val="22"/>
          <w:szCs w:val="22"/>
          <w:lang w:val="pt-BR"/>
        </w:rPr>
        <w:t xml:space="preserve"> como </w:t>
      </w:r>
      <w:r w:rsidR="00A10767" w:rsidRPr="00D40308">
        <w:rPr>
          <w:rFonts w:asciiTheme="majorHAnsi" w:hAnsiTheme="majorHAnsi" w:cstheme="majorHAnsi"/>
          <w:sz w:val="22"/>
          <w:szCs w:val="22"/>
          <w:lang w:val="pt-BR"/>
        </w:rPr>
        <w:t>mac</w:t>
      </w:r>
      <w:r w:rsidR="00953EF6" w:rsidRPr="00D40308">
        <w:rPr>
          <w:rFonts w:asciiTheme="majorHAnsi" w:hAnsiTheme="majorHAnsi" w:cstheme="majorHAnsi"/>
          <w:sz w:val="22"/>
          <w:szCs w:val="22"/>
          <w:lang w:val="pt-BR"/>
        </w:rPr>
        <w:t>ro-marcadores</w:t>
      </w:r>
      <w:r w:rsidR="007E5055">
        <w:rPr>
          <w:rFonts w:asciiTheme="majorHAnsi" w:hAnsiTheme="majorHAnsi" w:cstheme="majorHAnsi"/>
          <w:sz w:val="22"/>
          <w:szCs w:val="22"/>
          <w:lang w:val="pt-BR"/>
        </w:rPr>
        <w:t>,</w:t>
      </w:r>
      <w:r w:rsidR="00953EF6" w:rsidRPr="00D40308">
        <w:rPr>
          <w:rFonts w:asciiTheme="majorHAnsi" w:hAnsiTheme="majorHAnsi" w:cstheme="majorHAnsi"/>
          <w:sz w:val="22"/>
          <w:szCs w:val="22"/>
          <w:lang w:val="pt-BR"/>
        </w:rPr>
        <w:t xml:space="preserve"> pretendem visualizar em forma de radar </w:t>
      </w:r>
      <w:r w:rsidR="00A10767" w:rsidRPr="00D40308">
        <w:rPr>
          <w:rFonts w:asciiTheme="majorHAnsi" w:hAnsiTheme="majorHAnsi" w:cstheme="majorHAnsi"/>
          <w:sz w:val="22"/>
          <w:szCs w:val="22"/>
          <w:lang w:val="pt-BR"/>
        </w:rPr>
        <w:t xml:space="preserve">e exprimir, </w:t>
      </w:r>
      <w:r w:rsidR="008C22AE" w:rsidRPr="00D40308">
        <w:rPr>
          <w:rFonts w:asciiTheme="majorHAnsi" w:hAnsiTheme="majorHAnsi" w:cstheme="majorHAnsi"/>
          <w:sz w:val="22"/>
          <w:szCs w:val="22"/>
          <w:lang w:val="pt-BR"/>
        </w:rPr>
        <w:t xml:space="preserve">na investigação, na formação e na intervenção, </w:t>
      </w:r>
      <w:r w:rsidR="00A10767" w:rsidRPr="00D40308">
        <w:rPr>
          <w:rFonts w:asciiTheme="majorHAnsi" w:hAnsiTheme="majorHAnsi" w:cstheme="majorHAnsi"/>
          <w:sz w:val="22"/>
          <w:szCs w:val="22"/>
          <w:lang w:val="pt-BR"/>
        </w:rPr>
        <w:t xml:space="preserve">em minha opinião, é inovadora e desafiante para todos aqueles que não querem ficar fechados em torres de marfim a deleitar-se </w:t>
      </w:r>
      <w:r w:rsidR="008C22AE" w:rsidRPr="00D40308">
        <w:rPr>
          <w:rFonts w:asciiTheme="majorHAnsi" w:hAnsiTheme="majorHAnsi" w:cstheme="majorHAnsi"/>
          <w:sz w:val="22"/>
          <w:szCs w:val="22"/>
          <w:lang w:val="pt-BR"/>
        </w:rPr>
        <w:t xml:space="preserve">apenas </w:t>
      </w:r>
      <w:r w:rsidR="00A10767" w:rsidRPr="00D40308">
        <w:rPr>
          <w:rFonts w:asciiTheme="majorHAnsi" w:hAnsiTheme="majorHAnsi" w:cstheme="majorHAnsi"/>
          <w:sz w:val="22"/>
          <w:szCs w:val="22"/>
          <w:lang w:val="pt-BR"/>
        </w:rPr>
        <w:t>com o saber pelo saber</w:t>
      </w:r>
      <w:r w:rsidR="008C22AE" w:rsidRPr="00D40308">
        <w:rPr>
          <w:rFonts w:asciiTheme="majorHAnsi" w:hAnsiTheme="majorHAnsi" w:cstheme="majorHAnsi"/>
          <w:sz w:val="22"/>
          <w:szCs w:val="22"/>
          <w:lang w:val="pt-BR"/>
        </w:rPr>
        <w:t>. P</w:t>
      </w:r>
      <w:r w:rsidR="00A10767" w:rsidRPr="00D40308">
        <w:rPr>
          <w:rFonts w:asciiTheme="majorHAnsi" w:hAnsiTheme="majorHAnsi" w:cstheme="majorHAnsi"/>
          <w:sz w:val="22"/>
          <w:szCs w:val="22"/>
          <w:lang w:val="pt-BR"/>
        </w:rPr>
        <w:t xml:space="preserve">articipar na acelerada e exigente necessidade de mudança e transformação da sociedade emergente </w:t>
      </w:r>
      <w:r w:rsidR="00DF4C99" w:rsidRPr="00D40308">
        <w:rPr>
          <w:rFonts w:asciiTheme="majorHAnsi" w:hAnsiTheme="majorHAnsi" w:cstheme="majorHAnsi"/>
          <w:sz w:val="22"/>
          <w:szCs w:val="22"/>
          <w:lang w:val="pt-BR"/>
        </w:rPr>
        <w:t>na qual a</w:t>
      </w:r>
      <w:r w:rsidR="008C22AE" w:rsidRPr="00D40308">
        <w:rPr>
          <w:rFonts w:asciiTheme="majorHAnsi" w:hAnsiTheme="majorHAnsi" w:cstheme="majorHAnsi"/>
          <w:sz w:val="22"/>
          <w:szCs w:val="22"/>
          <w:lang w:val="pt-BR"/>
        </w:rPr>
        <w:t xml:space="preserve"> Universidade de Sempre</w:t>
      </w:r>
      <w:r w:rsidR="00DF4C99" w:rsidRPr="00D40308">
        <w:rPr>
          <w:rFonts w:asciiTheme="majorHAnsi" w:hAnsiTheme="majorHAnsi" w:cstheme="majorHAnsi"/>
          <w:sz w:val="22"/>
          <w:szCs w:val="22"/>
          <w:lang w:val="pt-BR"/>
        </w:rPr>
        <w:t xml:space="preserve"> se </w:t>
      </w:r>
      <w:r w:rsidR="00953EF6" w:rsidRPr="00D40308">
        <w:rPr>
          <w:rFonts w:asciiTheme="majorHAnsi" w:hAnsiTheme="majorHAnsi" w:cstheme="majorHAnsi"/>
          <w:sz w:val="22"/>
          <w:szCs w:val="22"/>
          <w:lang w:val="pt-BR"/>
        </w:rPr>
        <w:t xml:space="preserve">inseriu, </w:t>
      </w:r>
      <w:r w:rsidR="00DF4C99" w:rsidRPr="00D40308">
        <w:rPr>
          <w:rFonts w:asciiTheme="majorHAnsi" w:hAnsiTheme="majorHAnsi" w:cstheme="majorHAnsi"/>
          <w:sz w:val="22"/>
          <w:szCs w:val="22"/>
          <w:lang w:val="pt-BR"/>
        </w:rPr>
        <w:t>insere</w:t>
      </w:r>
      <w:r w:rsidR="008C22AE" w:rsidRPr="00D40308">
        <w:rPr>
          <w:rFonts w:asciiTheme="majorHAnsi" w:hAnsiTheme="majorHAnsi" w:cstheme="majorHAnsi"/>
          <w:sz w:val="22"/>
          <w:szCs w:val="22"/>
          <w:lang w:val="pt-BR"/>
        </w:rPr>
        <w:t xml:space="preserve"> </w:t>
      </w:r>
      <w:r w:rsidR="00F27B29" w:rsidRPr="00D40308">
        <w:rPr>
          <w:rFonts w:asciiTheme="majorHAnsi" w:hAnsiTheme="majorHAnsi" w:cstheme="majorHAnsi"/>
          <w:sz w:val="22"/>
          <w:szCs w:val="22"/>
          <w:lang w:val="pt-BR"/>
        </w:rPr>
        <w:t xml:space="preserve">e </w:t>
      </w:r>
      <w:r w:rsidR="00953EF6" w:rsidRPr="00D40308">
        <w:rPr>
          <w:rFonts w:asciiTheme="majorHAnsi" w:hAnsiTheme="majorHAnsi" w:cstheme="majorHAnsi"/>
          <w:sz w:val="22"/>
          <w:szCs w:val="22"/>
          <w:lang w:val="pt-BR"/>
        </w:rPr>
        <w:t>continuará a inserir</w:t>
      </w:r>
      <w:r w:rsidR="008C22AE" w:rsidRPr="00D40308">
        <w:rPr>
          <w:rFonts w:asciiTheme="majorHAnsi" w:hAnsiTheme="majorHAnsi" w:cstheme="majorHAnsi"/>
          <w:sz w:val="22"/>
          <w:szCs w:val="22"/>
          <w:lang w:val="pt-BR"/>
        </w:rPr>
        <w:t xml:space="preserve"> no futuro</w:t>
      </w:r>
      <w:r w:rsidR="00F27B29" w:rsidRPr="00D40308">
        <w:rPr>
          <w:rFonts w:asciiTheme="majorHAnsi" w:hAnsiTheme="majorHAnsi" w:cstheme="majorHAnsi"/>
          <w:sz w:val="22"/>
          <w:szCs w:val="22"/>
          <w:lang w:val="pt-BR"/>
        </w:rPr>
        <w:t>,</w:t>
      </w:r>
      <w:r w:rsidR="008C22AE" w:rsidRPr="00D40308">
        <w:rPr>
          <w:rFonts w:asciiTheme="majorHAnsi" w:hAnsiTheme="majorHAnsi" w:cstheme="majorHAnsi"/>
          <w:sz w:val="22"/>
          <w:szCs w:val="22"/>
          <w:lang w:val="pt-BR"/>
        </w:rPr>
        <w:t xml:space="preserve"> será a sua saga e o seu destino</w:t>
      </w:r>
      <w:r w:rsidR="00DF4C99" w:rsidRPr="00D40308">
        <w:rPr>
          <w:rFonts w:asciiTheme="majorHAnsi" w:hAnsiTheme="majorHAnsi" w:cstheme="majorHAnsi"/>
          <w:sz w:val="22"/>
          <w:szCs w:val="22"/>
          <w:lang w:val="pt-BR"/>
        </w:rPr>
        <w:t xml:space="preserve">. </w:t>
      </w:r>
    </w:p>
    <w:p w14:paraId="35A95F23" w14:textId="704E2647" w:rsidR="00DF4C99" w:rsidRPr="00D40308" w:rsidRDefault="00411E16"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w:t>
      </w:r>
      <w:r w:rsidR="00DF4C99" w:rsidRPr="00D40308">
        <w:rPr>
          <w:rFonts w:asciiTheme="majorHAnsi" w:hAnsiTheme="majorHAnsi" w:cstheme="majorHAnsi"/>
          <w:sz w:val="22"/>
          <w:szCs w:val="22"/>
          <w:lang w:val="pt-BR"/>
        </w:rPr>
        <w:t>stes macro-marcadores,</w:t>
      </w:r>
      <w:r w:rsidRPr="00D40308">
        <w:rPr>
          <w:rFonts w:asciiTheme="majorHAnsi" w:hAnsiTheme="majorHAnsi" w:cstheme="majorHAnsi"/>
          <w:sz w:val="22"/>
          <w:szCs w:val="22"/>
          <w:lang w:val="pt-BR"/>
        </w:rPr>
        <w:t xml:space="preserve"> porém,</w:t>
      </w:r>
      <w:r w:rsidR="00DF4C99" w:rsidRPr="00D40308">
        <w:rPr>
          <w:rFonts w:asciiTheme="majorHAnsi" w:hAnsiTheme="majorHAnsi" w:cstheme="majorHAnsi"/>
          <w:sz w:val="22"/>
          <w:szCs w:val="22"/>
          <w:lang w:val="pt-BR"/>
        </w:rPr>
        <w:t xml:space="preserve"> as pessoas, os saberes, os valores, a organização, os equipa</w:t>
      </w:r>
      <w:r w:rsidR="00CB1E8C" w:rsidRPr="00D40308">
        <w:rPr>
          <w:rFonts w:asciiTheme="majorHAnsi" w:hAnsiTheme="majorHAnsi" w:cstheme="majorHAnsi"/>
          <w:sz w:val="22"/>
          <w:szCs w:val="22"/>
          <w:lang w:val="pt-BR"/>
        </w:rPr>
        <w:t>mentos e os contextos, não poderão</w:t>
      </w:r>
      <w:r w:rsidR="00DF4C99" w:rsidRPr="00D40308">
        <w:rPr>
          <w:rFonts w:asciiTheme="majorHAnsi" w:hAnsiTheme="majorHAnsi" w:cstheme="majorHAnsi"/>
          <w:sz w:val="22"/>
          <w:szCs w:val="22"/>
          <w:lang w:val="pt-BR"/>
        </w:rPr>
        <w:t xml:space="preserve"> ser entendidos </w:t>
      </w:r>
      <w:r w:rsidR="00DF283E" w:rsidRPr="00D40308">
        <w:rPr>
          <w:rFonts w:asciiTheme="majorHAnsi" w:hAnsiTheme="majorHAnsi" w:cstheme="majorHAnsi"/>
          <w:sz w:val="22"/>
          <w:szCs w:val="22"/>
          <w:lang w:val="pt-BR"/>
        </w:rPr>
        <w:t xml:space="preserve">apenas </w:t>
      </w:r>
      <w:r w:rsidRPr="00D40308">
        <w:rPr>
          <w:rFonts w:asciiTheme="majorHAnsi" w:hAnsiTheme="majorHAnsi" w:cstheme="majorHAnsi"/>
          <w:sz w:val="22"/>
          <w:szCs w:val="22"/>
          <w:lang w:val="pt-BR"/>
        </w:rPr>
        <w:t>como abstrações</w:t>
      </w:r>
      <w:r w:rsidR="00DF283E" w:rsidRPr="00D40308">
        <w:rPr>
          <w:rFonts w:asciiTheme="majorHAnsi" w:hAnsiTheme="majorHAnsi" w:cstheme="majorHAnsi"/>
          <w:sz w:val="22"/>
          <w:szCs w:val="22"/>
          <w:lang w:val="pt-BR"/>
        </w:rPr>
        <w:t xml:space="preserve">. Pelo contrário, </w:t>
      </w:r>
      <w:r w:rsidR="00DF4C99" w:rsidRPr="00D40308">
        <w:rPr>
          <w:rFonts w:asciiTheme="majorHAnsi" w:hAnsiTheme="majorHAnsi" w:cstheme="majorHAnsi"/>
          <w:sz w:val="22"/>
          <w:szCs w:val="22"/>
          <w:lang w:val="pt-BR"/>
        </w:rPr>
        <w:t xml:space="preserve">tendo em conta os marcadores que os integram já investigados, estudados e discutidos em trabalhos anteriores e que os dois primeiros </w:t>
      </w:r>
      <w:r w:rsidR="00F219BD" w:rsidRPr="00D40308">
        <w:rPr>
          <w:rFonts w:asciiTheme="majorHAnsi" w:hAnsiTheme="majorHAnsi" w:cstheme="majorHAnsi"/>
          <w:sz w:val="22"/>
          <w:szCs w:val="22"/>
          <w:lang w:val="pt-BR"/>
        </w:rPr>
        <w:t xml:space="preserve">capítulos </w:t>
      </w:r>
      <w:r w:rsidR="00DF4C99" w:rsidRPr="00D40308">
        <w:rPr>
          <w:rFonts w:asciiTheme="majorHAnsi" w:hAnsiTheme="majorHAnsi" w:cstheme="majorHAnsi"/>
          <w:sz w:val="22"/>
          <w:szCs w:val="22"/>
          <w:lang w:val="pt-BR"/>
        </w:rPr>
        <w:t>deste livro, de certa forma, sintetizam</w:t>
      </w:r>
      <w:r w:rsidR="00DF283E" w:rsidRPr="00D40308">
        <w:rPr>
          <w:rFonts w:asciiTheme="majorHAnsi" w:hAnsiTheme="majorHAnsi" w:cstheme="majorHAnsi"/>
          <w:sz w:val="22"/>
          <w:szCs w:val="22"/>
          <w:lang w:val="pt-BR"/>
        </w:rPr>
        <w:t>, continuarão a ser a sua espinha dorsal</w:t>
      </w:r>
      <w:r w:rsidR="00DF4C99" w:rsidRPr="00D40308">
        <w:rPr>
          <w:rFonts w:asciiTheme="majorHAnsi" w:hAnsiTheme="majorHAnsi" w:cstheme="majorHAnsi"/>
          <w:sz w:val="22"/>
          <w:szCs w:val="22"/>
          <w:lang w:val="pt-BR"/>
        </w:rPr>
        <w:t xml:space="preserve">. </w:t>
      </w:r>
      <w:r w:rsidR="00AD02F2" w:rsidRPr="00D40308">
        <w:rPr>
          <w:rFonts w:asciiTheme="majorHAnsi" w:hAnsiTheme="majorHAnsi" w:cstheme="majorHAnsi"/>
          <w:sz w:val="22"/>
          <w:szCs w:val="22"/>
          <w:lang w:val="pt-BR"/>
        </w:rPr>
        <w:t>A Universidade de Sempre seria incompreensível sem pessoas, saberes, valores, organização, equipamentos e contextos mais ou menos abrangentes e sua intersecção</w:t>
      </w:r>
      <w:r w:rsidR="00107C03" w:rsidRPr="00D40308">
        <w:rPr>
          <w:rFonts w:asciiTheme="majorHAnsi" w:hAnsiTheme="majorHAnsi" w:cstheme="majorHAnsi"/>
          <w:sz w:val="22"/>
          <w:szCs w:val="22"/>
          <w:lang w:val="pt-BR"/>
        </w:rPr>
        <w:t xml:space="preserve"> que pressupõem mentes bem educadas, esclarecidas, autónomas e disponíveis, afetos genuínos, inteligentes e cordiais</w:t>
      </w:r>
      <w:r w:rsidR="00582C21" w:rsidRPr="00D40308">
        <w:rPr>
          <w:rFonts w:asciiTheme="majorHAnsi" w:hAnsiTheme="majorHAnsi" w:cstheme="majorHAnsi"/>
          <w:sz w:val="22"/>
          <w:szCs w:val="22"/>
          <w:lang w:val="pt-BR"/>
        </w:rPr>
        <w:t xml:space="preserve"> e comportamentos éticos e responsáveis</w:t>
      </w:r>
      <w:r w:rsidR="00AD02F2" w:rsidRPr="00D40308">
        <w:rPr>
          <w:rFonts w:asciiTheme="majorHAnsi" w:hAnsiTheme="majorHAnsi" w:cstheme="majorHAnsi"/>
          <w:sz w:val="22"/>
          <w:szCs w:val="22"/>
          <w:lang w:val="pt-BR"/>
        </w:rPr>
        <w:t xml:space="preserve">. Por isso, quando pedimos às pessoas </w:t>
      </w:r>
      <w:r w:rsidR="00F219BD" w:rsidRPr="00D40308">
        <w:rPr>
          <w:rFonts w:asciiTheme="majorHAnsi" w:hAnsiTheme="majorHAnsi" w:cstheme="majorHAnsi"/>
          <w:sz w:val="22"/>
          <w:szCs w:val="22"/>
          <w:lang w:val="pt-BR"/>
        </w:rPr>
        <w:t xml:space="preserve">para </w:t>
      </w:r>
      <w:r w:rsidR="00AD02F2" w:rsidRPr="00D40308">
        <w:rPr>
          <w:rFonts w:asciiTheme="majorHAnsi" w:hAnsiTheme="majorHAnsi" w:cstheme="majorHAnsi"/>
          <w:sz w:val="22"/>
          <w:szCs w:val="22"/>
          <w:lang w:val="pt-BR"/>
        </w:rPr>
        <w:t>valorar de 1 a</w:t>
      </w:r>
      <w:r w:rsidR="00460631" w:rsidRPr="00D40308">
        <w:rPr>
          <w:rFonts w:asciiTheme="majorHAnsi" w:hAnsiTheme="majorHAnsi" w:cstheme="majorHAnsi"/>
          <w:sz w:val="22"/>
          <w:szCs w:val="22"/>
          <w:lang w:val="pt-BR"/>
        </w:rPr>
        <w:t xml:space="preserve"> 10 a importância desses macro-</w:t>
      </w:r>
      <w:r w:rsidR="00460631" w:rsidRPr="00D40308">
        <w:rPr>
          <w:rFonts w:asciiTheme="majorHAnsi" w:hAnsiTheme="majorHAnsi" w:cstheme="majorHAnsi"/>
          <w:sz w:val="22"/>
          <w:szCs w:val="22"/>
          <w:lang w:val="pt-BR"/>
        </w:rPr>
        <w:lastRenderedPageBreak/>
        <w:t>marcadores na estrutura e dinâmica da U</w:t>
      </w:r>
      <w:r w:rsidR="00AD02F2" w:rsidRPr="00D40308">
        <w:rPr>
          <w:rFonts w:asciiTheme="majorHAnsi" w:hAnsiTheme="majorHAnsi" w:cstheme="majorHAnsi"/>
          <w:sz w:val="22"/>
          <w:szCs w:val="22"/>
          <w:lang w:val="pt-BR"/>
        </w:rPr>
        <w:t>niversidade</w:t>
      </w:r>
      <w:r w:rsidR="00460631" w:rsidRPr="00D40308">
        <w:rPr>
          <w:rFonts w:asciiTheme="majorHAnsi" w:hAnsiTheme="majorHAnsi" w:cstheme="majorHAnsi"/>
          <w:sz w:val="22"/>
          <w:szCs w:val="22"/>
          <w:lang w:val="pt-BR"/>
        </w:rPr>
        <w:t xml:space="preserve"> de Sempre</w:t>
      </w:r>
      <w:r w:rsidR="00A15496">
        <w:rPr>
          <w:rFonts w:asciiTheme="majorHAnsi" w:hAnsiTheme="majorHAnsi" w:cstheme="majorHAnsi"/>
          <w:sz w:val="22"/>
          <w:szCs w:val="22"/>
          <w:lang w:val="pt-BR"/>
        </w:rPr>
        <w:t>,</w:t>
      </w:r>
      <w:r w:rsidR="00460631" w:rsidRPr="00D40308">
        <w:rPr>
          <w:rFonts w:asciiTheme="majorHAnsi" w:hAnsiTheme="majorHAnsi" w:cstheme="majorHAnsi"/>
          <w:sz w:val="22"/>
          <w:szCs w:val="22"/>
          <w:lang w:val="pt-BR"/>
        </w:rPr>
        <w:t xml:space="preserve"> </w:t>
      </w:r>
      <w:r w:rsidR="00AD02F2" w:rsidRPr="00D40308">
        <w:rPr>
          <w:rFonts w:asciiTheme="majorHAnsi" w:hAnsiTheme="majorHAnsi" w:cstheme="majorHAnsi"/>
          <w:sz w:val="22"/>
          <w:szCs w:val="22"/>
          <w:lang w:val="pt-BR"/>
        </w:rPr>
        <w:t xml:space="preserve">teremos que as introduzir no verdadeiro sentido que se pretende alcançar para que a sua informação seja o mais objetiva, completa e contextualizada possível. De contrário, obteríamos respostas vazias, genéricas </w:t>
      </w:r>
      <w:r w:rsidR="00C905D9" w:rsidRPr="00D40308">
        <w:rPr>
          <w:rFonts w:asciiTheme="majorHAnsi" w:hAnsiTheme="majorHAnsi" w:cstheme="majorHAnsi"/>
          <w:sz w:val="22"/>
          <w:szCs w:val="22"/>
          <w:lang w:val="pt-BR"/>
        </w:rPr>
        <w:t>e retóricas</w:t>
      </w:r>
      <w:r w:rsidR="001A14F7" w:rsidRPr="00D40308">
        <w:rPr>
          <w:rFonts w:asciiTheme="majorHAnsi" w:hAnsiTheme="majorHAnsi" w:cstheme="majorHAnsi"/>
          <w:sz w:val="22"/>
          <w:szCs w:val="22"/>
          <w:lang w:val="pt-BR"/>
        </w:rPr>
        <w:t xml:space="preserve">. </w:t>
      </w:r>
      <w:r w:rsidR="00BF7944" w:rsidRPr="00D40308">
        <w:rPr>
          <w:rFonts w:asciiTheme="majorHAnsi" w:hAnsiTheme="majorHAnsi" w:cstheme="majorHAnsi"/>
          <w:sz w:val="22"/>
          <w:szCs w:val="22"/>
          <w:lang w:val="pt-BR"/>
        </w:rPr>
        <w:t xml:space="preserve">Mas </w:t>
      </w:r>
      <w:r w:rsidR="00460631" w:rsidRPr="00D40308">
        <w:rPr>
          <w:rFonts w:asciiTheme="majorHAnsi" w:hAnsiTheme="majorHAnsi" w:cstheme="majorHAnsi"/>
          <w:sz w:val="22"/>
          <w:szCs w:val="22"/>
          <w:lang w:val="pt-BR"/>
        </w:rPr>
        <w:t xml:space="preserve">para </w:t>
      </w:r>
      <w:r w:rsidR="00BF7944" w:rsidRPr="00D40308">
        <w:rPr>
          <w:rFonts w:asciiTheme="majorHAnsi" w:hAnsiTheme="majorHAnsi" w:cstheme="majorHAnsi"/>
          <w:sz w:val="22"/>
          <w:szCs w:val="22"/>
          <w:lang w:val="pt-BR"/>
        </w:rPr>
        <w:t xml:space="preserve">que eles possam possibilitar alguma descriminação teremos que perceber que </w:t>
      </w:r>
      <w:r w:rsidR="00460631" w:rsidRPr="00D40308">
        <w:rPr>
          <w:rFonts w:asciiTheme="majorHAnsi" w:hAnsiTheme="majorHAnsi" w:cstheme="majorHAnsi"/>
          <w:sz w:val="22"/>
          <w:szCs w:val="22"/>
          <w:lang w:val="pt-BR"/>
        </w:rPr>
        <w:t xml:space="preserve">embora, </w:t>
      </w:r>
      <w:r w:rsidR="00BF7944" w:rsidRPr="00D40308">
        <w:rPr>
          <w:rFonts w:asciiTheme="majorHAnsi" w:hAnsiTheme="majorHAnsi" w:cstheme="majorHAnsi"/>
          <w:sz w:val="22"/>
          <w:szCs w:val="22"/>
          <w:lang w:val="pt-BR"/>
        </w:rPr>
        <w:t>na instituição universitária</w:t>
      </w:r>
      <w:r w:rsidR="00460631" w:rsidRPr="00D40308">
        <w:rPr>
          <w:rFonts w:asciiTheme="majorHAnsi" w:hAnsiTheme="majorHAnsi" w:cstheme="majorHAnsi"/>
          <w:sz w:val="22"/>
          <w:szCs w:val="22"/>
          <w:lang w:val="pt-BR"/>
        </w:rPr>
        <w:t>,</w:t>
      </w:r>
      <w:r w:rsidR="00BF7944" w:rsidRPr="00D40308">
        <w:rPr>
          <w:rFonts w:asciiTheme="majorHAnsi" w:hAnsiTheme="majorHAnsi" w:cstheme="majorHAnsi"/>
          <w:sz w:val="22"/>
          <w:szCs w:val="22"/>
          <w:lang w:val="pt-BR"/>
        </w:rPr>
        <w:t xml:space="preserve"> todos são importantes ou muito importantes </w:t>
      </w:r>
      <w:r w:rsidR="00460631" w:rsidRPr="00D40308">
        <w:rPr>
          <w:rFonts w:asciiTheme="majorHAnsi" w:hAnsiTheme="majorHAnsi" w:cstheme="majorHAnsi"/>
          <w:sz w:val="22"/>
          <w:szCs w:val="22"/>
          <w:lang w:val="pt-BR"/>
        </w:rPr>
        <w:t>cada um deles integra</w:t>
      </w:r>
      <w:r w:rsidR="00BF7944" w:rsidRPr="00D40308">
        <w:rPr>
          <w:rFonts w:asciiTheme="majorHAnsi" w:hAnsiTheme="majorHAnsi" w:cstheme="majorHAnsi"/>
          <w:sz w:val="22"/>
          <w:szCs w:val="22"/>
          <w:lang w:val="pt-BR"/>
        </w:rPr>
        <w:t xml:space="preserve"> </w:t>
      </w:r>
      <w:r w:rsidR="00C905D9" w:rsidRPr="00D40308">
        <w:rPr>
          <w:rFonts w:asciiTheme="majorHAnsi" w:hAnsiTheme="majorHAnsi" w:cstheme="majorHAnsi"/>
          <w:sz w:val="22"/>
          <w:szCs w:val="22"/>
          <w:lang w:val="pt-BR"/>
        </w:rPr>
        <w:t xml:space="preserve">dimensões e </w:t>
      </w:r>
      <w:r w:rsidR="00BF7944" w:rsidRPr="00D40308">
        <w:rPr>
          <w:rFonts w:asciiTheme="majorHAnsi" w:hAnsiTheme="majorHAnsi" w:cstheme="majorHAnsi"/>
          <w:sz w:val="22"/>
          <w:szCs w:val="22"/>
          <w:lang w:val="pt-BR"/>
        </w:rPr>
        <w:t>níveis de relevância distintos.</w:t>
      </w:r>
      <w:r w:rsidR="00C905D9" w:rsidRPr="00D40308">
        <w:rPr>
          <w:rFonts w:asciiTheme="majorHAnsi" w:hAnsiTheme="majorHAnsi" w:cstheme="majorHAnsi"/>
          <w:sz w:val="22"/>
          <w:szCs w:val="22"/>
          <w:lang w:val="pt-BR"/>
        </w:rPr>
        <w:t xml:space="preserve"> Por exemplo, relativamente às pessoas as dimensões dos afetos, da inteligência, do querer, da liberdade, da autonomia, são muito importantes. O mesmo digamos em relação ao outros macro-marcadores terão que ser ponderados em função das dimensões que os integram, fig. 4. </w:t>
      </w:r>
      <w:r w:rsidR="00E9345B" w:rsidRPr="00D40308">
        <w:rPr>
          <w:rFonts w:asciiTheme="majorHAnsi" w:hAnsiTheme="majorHAnsi" w:cstheme="majorHAnsi"/>
          <w:sz w:val="22"/>
          <w:szCs w:val="22"/>
          <w:lang w:val="pt-BR"/>
        </w:rPr>
        <w:t xml:space="preserve"> </w:t>
      </w:r>
      <w:r w:rsidR="009731E0" w:rsidRPr="00D40308">
        <w:rPr>
          <w:rFonts w:asciiTheme="majorHAnsi" w:hAnsiTheme="majorHAnsi" w:cstheme="majorHAnsi"/>
          <w:sz w:val="22"/>
          <w:szCs w:val="22"/>
          <w:lang w:val="pt-BR"/>
        </w:rPr>
        <w:t>Por isso, e</w:t>
      </w:r>
      <w:r w:rsidR="005B348A" w:rsidRPr="00D40308">
        <w:rPr>
          <w:rFonts w:asciiTheme="majorHAnsi" w:hAnsiTheme="majorHAnsi" w:cstheme="majorHAnsi"/>
          <w:sz w:val="22"/>
          <w:szCs w:val="22"/>
          <w:lang w:val="pt-BR"/>
        </w:rPr>
        <w:t>speram-se não apenas respostas inteligentes</w:t>
      </w:r>
      <w:r w:rsidR="003F2750">
        <w:rPr>
          <w:rFonts w:asciiTheme="majorHAnsi" w:hAnsiTheme="majorHAnsi" w:cstheme="majorHAnsi"/>
          <w:sz w:val="22"/>
          <w:szCs w:val="22"/>
          <w:lang w:val="pt-BR"/>
        </w:rPr>
        <w:t>,</w:t>
      </w:r>
      <w:r w:rsidR="005B348A" w:rsidRPr="00D40308">
        <w:rPr>
          <w:rFonts w:asciiTheme="majorHAnsi" w:hAnsiTheme="majorHAnsi" w:cstheme="majorHAnsi"/>
          <w:sz w:val="22"/>
          <w:szCs w:val="22"/>
          <w:lang w:val="pt-BR"/>
        </w:rPr>
        <w:t xml:space="preserve"> mas sobretudo respostas intensas e sábias. P</w:t>
      </w:r>
      <w:r w:rsidR="00D54F6A" w:rsidRPr="00D40308">
        <w:rPr>
          <w:rFonts w:asciiTheme="majorHAnsi" w:hAnsiTheme="majorHAnsi" w:cstheme="majorHAnsi"/>
          <w:sz w:val="22"/>
          <w:szCs w:val="22"/>
          <w:lang w:val="pt-BR"/>
        </w:rPr>
        <w:t xml:space="preserve">ois </w:t>
      </w:r>
      <w:r w:rsidR="005B348A" w:rsidRPr="00D40308">
        <w:rPr>
          <w:rFonts w:asciiTheme="majorHAnsi" w:hAnsiTheme="majorHAnsi" w:cstheme="majorHAnsi"/>
          <w:sz w:val="22"/>
          <w:szCs w:val="22"/>
          <w:lang w:val="pt-BR"/>
        </w:rPr>
        <w:t>há matize</w:t>
      </w:r>
      <w:r w:rsidR="00A15496">
        <w:rPr>
          <w:rFonts w:asciiTheme="majorHAnsi" w:hAnsiTheme="majorHAnsi" w:cstheme="majorHAnsi"/>
          <w:sz w:val="22"/>
          <w:szCs w:val="22"/>
          <w:lang w:val="pt-BR"/>
        </w:rPr>
        <w:t xml:space="preserve">s </w:t>
      </w:r>
      <w:r w:rsidR="005B348A" w:rsidRPr="00D40308">
        <w:rPr>
          <w:rFonts w:asciiTheme="majorHAnsi" w:hAnsiTheme="majorHAnsi" w:cstheme="majorHAnsi"/>
          <w:sz w:val="22"/>
          <w:szCs w:val="22"/>
          <w:lang w:val="pt-BR"/>
        </w:rPr>
        <w:t xml:space="preserve">que para </w:t>
      </w:r>
      <w:r w:rsidR="00D54F6A" w:rsidRPr="00D40308">
        <w:rPr>
          <w:rFonts w:asciiTheme="majorHAnsi" w:hAnsiTheme="majorHAnsi" w:cstheme="majorHAnsi"/>
          <w:sz w:val="22"/>
          <w:szCs w:val="22"/>
          <w:lang w:val="pt-BR"/>
        </w:rPr>
        <w:t xml:space="preserve">distingui-los </w:t>
      </w:r>
      <w:r w:rsidR="005B348A" w:rsidRPr="00D40308">
        <w:rPr>
          <w:rFonts w:asciiTheme="majorHAnsi" w:hAnsiTheme="majorHAnsi" w:cstheme="majorHAnsi"/>
          <w:sz w:val="22"/>
          <w:szCs w:val="22"/>
          <w:lang w:val="pt-BR"/>
        </w:rPr>
        <w:t>exigem essa clarividência e esforço. D</w:t>
      </w:r>
      <w:r w:rsidR="00D54F6A" w:rsidRPr="00D40308">
        <w:rPr>
          <w:rFonts w:asciiTheme="majorHAnsi" w:hAnsiTheme="majorHAnsi" w:cstheme="majorHAnsi"/>
          <w:sz w:val="22"/>
          <w:szCs w:val="22"/>
          <w:lang w:val="pt-BR"/>
        </w:rPr>
        <w:t>e contrário</w:t>
      </w:r>
      <w:r w:rsidR="005B348A" w:rsidRPr="00D40308">
        <w:rPr>
          <w:rFonts w:asciiTheme="majorHAnsi" w:hAnsiTheme="majorHAnsi" w:cstheme="majorHAnsi"/>
          <w:sz w:val="22"/>
          <w:szCs w:val="22"/>
          <w:lang w:val="pt-BR"/>
        </w:rPr>
        <w:t>,</w:t>
      </w:r>
      <w:r w:rsidR="00D54F6A" w:rsidRPr="00D40308">
        <w:rPr>
          <w:rFonts w:asciiTheme="majorHAnsi" w:hAnsiTheme="majorHAnsi" w:cstheme="majorHAnsi"/>
          <w:sz w:val="22"/>
          <w:szCs w:val="22"/>
          <w:lang w:val="pt-BR"/>
        </w:rPr>
        <w:t xml:space="preserve"> estaríamos em presença de um único conceito que teríamos </w:t>
      </w:r>
      <w:r w:rsidR="009731E0" w:rsidRPr="00D40308">
        <w:rPr>
          <w:rFonts w:asciiTheme="majorHAnsi" w:hAnsiTheme="majorHAnsi" w:cstheme="majorHAnsi"/>
          <w:sz w:val="22"/>
          <w:szCs w:val="22"/>
          <w:lang w:val="pt-BR"/>
        </w:rPr>
        <w:t xml:space="preserve">de </w:t>
      </w:r>
      <w:r w:rsidR="00D54F6A" w:rsidRPr="00D40308">
        <w:rPr>
          <w:rFonts w:asciiTheme="majorHAnsi" w:hAnsiTheme="majorHAnsi" w:cstheme="majorHAnsi"/>
          <w:sz w:val="22"/>
          <w:szCs w:val="22"/>
          <w:lang w:val="pt-BR"/>
        </w:rPr>
        <w:t>exprimir por um único termo</w:t>
      </w:r>
      <w:r w:rsidR="005B348A" w:rsidRPr="00D40308">
        <w:rPr>
          <w:rFonts w:asciiTheme="majorHAnsi" w:hAnsiTheme="majorHAnsi" w:cstheme="majorHAnsi"/>
          <w:sz w:val="22"/>
          <w:szCs w:val="22"/>
          <w:lang w:val="pt-BR"/>
        </w:rPr>
        <w:t xml:space="preserve"> que condu</w:t>
      </w:r>
      <w:r w:rsidR="009731E0" w:rsidRPr="00D40308">
        <w:rPr>
          <w:rFonts w:asciiTheme="majorHAnsi" w:hAnsiTheme="majorHAnsi" w:cstheme="majorHAnsi"/>
          <w:sz w:val="22"/>
          <w:szCs w:val="22"/>
          <w:lang w:val="pt-BR"/>
        </w:rPr>
        <w:t>zia a conclusões tautológicas</w:t>
      </w:r>
      <w:r w:rsidR="00172D68" w:rsidRPr="00D40308">
        <w:rPr>
          <w:rFonts w:asciiTheme="majorHAnsi" w:hAnsiTheme="majorHAnsi" w:cstheme="majorHAnsi"/>
          <w:sz w:val="22"/>
          <w:szCs w:val="22"/>
          <w:lang w:val="pt-BR"/>
        </w:rPr>
        <w:t xml:space="preserve"> sem qualquer interesse para o nosso propósito</w:t>
      </w:r>
      <w:r w:rsidR="00D54F6A" w:rsidRPr="00D40308">
        <w:rPr>
          <w:rFonts w:asciiTheme="majorHAnsi" w:hAnsiTheme="majorHAnsi" w:cstheme="majorHAnsi"/>
          <w:sz w:val="22"/>
          <w:szCs w:val="22"/>
          <w:lang w:val="pt-BR"/>
        </w:rPr>
        <w:t>. Na realidade</w:t>
      </w:r>
      <w:r w:rsidR="00A15496">
        <w:rPr>
          <w:rFonts w:asciiTheme="majorHAnsi" w:hAnsiTheme="majorHAnsi" w:cstheme="majorHAnsi"/>
          <w:sz w:val="22"/>
          <w:szCs w:val="22"/>
          <w:lang w:val="pt-BR"/>
        </w:rPr>
        <w:t>,</w:t>
      </w:r>
      <w:r w:rsidR="00D54F6A" w:rsidRPr="00D40308">
        <w:rPr>
          <w:rFonts w:asciiTheme="majorHAnsi" w:hAnsiTheme="majorHAnsi" w:cstheme="majorHAnsi"/>
          <w:sz w:val="22"/>
          <w:szCs w:val="22"/>
          <w:lang w:val="pt-BR"/>
        </w:rPr>
        <w:t xml:space="preserve"> as pessoas não </w:t>
      </w:r>
      <w:r w:rsidR="00DD3DC0" w:rsidRPr="00D40308">
        <w:rPr>
          <w:rFonts w:asciiTheme="majorHAnsi" w:hAnsiTheme="majorHAnsi" w:cstheme="majorHAnsi"/>
          <w:sz w:val="22"/>
          <w:szCs w:val="22"/>
          <w:lang w:val="pt-BR"/>
        </w:rPr>
        <w:t xml:space="preserve">são </w:t>
      </w:r>
      <w:r w:rsidR="00D54F6A" w:rsidRPr="00D40308">
        <w:rPr>
          <w:rFonts w:asciiTheme="majorHAnsi" w:hAnsiTheme="majorHAnsi" w:cstheme="majorHAnsi"/>
          <w:sz w:val="22"/>
          <w:szCs w:val="22"/>
          <w:lang w:val="pt-BR"/>
        </w:rPr>
        <w:t xml:space="preserve">o mesmo que os saberes, os valores, a organização, os equipamentos e os contextos. O mesmo diríamos em relação aos saberes, aos valores, à organização, aos equipamentos e aos contextos. </w:t>
      </w:r>
    </w:p>
    <w:p w14:paraId="0B823E1E" w14:textId="373FF331" w:rsidR="00A64E37" w:rsidRPr="00D40308" w:rsidRDefault="00DF4C99"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C451C5" w:rsidRPr="00D40308">
        <w:rPr>
          <w:rFonts w:asciiTheme="majorHAnsi" w:hAnsiTheme="majorHAnsi" w:cstheme="majorHAnsi"/>
          <w:sz w:val="22"/>
          <w:szCs w:val="22"/>
          <w:lang w:val="pt-BR"/>
        </w:rPr>
        <w:t xml:space="preserve">Refletir sobre esta nova perspectiva através desta sistematização dos marcadores em macro-marcadores permite-nos ter uma visão mais clara e integrada da Universidade de Sempre que vem do fundo tempo se concretiza no presente e se abre sobre </w:t>
      </w:r>
      <w:r w:rsidR="00A15496">
        <w:rPr>
          <w:rFonts w:asciiTheme="majorHAnsi" w:hAnsiTheme="majorHAnsi" w:cstheme="majorHAnsi"/>
          <w:sz w:val="22"/>
          <w:szCs w:val="22"/>
          <w:lang w:val="pt-BR"/>
        </w:rPr>
        <w:t>um</w:t>
      </w:r>
      <w:r w:rsidR="00C451C5" w:rsidRPr="00D40308">
        <w:rPr>
          <w:rFonts w:asciiTheme="majorHAnsi" w:hAnsiTheme="majorHAnsi" w:cstheme="majorHAnsi"/>
          <w:sz w:val="22"/>
          <w:szCs w:val="22"/>
          <w:lang w:val="pt-BR"/>
        </w:rPr>
        <w:t xml:space="preserve"> futuro mais ou menos distante. O seu novo rosto é já bem visível nos nossos dias e nos anos mais próximo</w:t>
      </w:r>
      <w:r w:rsidR="005251C0">
        <w:rPr>
          <w:rFonts w:asciiTheme="majorHAnsi" w:hAnsiTheme="majorHAnsi" w:cstheme="majorHAnsi"/>
          <w:sz w:val="22"/>
          <w:szCs w:val="22"/>
          <w:lang w:val="pt-BR"/>
        </w:rPr>
        <w:t>s,</w:t>
      </w:r>
      <w:r w:rsidR="00C451C5" w:rsidRPr="00D40308">
        <w:rPr>
          <w:rFonts w:asciiTheme="majorHAnsi" w:hAnsiTheme="majorHAnsi" w:cstheme="majorHAnsi"/>
          <w:sz w:val="22"/>
          <w:szCs w:val="22"/>
          <w:lang w:val="pt-BR"/>
        </w:rPr>
        <w:t xml:space="preserve"> mas a mudança irá continuar a verificar-se dentro da matriz de sempre em que as pessoas com as suas mentes mais cl</w:t>
      </w:r>
      <w:r w:rsidR="00BD5B3A" w:rsidRPr="00D40308">
        <w:rPr>
          <w:rFonts w:asciiTheme="majorHAnsi" w:hAnsiTheme="majorHAnsi" w:cstheme="majorHAnsi"/>
          <w:sz w:val="22"/>
          <w:szCs w:val="22"/>
          <w:lang w:val="pt-BR"/>
        </w:rPr>
        <w:t>ari</w:t>
      </w:r>
      <w:r w:rsidR="00C451C5" w:rsidRPr="00D40308">
        <w:rPr>
          <w:rFonts w:asciiTheme="majorHAnsi" w:hAnsiTheme="majorHAnsi" w:cstheme="majorHAnsi"/>
          <w:sz w:val="22"/>
          <w:szCs w:val="22"/>
          <w:lang w:val="pt-BR"/>
        </w:rPr>
        <w:t>videntes</w:t>
      </w:r>
      <w:r w:rsidR="00BD5B3A" w:rsidRPr="00D40308">
        <w:rPr>
          <w:rFonts w:asciiTheme="majorHAnsi" w:hAnsiTheme="majorHAnsi" w:cstheme="majorHAnsi"/>
          <w:sz w:val="22"/>
          <w:szCs w:val="22"/>
          <w:lang w:val="pt-BR"/>
        </w:rPr>
        <w:t xml:space="preserve">, cordiais, </w:t>
      </w:r>
      <w:r w:rsidR="00450750" w:rsidRPr="00D40308">
        <w:rPr>
          <w:rFonts w:asciiTheme="majorHAnsi" w:hAnsiTheme="majorHAnsi" w:cstheme="majorHAnsi"/>
          <w:sz w:val="22"/>
          <w:szCs w:val="22"/>
          <w:lang w:val="pt-BR"/>
        </w:rPr>
        <w:t xml:space="preserve">questionadoras, criativas, </w:t>
      </w:r>
      <w:r w:rsidR="00BD5B3A" w:rsidRPr="00D40308">
        <w:rPr>
          <w:rFonts w:asciiTheme="majorHAnsi" w:hAnsiTheme="majorHAnsi" w:cstheme="majorHAnsi"/>
          <w:sz w:val="22"/>
          <w:szCs w:val="22"/>
          <w:lang w:val="pt-BR"/>
        </w:rPr>
        <w:t xml:space="preserve">livres, responsáveis e autónomas, os saberes mais abrangentes e aprofundados, os valores mais presentes e interiorizados, a organização mais articulada, resiliente e colaborativa, os equipamentos </w:t>
      </w:r>
      <w:r w:rsidR="00A64E37" w:rsidRPr="00D40308">
        <w:rPr>
          <w:rFonts w:asciiTheme="majorHAnsi" w:hAnsiTheme="majorHAnsi" w:cstheme="majorHAnsi"/>
          <w:sz w:val="22"/>
          <w:szCs w:val="22"/>
          <w:lang w:val="pt-BR"/>
        </w:rPr>
        <w:t xml:space="preserve">mais </w:t>
      </w:r>
      <w:r w:rsidR="00BD5B3A" w:rsidRPr="00D40308">
        <w:rPr>
          <w:rFonts w:asciiTheme="majorHAnsi" w:hAnsiTheme="majorHAnsi" w:cstheme="majorHAnsi"/>
          <w:sz w:val="22"/>
          <w:szCs w:val="22"/>
          <w:lang w:val="pt-BR"/>
        </w:rPr>
        <w:t xml:space="preserve">desenvolvidos e adequados  e os contextos mais ricos, estimulantes e disponíveis </w:t>
      </w:r>
      <w:r w:rsidR="00A64E37" w:rsidRPr="00D40308">
        <w:rPr>
          <w:rFonts w:asciiTheme="majorHAnsi" w:hAnsiTheme="majorHAnsi" w:cstheme="majorHAnsi"/>
          <w:sz w:val="22"/>
          <w:szCs w:val="22"/>
          <w:lang w:val="pt-BR"/>
        </w:rPr>
        <w:t xml:space="preserve"> continuarão a determinar a sua estrutura e dinâmica. </w:t>
      </w:r>
    </w:p>
    <w:p w14:paraId="07297CF3" w14:textId="5178605D" w:rsidR="00A64E37" w:rsidRDefault="00A64E37"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por este prisma que iremos olhar a universidade para além dos próximos 25 anos que desen</w:t>
      </w:r>
      <w:r w:rsidR="00D412DF" w:rsidRPr="00D40308">
        <w:rPr>
          <w:rFonts w:asciiTheme="majorHAnsi" w:hAnsiTheme="majorHAnsi" w:cstheme="majorHAnsi"/>
          <w:sz w:val="22"/>
          <w:szCs w:val="22"/>
          <w:lang w:val="pt-BR"/>
        </w:rPr>
        <w:t xml:space="preserve">volveremos no capítulo seguinte como mais uma etapa que através das mudanças e transformações que, com certeza, irão ocorrer continuará a mostrar a universidade de sempre na sua missão progressiva e inovadora de formação, investigação e intervenção. </w:t>
      </w:r>
    </w:p>
    <w:p w14:paraId="1215A129" w14:textId="77777777" w:rsidR="003E34A0" w:rsidRPr="003F2750" w:rsidRDefault="003E34A0" w:rsidP="00D546FE">
      <w:pPr>
        <w:spacing w:line="360" w:lineRule="auto"/>
        <w:rPr>
          <w:rFonts w:asciiTheme="majorHAnsi" w:hAnsiTheme="majorHAnsi" w:cstheme="majorHAnsi"/>
          <w:sz w:val="28"/>
          <w:szCs w:val="28"/>
          <w:lang w:val="pt-BR"/>
        </w:rPr>
      </w:pPr>
    </w:p>
    <w:p w14:paraId="03B7B63F" w14:textId="4D1644E2" w:rsidR="00FE06AF" w:rsidRDefault="0073432A" w:rsidP="00FE06AF">
      <w:pPr>
        <w:spacing w:line="360" w:lineRule="auto"/>
        <w:rPr>
          <w:rFonts w:asciiTheme="majorHAnsi" w:hAnsiTheme="majorHAnsi" w:cstheme="majorHAnsi"/>
          <w:b/>
          <w:sz w:val="28"/>
          <w:szCs w:val="28"/>
          <w:lang w:val="pt-BR"/>
        </w:rPr>
      </w:pPr>
      <w:r w:rsidRPr="003F2750">
        <w:rPr>
          <w:rFonts w:asciiTheme="majorHAnsi" w:hAnsiTheme="majorHAnsi" w:cstheme="majorHAnsi"/>
          <w:b/>
          <w:sz w:val="28"/>
          <w:szCs w:val="28"/>
          <w:lang w:val="pt-BR"/>
        </w:rPr>
        <w:t>Capítulo 4</w:t>
      </w:r>
      <w:r w:rsidR="00F64A3B" w:rsidRPr="003F2750">
        <w:rPr>
          <w:rFonts w:asciiTheme="majorHAnsi" w:hAnsiTheme="majorHAnsi" w:cstheme="majorHAnsi"/>
          <w:b/>
          <w:sz w:val="28"/>
          <w:szCs w:val="28"/>
          <w:lang w:val="pt-BR"/>
        </w:rPr>
        <w:t xml:space="preserve"> – A univer</w:t>
      </w:r>
      <w:r w:rsidR="000C6FCE" w:rsidRPr="003F2750">
        <w:rPr>
          <w:rFonts w:asciiTheme="majorHAnsi" w:hAnsiTheme="majorHAnsi" w:cstheme="majorHAnsi"/>
          <w:b/>
          <w:sz w:val="28"/>
          <w:szCs w:val="28"/>
          <w:lang w:val="pt-BR"/>
        </w:rPr>
        <w:t>sidade para além dos próximos 25</w:t>
      </w:r>
      <w:r w:rsidR="00F64A3B" w:rsidRPr="003F2750">
        <w:rPr>
          <w:rFonts w:asciiTheme="majorHAnsi" w:hAnsiTheme="majorHAnsi" w:cstheme="majorHAnsi"/>
          <w:b/>
          <w:sz w:val="28"/>
          <w:szCs w:val="28"/>
          <w:lang w:val="pt-BR"/>
        </w:rPr>
        <w:t xml:space="preserve"> anos</w:t>
      </w:r>
    </w:p>
    <w:p w14:paraId="6A5D8364" w14:textId="77777777" w:rsidR="000547E3" w:rsidRPr="003F2750" w:rsidRDefault="000547E3" w:rsidP="00FE06AF">
      <w:pPr>
        <w:spacing w:line="360" w:lineRule="auto"/>
        <w:rPr>
          <w:rFonts w:asciiTheme="majorHAnsi" w:hAnsiTheme="majorHAnsi" w:cstheme="majorHAnsi"/>
          <w:b/>
          <w:sz w:val="28"/>
          <w:szCs w:val="28"/>
          <w:lang w:val="pt-BR"/>
        </w:rPr>
      </w:pPr>
    </w:p>
    <w:p w14:paraId="16EF90EC" w14:textId="01058F57" w:rsidR="00B70E38" w:rsidRDefault="00F100D3" w:rsidP="00677B5D">
      <w:pPr>
        <w:pStyle w:val="Textodenotadefim"/>
        <w:spacing w:line="360" w:lineRule="auto"/>
        <w:rPr>
          <w:rFonts w:ascii="Calibri" w:hAnsi="Calibri" w:cs="Calibri"/>
          <w:sz w:val="22"/>
          <w:szCs w:val="22"/>
          <w:lang w:val="pt-PT"/>
        </w:rPr>
      </w:pPr>
      <w:r w:rsidRPr="00F100D3">
        <w:rPr>
          <w:sz w:val="22"/>
          <w:szCs w:val="22"/>
          <w:lang w:val="pt-BR"/>
        </w:rPr>
        <w:t xml:space="preserve">Os </w:t>
      </w:r>
      <w:r w:rsidRPr="00F100D3">
        <w:rPr>
          <w:sz w:val="22"/>
          <w:szCs w:val="22"/>
          <w:lang w:val="pt-PT"/>
        </w:rPr>
        <w:t>desafios da universidade do futuro começam a colocar-se a 10, 20 ou 25 anos</w:t>
      </w:r>
      <w:r w:rsidR="00EE6B45">
        <w:rPr>
          <w:sz w:val="22"/>
          <w:szCs w:val="22"/>
          <w:lang w:val="pt-PT"/>
        </w:rPr>
        <w:t>,</w:t>
      </w:r>
      <w:r w:rsidRPr="00F100D3">
        <w:rPr>
          <w:sz w:val="22"/>
          <w:szCs w:val="22"/>
          <w:lang w:val="pt-PT"/>
        </w:rPr>
        <w:t xml:space="preserve"> mas os cenários de 30 ou 50 e mais anos já estão também no horizonte de investigadores que se interessam por estas temáticas</w:t>
      </w:r>
      <w:r w:rsidRPr="00F100D3">
        <w:rPr>
          <w:rFonts w:asciiTheme="majorHAnsi" w:hAnsiTheme="majorHAnsi" w:cstheme="majorHAnsi"/>
          <w:sz w:val="22"/>
          <w:szCs w:val="22"/>
          <w:lang w:val="pt-PT"/>
        </w:rPr>
        <w:t xml:space="preserve"> </w:t>
      </w:r>
      <w:r w:rsidR="004268FF" w:rsidRPr="00F100D3">
        <w:rPr>
          <w:rFonts w:asciiTheme="majorHAnsi" w:hAnsiTheme="majorHAnsi" w:cstheme="majorHAnsi"/>
          <w:sz w:val="22"/>
          <w:szCs w:val="22"/>
          <w:lang w:val="pt-BR"/>
        </w:rPr>
        <w:t>(</w:t>
      </w:r>
      <w:proofErr w:type="spellStart"/>
      <w:r w:rsidR="003E34A0">
        <w:rPr>
          <w:rFonts w:asciiTheme="majorHAnsi" w:hAnsiTheme="majorHAnsi" w:cstheme="majorHAnsi"/>
          <w:sz w:val="22"/>
          <w:szCs w:val="22"/>
          <w:lang w:val="pt-BR"/>
        </w:rPr>
        <w:t>L</w:t>
      </w:r>
      <w:r w:rsidR="004268FF" w:rsidRPr="00F100D3">
        <w:rPr>
          <w:rFonts w:asciiTheme="majorHAnsi" w:hAnsiTheme="majorHAnsi" w:cstheme="majorHAnsi"/>
          <w:sz w:val="22"/>
          <w:szCs w:val="22"/>
          <w:lang w:val="pt-BR"/>
        </w:rPr>
        <w:t>araia</w:t>
      </w:r>
      <w:proofErr w:type="spellEnd"/>
      <w:r w:rsidR="004268FF" w:rsidRPr="00F100D3">
        <w:rPr>
          <w:rFonts w:asciiTheme="majorHAnsi" w:hAnsiTheme="majorHAnsi" w:cstheme="majorHAnsi"/>
          <w:sz w:val="22"/>
          <w:szCs w:val="22"/>
          <w:lang w:val="pt-BR"/>
        </w:rPr>
        <w:t xml:space="preserve">, 2019; </w:t>
      </w:r>
      <w:proofErr w:type="spellStart"/>
      <w:r w:rsidR="003E34A0">
        <w:rPr>
          <w:rFonts w:asciiTheme="majorHAnsi" w:hAnsiTheme="majorHAnsi" w:cstheme="majorHAnsi"/>
          <w:sz w:val="22"/>
          <w:szCs w:val="22"/>
          <w:lang w:val="pt-BR"/>
        </w:rPr>
        <w:t>U</w:t>
      </w:r>
      <w:r w:rsidR="004268FF" w:rsidRPr="00F100D3">
        <w:rPr>
          <w:rFonts w:asciiTheme="majorHAnsi" w:hAnsiTheme="majorHAnsi" w:cstheme="majorHAnsi"/>
          <w:sz w:val="22"/>
          <w:szCs w:val="22"/>
          <w:lang w:val="pt-BR"/>
        </w:rPr>
        <w:t>niversia</w:t>
      </w:r>
      <w:proofErr w:type="spellEnd"/>
      <w:r w:rsidR="004268FF" w:rsidRPr="00F100D3">
        <w:rPr>
          <w:rFonts w:asciiTheme="majorHAnsi" w:hAnsiTheme="majorHAnsi" w:cstheme="majorHAnsi"/>
          <w:sz w:val="22"/>
          <w:szCs w:val="22"/>
          <w:lang w:val="pt-BR"/>
        </w:rPr>
        <w:t xml:space="preserve">, 2018, 19 de dezembro; </w:t>
      </w:r>
      <w:proofErr w:type="spellStart"/>
      <w:r w:rsidR="003E34A0">
        <w:rPr>
          <w:rFonts w:asciiTheme="majorHAnsi" w:hAnsiTheme="majorHAnsi" w:cstheme="majorHAnsi"/>
          <w:sz w:val="22"/>
          <w:szCs w:val="22"/>
          <w:lang w:val="pt-BR"/>
        </w:rPr>
        <w:t>O</w:t>
      </w:r>
      <w:r w:rsidR="004268FF" w:rsidRPr="00F100D3">
        <w:rPr>
          <w:rFonts w:asciiTheme="majorHAnsi" w:hAnsiTheme="majorHAnsi" w:cstheme="majorHAnsi"/>
          <w:sz w:val="22"/>
          <w:szCs w:val="22"/>
          <w:lang w:val="pt-BR"/>
        </w:rPr>
        <w:t>’banion</w:t>
      </w:r>
      <w:proofErr w:type="spellEnd"/>
      <w:r w:rsidR="004268FF" w:rsidRPr="00F100D3">
        <w:rPr>
          <w:rFonts w:asciiTheme="majorHAnsi" w:hAnsiTheme="majorHAnsi" w:cstheme="majorHAnsi"/>
          <w:sz w:val="22"/>
          <w:szCs w:val="22"/>
          <w:lang w:val="pt-BR"/>
        </w:rPr>
        <w:t xml:space="preserve">, 1997; </w:t>
      </w:r>
      <w:hyperlink r:id="rId38" w:history="1">
        <w:proofErr w:type="spellStart"/>
        <w:r w:rsidR="00392281">
          <w:rPr>
            <w:rStyle w:val="Hiperligao"/>
            <w:rFonts w:asciiTheme="majorHAnsi" w:hAnsiTheme="majorHAnsi" w:cstheme="majorHAnsi"/>
            <w:color w:val="336699"/>
            <w:sz w:val="22"/>
            <w:szCs w:val="22"/>
            <w:u w:val="none"/>
            <w:lang w:val="pt-BR"/>
          </w:rPr>
          <w:t>M</w:t>
        </w:r>
        <w:r w:rsidR="004268FF" w:rsidRPr="00F100D3">
          <w:rPr>
            <w:rStyle w:val="Hiperligao"/>
            <w:rFonts w:asciiTheme="majorHAnsi" w:hAnsiTheme="majorHAnsi" w:cstheme="majorHAnsi"/>
            <w:color w:val="336699"/>
            <w:sz w:val="22"/>
            <w:szCs w:val="22"/>
            <w:u w:val="none"/>
            <w:lang w:val="pt-BR"/>
          </w:rPr>
          <w:t>aking</w:t>
        </w:r>
        <w:proofErr w:type="spellEnd"/>
        <w:r w:rsidR="004268FF" w:rsidRPr="00F100D3">
          <w:rPr>
            <w:rStyle w:val="Hiperligao"/>
            <w:rFonts w:asciiTheme="majorHAnsi" w:hAnsiTheme="majorHAnsi" w:cstheme="majorHAnsi"/>
            <w:color w:val="336699"/>
            <w:sz w:val="22"/>
            <w:szCs w:val="22"/>
            <w:u w:val="none"/>
            <w:lang w:val="pt-BR"/>
          </w:rPr>
          <w:t xml:space="preserve"> a </w:t>
        </w:r>
        <w:r w:rsidR="00392281">
          <w:rPr>
            <w:rStyle w:val="Hiperligao"/>
            <w:rFonts w:asciiTheme="majorHAnsi" w:hAnsiTheme="majorHAnsi" w:cstheme="majorHAnsi"/>
            <w:color w:val="336699"/>
            <w:sz w:val="22"/>
            <w:szCs w:val="22"/>
            <w:u w:val="none"/>
            <w:lang w:val="pt-BR"/>
          </w:rPr>
          <w:t>W</w:t>
        </w:r>
        <w:r w:rsidR="004268FF" w:rsidRPr="00F100D3">
          <w:rPr>
            <w:rStyle w:val="Hiperligao"/>
            <w:rFonts w:asciiTheme="majorHAnsi" w:hAnsiTheme="majorHAnsi" w:cstheme="majorHAnsi"/>
            <w:color w:val="336699"/>
            <w:sz w:val="22"/>
            <w:szCs w:val="22"/>
            <w:u w:val="none"/>
            <w:lang w:val="pt-BR"/>
          </w:rPr>
          <w:t xml:space="preserve">orld </w:t>
        </w:r>
        <w:proofErr w:type="spellStart"/>
        <w:r w:rsidR="004268FF" w:rsidRPr="00F100D3">
          <w:rPr>
            <w:rStyle w:val="Hiperligao"/>
            <w:rFonts w:asciiTheme="majorHAnsi" w:hAnsiTheme="majorHAnsi" w:cstheme="majorHAnsi"/>
            <w:color w:val="336699"/>
            <w:sz w:val="22"/>
            <w:szCs w:val="22"/>
            <w:u w:val="none"/>
            <w:lang w:val="pt-BR"/>
          </w:rPr>
          <w:t>of</w:t>
        </w:r>
        <w:proofErr w:type="spellEnd"/>
        <w:r w:rsidR="004268FF" w:rsidRPr="00F100D3">
          <w:rPr>
            <w:rStyle w:val="Hiperligao"/>
            <w:rFonts w:asciiTheme="majorHAnsi" w:hAnsiTheme="majorHAnsi" w:cstheme="majorHAnsi"/>
            <w:color w:val="336699"/>
            <w:sz w:val="22"/>
            <w:szCs w:val="22"/>
            <w:u w:val="none"/>
            <w:lang w:val="pt-BR"/>
          </w:rPr>
          <w:t xml:space="preserve"> </w:t>
        </w:r>
        <w:proofErr w:type="spellStart"/>
        <w:r w:rsidR="00392281">
          <w:rPr>
            <w:rStyle w:val="Hiperligao"/>
            <w:rFonts w:asciiTheme="majorHAnsi" w:hAnsiTheme="majorHAnsi" w:cstheme="majorHAnsi"/>
            <w:color w:val="336699"/>
            <w:sz w:val="22"/>
            <w:szCs w:val="22"/>
            <w:u w:val="none"/>
            <w:lang w:val="pt-BR"/>
          </w:rPr>
          <w:t>D</w:t>
        </w:r>
        <w:r w:rsidR="004268FF" w:rsidRPr="00F100D3">
          <w:rPr>
            <w:rStyle w:val="Hiperligao"/>
            <w:rFonts w:asciiTheme="majorHAnsi" w:hAnsiTheme="majorHAnsi" w:cstheme="majorHAnsi"/>
            <w:color w:val="336699"/>
            <w:sz w:val="22"/>
            <w:szCs w:val="22"/>
            <w:u w:val="none"/>
            <w:lang w:val="pt-BR"/>
          </w:rPr>
          <w:t>ifference</w:t>
        </w:r>
        <w:proofErr w:type="spellEnd"/>
      </w:hyperlink>
      <w:r w:rsidR="004268FF" w:rsidRPr="00F100D3">
        <w:rPr>
          <w:rFonts w:asciiTheme="majorHAnsi" w:hAnsiTheme="majorHAnsi" w:cstheme="majorHAnsi"/>
          <w:color w:val="999999"/>
          <w:sz w:val="22"/>
          <w:szCs w:val="22"/>
          <w:lang w:val="pt-BR"/>
        </w:rPr>
        <w:t xml:space="preserve">. </w:t>
      </w:r>
      <w:proofErr w:type="spellStart"/>
      <w:r w:rsidR="00392281">
        <w:rPr>
          <w:rStyle w:val="catalog-subtitle"/>
          <w:rFonts w:asciiTheme="majorHAnsi" w:hAnsiTheme="majorHAnsi" w:cstheme="majorHAnsi"/>
          <w:color w:val="333333"/>
          <w:sz w:val="22"/>
          <w:szCs w:val="22"/>
          <w:lang w:val="pt-BR"/>
        </w:rPr>
        <w:t>E</w:t>
      </w:r>
      <w:r w:rsidR="004268FF" w:rsidRPr="00F100D3">
        <w:rPr>
          <w:rStyle w:val="catalog-subtitle"/>
          <w:rFonts w:asciiTheme="majorHAnsi" w:hAnsiTheme="majorHAnsi" w:cstheme="majorHAnsi"/>
          <w:color w:val="333333"/>
          <w:sz w:val="22"/>
          <w:szCs w:val="22"/>
          <w:lang w:val="pt-BR"/>
        </w:rPr>
        <w:t>ngineering</w:t>
      </w:r>
      <w:proofErr w:type="spellEnd"/>
      <w:r w:rsidR="004268FF" w:rsidRPr="00F100D3">
        <w:rPr>
          <w:rStyle w:val="catalog-subtitle"/>
          <w:rFonts w:asciiTheme="majorHAnsi" w:hAnsiTheme="majorHAnsi" w:cstheme="majorHAnsi"/>
          <w:color w:val="333333"/>
          <w:sz w:val="22"/>
          <w:szCs w:val="22"/>
          <w:lang w:val="pt-BR"/>
        </w:rPr>
        <w:t xml:space="preserve"> </w:t>
      </w:r>
      <w:proofErr w:type="spellStart"/>
      <w:r w:rsidR="00392281">
        <w:rPr>
          <w:rStyle w:val="catalog-subtitle"/>
          <w:rFonts w:asciiTheme="majorHAnsi" w:hAnsiTheme="majorHAnsi" w:cstheme="majorHAnsi"/>
          <w:color w:val="333333"/>
          <w:sz w:val="22"/>
          <w:szCs w:val="22"/>
          <w:lang w:val="pt-BR"/>
        </w:rPr>
        <w:t>I</w:t>
      </w:r>
      <w:r w:rsidR="004268FF" w:rsidRPr="00F100D3">
        <w:rPr>
          <w:rStyle w:val="catalog-subtitle"/>
          <w:rFonts w:asciiTheme="majorHAnsi" w:hAnsiTheme="majorHAnsi" w:cstheme="majorHAnsi"/>
          <w:color w:val="333333"/>
          <w:sz w:val="22"/>
          <w:szCs w:val="22"/>
          <w:lang w:val="pt-BR"/>
        </w:rPr>
        <w:t>deas</w:t>
      </w:r>
      <w:proofErr w:type="spellEnd"/>
      <w:r w:rsidR="004268FF" w:rsidRPr="00F100D3">
        <w:rPr>
          <w:rStyle w:val="catalog-subtitle"/>
          <w:rFonts w:asciiTheme="majorHAnsi" w:hAnsiTheme="majorHAnsi" w:cstheme="majorHAnsi"/>
          <w:color w:val="333333"/>
          <w:sz w:val="22"/>
          <w:szCs w:val="22"/>
          <w:lang w:val="pt-BR"/>
        </w:rPr>
        <w:t xml:space="preserve"> </w:t>
      </w:r>
      <w:proofErr w:type="spellStart"/>
      <w:r w:rsidR="004268FF" w:rsidRPr="00F100D3">
        <w:rPr>
          <w:rStyle w:val="catalog-subtitle"/>
          <w:rFonts w:asciiTheme="majorHAnsi" w:hAnsiTheme="majorHAnsi" w:cstheme="majorHAnsi"/>
          <w:color w:val="333333"/>
          <w:sz w:val="22"/>
          <w:szCs w:val="22"/>
          <w:lang w:val="pt-BR"/>
        </w:rPr>
        <w:t>into</w:t>
      </w:r>
      <w:proofErr w:type="spellEnd"/>
      <w:r w:rsidR="004268FF" w:rsidRPr="00F100D3">
        <w:rPr>
          <w:rStyle w:val="catalog-subtitle"/>
          <w:rFonts w:asciiTheme="majorHAnsi" w:hAnsiTheme="majorHAnsi" w:cstheme="majorHAnsi"/>
          <w:color w:val="333333"/>
          <w:sz w:val="22"/>
          <w:szCs w:val="22"/>
          <w:lang w:val="pt-BR"/>
        </w:rPr>
        <w:t xml:space="preserve"> </w:t>
      </w:r>
      <w:r w:rsidR="00392281">
        <w:rPr>
          <w:rStyle w:val="catalog-subtitle"/>
          <w:rFonts w:asciiTheme="majorHAnsi" w:hAnsiTheme="majorHAnsi" w:cstheme="majorHAnsi"/>
          <w:color w:val="333333"/>
          <w:sz w:val="22"/>
          <w:szCs w:val="22"/>
          <w:lang w:val="pt-BR"/>
        </w:rPr>
        <w:t>R</w:t>
      </w:r>
      <w:r w:rsidR="004268FF" w:rsidRPr="00F100D3">
        <w:rPr>
          <w:rStyle w:val="catalog-subtitle"/>
          <w:rFonts w:asciiTheme="majorHAnsi" w:hAnsiTheme="majorHAnsi" w:cstheme="majorHAnsi"/>
          <w:color w:val="333333"/>
          <w:sz w:val="22"/>
          <w:szCs w:val="22"/>
          <w:lang w:val="pt-BR"/>
        </w:rPr>
        <w:t>eality</w:t>
      </w:r>
      <w:r w:rsidR="004268FF" w:rsidRPr="00F100D3">
        <w:rPr>
          <w:rStyle w:val="apple-converted-space"/>
          <w:rFonts w:asciiTheme="majorHAnsi" w:hAnsiTheme="majorHAnsi" w:cstheme="majorHAnsi"/>
          <w:color w:val="333333"/>
          <w:sz w:val="22"/>
          <w:szCs w:val="22"/>
          <w:shd w:val="clear" w:color="auto" w:fill="FFFFFF"/>
          <w:lang w:val="pt-BR"/>
        </w:rPr>
        <w:t> </w:t>
      </w:r>
      <w:r w:rsidR="004268FF" w:rsidRPr="00F100D3">
        <w:rPr>
          <w:rStyle w:val="bookyear"/>
          <w:rFonts w:asciiTheme="majorHAnsi" w:hAnsiTheme="majorHAnsi" w:cstheme="majorHAnsi"/>
          <w:color w:val="333333"/>
          <w:sz w:val="22"/>
          <w:szCs w:val="22"/>
          <w:lang w:val="pt-BR"/>
        </w:rPr>
        <w:t>(2014)</w:t>
      </w:r>
      <w:r w:rsidRPr="00F100D3">
        <w:rPr>
          <w:rStyle w:val="bookyear"/>
          <w:rFonts w:asciiTheme="majorHAnsi" w:hAnsiTheme="majorHAnsi" w:cstheme="majorHAnsi"/>
          <w:color w:val="333333"/>
          <w:sz w:val="22"/>
          <w:szCs w:val="22"/>
          <w:lang w:val="pt-BR"/>
        </w:rPr>
        <w:t xml:space="preserve">. </w:t>
      </w:r>
      <w:r w:rsidR="008D76F8" w:rsidRPr="00FE06AF">
        <w:rPr>
          <w:rFonts w:ascii="Calibri" w:hAnsi="Calibri" w:cs="Calibri"/>
          <w:sz w:val="22"/>
          <w:szCs w:val="22"/>
          <w:lang w:val="pt-PT"/>
        </w:rPr>
        <w:t>Porém</w:t>
      </w:r>
      <w:r w:rsidR="00FE06AF" w:rsidRPr="00FE06AF">
        <w:rPr>
          <w:rFonts w:ascii="Calibri" w:hAnsi="Calibri" w:cs="Calibri"/>
          <w:sz w:val="22"/>
          <w:szCs w:val="22"/>
          <w:lang w:val="pt-PT"/>
        </w:rPr>
        <w:t>, se construir cenários prospetivos a 20 ou 25 anos já é difícil, a 50 ou mais acaba por ser utópico</w:t>
      </w:r>
      <w:r w:rsidR="00DC1018">
        <w:rPr>
          <w:rFonts w:ascii="Calibri" w:hAnsi="Calibri" w:cs="Calibri"/>
          <w:sz w:val="22"/>
          <w:szCs w:val="22"/>
          <w:lang w:val="pt-PT"/>
        </w:rPr>
        <w:t>,</w:t>
      </w:r>
      <w:r w:rsidR="00FE06AF" w:rsidRPr="00FE06AF">
        <w:rPr>
          <w:rFonts w:ascii="Calibri" w:hAnsi="Calibri" w:cs="Calibri"/>
          <w:sz w:val="22"/>
          <w:szCs w:val="22"/>
          <w:lang w:val="pt-PT"/>
        </w:rPr>
        <w:t xml:space="preserve"> mesmo partindo do pressuposto d</w:t>
      </w:r>
      <w:r w:rsidR="00744A5B">
        <w:rPr>
          <w:rFonts w:ascii="Calibri" w:hAnsi="Calibri" w:cs="Calibri"/>
          <w:sz w:val="22"/>
          <w:szCs w:val="22"/>
          <w:lang w:val="pt-PT"/>
        </w:rPr>
        <w:t xml:space="preserve">e uma visão mais ampla de uma </w:t>
      </w:r>
      <w:r w:rsidR="00FE06AF" w:rsidRPr="00FE06AF">
        <w:rPr>
          <w:rFonts w:ascii="Calibri" w:hAnsi="Calibri" w:cs="Calibri"/>
          <w:sz w:val="22"/>
          <w:szCs w:val="22"/>
          <w:lang w:val="pt-PT"/>
        </w:rPr>
        <w:t xml:space="preserve">universidade de sempre que, aos nossos olhos, irá permanecer e continuar não obstante as grandes transformações que irão ocorrer. </w:t>
      </w:r>
    </w:p>
    <w:p w14:paraId="0645BF8E" w14:textId="1A59E65A" w:rsidR="0075039E" w:rsidRPr="003E34A0" w:rsidRDefault="008D76F8" w:rsidP="00677B5D">
      <w:pPr>
        <w:pStyle w:val="Textodenotadefim"/>
        <w:spacing w:line="360" w:lineRule="auto"/>
        <w:rPr>
          <w:rFonts w:asciiTheme="majorHAnsi" w:hAnsiTheme="majorHAnsi" w:cstheme="majorHAnsi"/>
          <w:color w:val="333333"/>
          <w:sz w:val="22"/>
          <w:szCs w:val="22"/>
          <w:lang w:val="pt-BR"/>
        </w:rPr>
      </w:pPr>
      <w:r w:rsidRPr="00FE06AF">
        <w:rPr>
          <w:rFonts w:ascii="Calibri" w:hAnsi="Calibri" w:cs="Calibri"/>
          <w:sz w:val="22"/>
          <w:szCs w:val="22"/>
          <w:lang w:val="pt-PT"/>
        </w:rPr>
        <w:t xml:space="preserve">De </w:t>
      </w:r>
      <w:r w:rsidR="00FE06AF" w:rsidRPr="00FE06AF">
        <w:rPr>
          <w:rFonts w:ascii="Calibri" w:hAnsi="Calibri" w:cs="Calibri"/>
          <w:sz w:val="22"/>
          <w:szCs w:val="22"/>
          <w:lang w:val="pt-PT"/>
        </w:rPr>
        <w:t xml:space="preserve">qualquer modo, a metodologia de cenários, está hoje, na ordem do dia no estudo das organizações permitindo prospectivar a instituição universitária do futuro com algum realismo e coerência mesmo a essa distância no tempo. </w:t>
      </w:r>
      <w:r w:rsidR="00B70E38">
        <w:rPr>
          <w:rFonts w:ascii="Calibri" w:hAnsi="Calibri" w:cs="Calibri"/>
          <w:sz w:val="22"/>
          <w:szCs w:val="22"/>
          <w:lang w:val="pt-PT"/>
        </w:rPr>
        <w:t xml:space="preserve">Mas uma conceção colocada nestes termos não dispensa </w:t>
      </w:r>
      <w:r w:rsidR="00FE06AF" w:rsidRPr="00FE06AF">
        <w:rPr>
          <w:rFonts w:ascii="Calibri" w:hAnsi="Calibri" w:cs="Calibri"/>
          <w:sz w:val="22"/>
          <w:szCs w:val="22"/>
          <w:lang w:val="pt-PT"/>
        </w:rPr>
        <w:t xml:space="preserve">uma leitura objetiva e rigorosa da sua evolução e um olhar atento e perspicaz do presente à luz de uma convicção que partilhamos de que o futuro já se pode ler no passado e ver no presente. </w:t>
      </w:r>
      <w:r w:rsidRPr="00FE06AF">
        <w:rPr>
          <w:rFonts w:ascii="Calibri" w:hAnsi="Calibri" w:cs="Calibri"/>
          <w:sz w:val="22"/>
          <w:szCs w:val="22"/>
          <w:lang w:val="pt-PT"/>
        </w:rPr>
        <w:t xml:space="preserve">Saber </w:t>
      </w:r>
      <w:r w:rsidR="00FE06AF" w:rsidRPr="00FE06AF">
        <w:rPr>
          <w:rFonts w:ascii="Calibri" w:hAnsi="Calibri" w:cs="Calibri"/>
          <w:sz w:val="22"/>
          <w:szCs w:val="22"/>
          <w:lang w:val="pt-PT"/>
        </w:rPr>
        <w:t>apreendê-lo, antecipá-lo</w:t>
      </w:r>
      <w:r w:rsidR="00B70E38">
        <w:rPr>
          <w:rFonts w:ascii="Calibri" w:hAnsi="Calibri" w:cs="Calibri"/>
          <w:sz w:val="22"/>
          <w:szCs w:val="22"/>
          <w:lang w:val="pt-PT"/>
        </w:rPr>
        <w:t xml:space="preserve"> e interpretá-lo</w:t>
      </w:r>
      <w:r w:rsidR="00FE06AF" w:rsidRPr="00FE06AF">
        <w:rPr>
          <w:rFonts w:ascii="Calibri" w:hAnsi="Calibri" w:cs="Calibri"/>
          <w:sz w:val="22"/>
          <w:szCs w:val="22"/>
          <w:lang w:val="pt-PT"/>
        </w:rPr>
        <w:t xml:space="preserve"> será o grande desafio que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move,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entusiasma,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seduz e, ultimamente, </w:t>
      </w:r>
      <w:r>
        <w:rPr>
          <w:rFonts w:ascii="Calibri" w:hAnsi="Calibri" w:cs="Calibri"/>
          <w:sz w:val="22"/>
          <w:szCs w:val="22"/>
          <w:lang w:val="pt-PT"/>
        </w:rPr>
        <w:t xml:space="preserve">penso que </w:t>
      </w:r>
      <w:r w:rsidR="00FE06AF" w:rsidRPr="00FE06AF">
        <w:rPr>
          <w:rFonts w:ascii="Calibri" w:hAnsi="Calibri" w:cs="Calibri"/>
          <w:sz w:val="22"/>
          <w:szCs w:val="22"/>
          <w:lang w:val="pt-PT"/>
        </w:rPr>
        <w:t xml:space="preserve">também começa a interessar </w:t>
      </w:r>
      <w:r w:rsidR="009F7555">
        <w:rPr>
          <w:rFonts w:ascii="Calibri" w:hAnsi="Calibri" w:cs="Calibri"/>
          <w:sz w:val="22"/>
          <w:szCs w:val="22"/>
          <w:lang w:val="pt-PT"/>
        </w:rPr>
        <w:t xml:space="preserve">e a questionar </w:t>
      </w:r>
      <w:r w:rsidR="00FE06AF" w:rsidRPr="00FE06AF">
        <w:rPr>
          <w:rFonts w:ascii="Calibri" w:hAnsi="Calibri" w:cs="Calibri"/>
          <w:sz w:val="22"/>
          <w:szCs w:val="22"/>
          <w:lang w:val="pt-PT"/>
        </w:rPr>
        <w:t>outros investigadores</w:t>
      </w:r>
      <w:r w:rsidR="00B70E38">
        <w:rPr>
          <w:rFonts w:ascii="Calibri" w:hAnsi="Calibri" w:cs="Calibri"/>
          <w:sz w:val="22"/>
          <w:szCs w:val="22"/>
          <w:lang w:val="pt-PT"/>
        </w:rPr>
        <w:t xml:space="preserve"> destas temáticas</w:t>
      </w:r>
      <w:r w:rsidR="00FE06AF" w:rsidRPr="00FE06AF">
        <w:rPr>
          <w:rFonts w:ascii="Calibri" w:hAnsi="Calibri" w:cs="Calibri"/>
          <w:sz w:val="22"/>
          <w:szCs w:val="22"/>
          <w:lang w:val="pt-PT"/>
        </w:rPr>
        <w:t xml:space="preserve"> (</w:t>
      </w:r>
      <w:r>
        <w:rPr>
          <w:rFonts w:ascii="Calibri" w:eastAsia="Times New Roman" w:hAnsi="Calibri" w:cs="Calibri"/>
          <w:color w:val="666666"/>
          <w:sz w:val="22"/>
          <w:szCs w:val="22"/>
          <w:lang w:val="pt-PT" w:eastAsia="pt-PT"/>
        </w:rPr>
        <w:t>N</w:t>
      </w:r>
      <w:r w:rsidR="00FE06AF" w:rsidRPr="00FE06AF">
        <w:rPr>
          <w:rFonts w:ascii="Calibri" w:eastAsia="Times New Roman" w:hAnsi="Calibri" w:cs="Calibri"/>
          <w:color w:val="666666"/>
          <w:sz w:val="22"/>
          <w:szCs w:val="22"/>
          <w:lang w:val="pt-GB" w:eastAsia="pt-PT"/>
        </w:rPr>
        <w:t xml:space="preserve">ational </w:t>
      </w:r>
      <w:r>
        <w:rPr>
          <w:rFonts w:ascii="Calibri" w:eastAsia="Times New Roman" w:hAnsi="Calibri" w:cs="Calibri"/>
          <w:color w:val="666666"/>
          <w:sz w:val="22"/>
          <w:szCs w:val="22"/>
          <w:lang w:val="pt-PT" w:eastAsia="pt-PT"/>
        </w:rPr>
        <w:t>A</w:t>
      </w:r>
      <w:r w:rsidR="00FE06AF" w:rsidRPr="00FE06AF">
        <w:rPr>
          <w:rFonts w:ascii="Calibri" w:eastAsia="Times New Roman" w:hAnsi="Calibri" w:cs="Calibri"/>
          <w:color w:val="666666"/>
          <w:sz w:val="22"/>
          <w:szCs w:val="22"/>
          <w:lang w:val="pt-GB" w:eastAsia="pt-PT"/>
        </w:rPr>
        <w:t xml:space="preserve">cademy of </w:t>
      </w:r>
      <w:r>
        <w:rPr>
          <w:rFonts w:ascii="Calibri" w:eastAsia="Times New Roman" w:hAnsi="Calibri" w:cs="Calibri"/>
          <w:color w:val="666666"/>
          <w:sz w:val="22"/>
          <w:szCs w:val="22"/>
          <w:lang w:val="pt-PT" w:eastAsia="pt-PT"/>
        </w:rPr>
        <w:t>E</w:t>
      </w:r>
      <w:r w:rsidR="00FE06AF" w:rsidRPr="00FE06AF">
        <w:rPr>
          <w:rFonts w:ascii="Calibri" w:eastAsia="Times New Roman" w:hAnsi="Calibri" w:cs="Calibri"/>
          <w:color w:val="666666"/>
          <w:sz w:val="22"/>
          <w:szCs w:val="22"/>
          <w:lang w:val="pt-GB" w:eastAsia="pt-PT"/>
        </w:rPr>
        <w:t>ngineering</w:t>
      </w:r>
      <w:r w:rsidR="00FE06AF" w:rsidRPr="00FE06AF">
        <w:rPr>
          <w:rFonts w:ascii="Calibri" w:eastAsia="Times New Roman" w:hAnsi="Calibri" w:cs="Calibri"/>
          <w:color w:val="666666"/>
          <w:sz w:val="22"/>
          <w:szCs w:val="22"/>
          <w:lang w:val="pt-PT" w:eastAsia="pt-PT"/>
        </w:rPr>
        <w:t>,</w:t>
      </w:r>
      <w:r w:rsidR="00FE06AF" w:rsidRPr="00FE06AF">
        <w:rPr>
          <w:rFonts w:ascii="Calibri" w:eastAsia="Times New Roman" w:hAnsi="Calibri" w:cs="Calibri"/>
          <w:color w:val="666666"/>
          <w:sz w:val="22"/>
          <w:szCs w:val="22"/>
          <w:lang w:val="pt-GB" w:eastAsia="pt-PT"/>
        </w:rPr>
        <w:t xml:space="preserve"> 2014</w:t>
      </w:r>
      <w:r w:rsidR="00FE06AF" w:rsidRPr="00FE06AF">
        <w:rPr>
          <w:rFonts w:ascii="Calibri" w:eastAsia="Times New Roman" w:hAnsi="Calibri" w:cs="Calibri"/>
          <w:color w:val="666666"/>
          <w:sz w:val="22"/>
          <w:szCs w:val="22"/>
          <w:lang w:val="pt-PT" w:eastAsia="pt-PT"/>
        </w:rPr>
        <w:t>)</w:t>
      </w:r>
      <w:r w:rsidR="00FE06AF" w:rsidRPr="00FE06AF">
        <w:rPr>
          <w:rFonts w:ascii="Calibri" w:hAnsi="Calibri" w:cs="Calibri"/>
          <w:sz w:val="22"/>
          <w:szCs w:val="22"/>
          <w:lang w:val="pt-PT"/>
        </w:rPr>
        <w:t xml:space="preserve">. </w:t>
      </w:r>
    </w:p>
    <w:p w14:paraId="46BD6922" w14:textId="57692640" w:rsidR="00EC3F65" w:rsidRPr="00D40308" w:rsidRDefault="0075039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 estudos já realizados e </w:t>
      </w:r>
      <w:r w:rsidR="00ED7617" w:rsidRPr="00D40308">
        <w:rPr>
          <w:rFonts w:asciiTheme="majorHAnsi" w:hAnsiTheme="majorHAnsi" w:cstheme="majorHAnsi"/>
          <w:sz w:val="22"/>
          <w:szCs w:val="22"/>
          <w:lang w:val="pt-BR"/>
        </w:rPr>
        <w:t>que nos permitiram chegar a um</w:t>
      </w:r>
      <w:r w:rsidR="006B4987">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reflexão</w:t>
      </w:r>
      <w:r w:rsidR="006B4987">
        <w:rPr>
          <w:rFonts w:asciiTheme="majorHAnsi" w:hAnsiTheme="majorHAnsi" w:cstheme="majorHAnsi"/>
          <w:sz w:val="22"/>
          <w:szCs w:val="22"/>
          <w:lang w:val="pt-BR"/>
        </w:rPr>
        <w:t xml:space="preserve"> contextualizada, aprofundada e crítica </w:t>
      </w:r>
      <w:r w:rsidR="00EE6B45">
        <w:rPr>
          <w:rFonts w:asciiTheme="majorHAnsi" w:hAnsiTheme="majorHAnsi" w:cstheme="majorHAnsi"/>
          <w:sz w:val="22"/>
          <w:szCs w:val="22"/>
          <w:lang w:val="pt-BR"/>
        </w:rPr>
        <w:t xml:space="preserve">sobre </w:t>
      </w:r>
      <w:proofErr w:type="gramStart"/>
      <w:r w:rsidR="00EE6B45">
        <w:rPr>
          <w:rFonts w:asciiTheme="majorHAnsi" w:hAnsiTheme="majorHAnsi" w:cstheme="majorHAnsi"/>
          <w:sz w:val="22"/>
          <w:szCs w:val="22"/>
          <w:lang w:val="pt-BR"/>
        </w:rPr>
        <w:t>esta</w:t>
      </w:r>
      <w:proofErr w:type="gramEnd"/>
      <w:r w:rsidR="00EE6B45">
        <w:rPr>
          <w:rFonts w:asciiTheme="majorHAnsi" w:hAnsiTheme="majorHAnsi" w:cstheme="majorHAnsi"/>
          <w:sz w:val="22"/>
          <w:szCs w:val="22"/>
          <w:lang w:val="pt-BR"/>
        </w:rPr>
        <w:t xml:space="preserve"> problemática </w:t>
      </w:r>
      <w:r w:rsidR="006B4987">
        <w:rPr>
          <w:rFonts w:asciiTheme="majorHAnsi" w:hAnsiTheme="majorHAnsi" w:cstheme="majorHAnsi"/>
          <w:sz w:val="22"/>
          <w:szCs w:val="22"/>
          <w:lang w:val="pt-BR"/>
        </w:rPr>
        <w:t xml:space="preserve">foi se abrindo caminho nessa direção mas </w:t>
      </w:r>
      <w:r w:rsidRPr="00D40308">
        <w:rPr>
          <w:rFonts w:asciiTheme="majorHAnsi" w:hAnsiTheme="majorHAnsi" w:cstheme="majorHAnsi"/>
          <w:sz w:val="22"/>
          <w:szCs w:val="22"/>
          <w:lang w:val="pt-BR"/>
        </w:rPr>
        <w:t>conv</w:t>
      </w:r>
      <w:r w:rsidR="007B2842" w:rsidRPr="00D40308">
        <w:rPr>
          <w:rFonts w:asciiTheme="majorHAnsi" w:hAnsiTheme="majorHAnsi" w:cstheme="majorHAnsi"/>
          <w:sz w:val="22"/>
          <w:szCs w:val="22"/>
          <w:lang w:val="pt-BR"/>
        </w:rPr>
        <w:t xml:space="preserve">iria não esquecer que estamos </w:t>
      </w:r>
      <w:r w:rsidRPr="00D40308">
        <w:rPr>
          <w:rFonts w:asciiTheme="majorHAnsi" w:hAnsiTheme="majorHAnsi" w:cstheme="majorHAnsi"/>
          <w:sz w:val="22"/>
          <w:szCs w:val="22"/>
          <w:lang w:val="pt-BR"/>
        </w:rPr>
        <w:t>ainda no início de um trabalho que</w:t>
      </w:r>
      <w:r w:rsidR="0045250E">
        <w:rPr>
          <w:rFonts w:asciiTheme="majorHAnsi" w:hAnsiTheme="majorHAnsi" w:cstheme="majorHAnsi"/>
          <w:sz w:val="22"/>
          <w:szCs w:val="22"/>
          <w:lang w:val="pt-BR"/>
        </w:rPr>
        <w:t xml:space="preserve"> julgo </w:t>
      </w:r>
      <w:r w:rsidRPr="00D40308">
        <w:rPr>
          <w:rFonts w:asciiTheme="majorHAnsi" w:hAnsiTheme="majorHAnsi" w:cstheme="majorHAnsi"/>
          <w:sz w:val="22"/>
          <w:szCs w:val="22"/>
          <w:lang w:val="pt-BR"/>
        </w:rPr>
        <w:t>mereceria ser continuado</w:t>
      </w:r>
      <w:r w:rsidR="00613392" w:rsidRPr="00D40308">
        <w:rPr>
          <w:rFonts w:asciiTheme="majorHAnsi" w:hAnsiTheme="majorHAnsi" w:cstheme="majorHAnsi"/>
          <w:sz w:val="22"/>
          <w:szCs w:val="22"/>
          <w:lang w:val="pt-BR"/>
        </w:rPr>
        <w:t>, repensado</w:t>
      </w:r>
      <w:r w:rsidRPr="00D40308">
        <w:rPr>
          <w:rFonts w:asciiTheme="majorHAnsi" w:hAnsiTheme="majorHAnsi" w:cstheme="majorHAnsi"/>
          <w:sz w:val="22"/>
          <w:szCs w:val="22"/>
          <w:lang w:val="pt-BR"/>
        </w:rPr>
        <w:t xml:space="preserve"> e otimizado. </w:t>
      </w:r>
      <w:r w:rsidR="009C6C08">
        <w:rPr>
          <w:rFonts w:asciiTheme="majorHAnsi" w:hAnsiTheme="majorHAnsi" w:cstheme="majorHAnsi"/>
          <w:sz w:val="22"/>
          <w:szCs w:val="22"/>
          <w:lang w:val="pt-BR"/>
        </w:rPr>
        <w:t>Porém, d</w:t>
      </w:r>
      <w:r w:rsidRPr="00D40308">
        <w:rPr>
          <w:rFonts w:asciiTheme="majorHAnsi" w:hAnsiTheme="majorHAnsi" w:cstheme="majorHAnsi"/>
          <w:sz w:val="22"/>
          <w:szCs w:val="22"/>
          <w:lang w:val="pt-BR"/>
        </w:rPr>
        <w:t>ada a sua envolvência e complexidade</w:t>
      </w:r>
      <w:r w:rsidR="00EE6B45">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02E38" w:rsidRPr="00D40308">
        <w:rPr>
          <w:rFonts w:asciiTheme="majorHAnsi" w:hAnsiTheme="majorHAnsi" w:cstheme="majorHAnsi"/>
          <w:sz w:val="22"/>
          <w:szCs w:val="22"/>
          <w:lang w:val="pt-BR"/>
        </w:rPr>
        <w:t xml:space="preserve">esse trabalho </w:t>
      </w:r>
      <w:r w:rsidRPr="00D40308">
        <w:rPr>
          <w:rFonts w:asciiTheme="majorHAnsi" w:hAnsiTheme="majorHAnsi" w:cstheme="majorHAnsi"/>
          <w:sz w:val="22"/>
          <w:szCs w:val="22"/>
          <w:lang w:val="pt-BR"/>
        </w:rPr>
        <w:t>ter</w:t>
      </w:r>
      <w:r w:rsidR="009C6C08">
        <w:rPr>
          <w:rFonts w:asciiTheme="majorHAnsi" w:hAnsiTheme="majorHAnsi" w:cstheme="majorHAnsi"/>
          <w:sz w:val="22"/>
          <w:szCs w:val="22"/>
          <w:lang w:val="pt-BR"/>
        </w:rPr>
        <w:t>ia</w:t>
      </w:r>
      <w:r w:rsidRPr="00D40308">
        <w:rPr>
          <w:rFonts w:asciiTheme="majorHAnsi" w:hAnsiTheme="majorHAnsi" w:cstheme="majorHAnsi"/>
          <w:sz w:val="22"/>
          <w:szCs w:val="22"/>
          <w:lang w:val="pt-BR"/>
        </w:rPr>
        <w:t xml:space="preserve"> de ser feito em equipa </w:t>
      </w:r>
      <w:r w:rsidR="00AA0674" w:rsidRPr="00D40308">
        <w:rPr>
          <w:rFonts w:asciiTheme="majorHAnsi" w:hAnsiTheme="majorHAnsi" w:cstheme="majorHAnsi"/>
          <w:sz w:val="22"/>
          <w:szCs w:val="22"/>
          <w:lang w:val="pt-BR"/>
        </w:rPr>
        <w:t>e c</w:t>
      </w:r>
      <w:r w:rsidR="00DB6EA8" w:rsidRPr="00D40308">
        <w:rPr>
          <w:rFonts w:asciiTheme="majorHAnsi" w:hAnsiTheme="majorHAnsi" w:cstheme="majorHAnsi"/>
          <w:sz w:val="22"/>
          <w:szCs w:val="22"/>
          <w:lang w:val="pt-BR"/>
        </w:rPr>
        <w:t>om base num mínimo de recursos materiais e humanos.</w:t>
      </w:r>
      <w:r w:rsidR="006B40B0" w:rsidRPr="00D40308">
        <w:rPr>
          <w:rFonts w:asciiTheme="majorHAnsi" w:hAnsiTheme="majorHAnsi" w:cstheme="majorHAnsi"/>
          <w:sz w:val="22"/>
          <w:szCs w:val="22"/>
          <w:lang w:val="pt-BR"/>
        </w:rPr>
        <w:t xml:space="preserve"> </w:t>
      </w:r>
      <w:r w:rsidR="00002E38" w:rsidRPr="00D40308">
        <w:rPr>
          <w:rFonts w:asciiTheme="majorHAnsi" w:hAnsiTheme="majorHAnsi" w:cstheme="majorHAnsi"/>
          <w:sz w:val="22"/>
          <w:szCs w:val="22"/>
          <w:lang w:val="pt-BR"/>
        </w:rPr>
        <w:t xml:space="preserve">A pura “carolice” não chega. </w:t>
      </w:r>
      <w:r w:rsidR="00F94F72" w:rsidRPr="00D40308">
        <w:rPr>
          <w:rFonts w:asciiTheme="majorHAnsi" w:hAnsiTheme="majorHAnsi" w:cstheme="majorHAnsi"/>
          <w:sz w:val="22"/>
          <w:szCs w:val="22"/>
          <w:lang w:val="pt-BR"/>
        </w:rPr>
        <w:t>T</w:t>
      </w:r>
      <w:r w:rsidR="006B40B0" w:rsidRPr="00D40308">
        <w:rPr>
          <w:rFonts w:asciiTheme="majorHAnsi" w:hAnsiTheme="majorHAnsi" w:cstheme="majorHAnsi"/>
          <w:sz w:val="22"/>
          <w:szCs w:val="22"/>
          <w:lang w:val="pt-BR"/>
        </w:rPr>
        <w:t xml:space="preserve">ambém </w:t>
      </w:r>
      <w:r w:rsidR="00CB45A1" w:rsidRPr="00D40308">
        <w:rPr>
          <w:rFonts w:asciiTheme="majorHAnsi" w:hAnsiTheme="majorHAnsi" w:cstheme="majorHAnsi"/>
          <w:sz w:val="22"/>
          <w:szCs w:val="22"/>
          <w:lang w:val="pt-BR"/>
        </w:rPr>
        <w:t xml:space="preserve">não bastará deitar </w:t>
      </w:r>
      <w:r w:rsidR="006B40B0" w:rsidRPr="00D40308">
        <w:rPr>
          <w:rFonts w:asciiTheme="majorHAnsi" w:hAnsiTheme="majorHAnsi" w:cstheme="majorHAnsi"/>
          <w:sz w:val="22"/>
          <w:szCs w:val="22"/>
          <w:lang w:val="pt-BR"/>
        </w:rPr>
        <w:t xml:space="preserve">dinheiro para cima das ideias para que elas </w:t>
      </w:r>
      <w:r w:rsidR="00F94F72" w:rsidRPr="00D40308">
        <w:rPr>
          <w:rFonts w:asciiTheme="majorHAnsi" w:hAnsiTheme="majorHAnsi" w:cstheme="majorHAnsi"/>
          <w:sz w:val="22"/>
          <w:szCs w:val="22"/>
          <w:lang w:val="pt-BR"/>
        </w:rPr>
        <w:t xml:space="preserve">provoquem </w:t>
      </w:r>
      <w:r w:rsidR="00002E38" w:rsidRPr="00D40308">
        <w:rPr>
          <w:rFonts w:asciiTheme="majorHAnsi" w:hAnsiTheme="majorHAnsi" w:cstheme="majorHAnsi"/>
          <w:sz w:val="22"/>
          <w:szCs w:val="22"/>
          <w:lang w:val="pt-BR"/>
        </w:rPr>
        <w:t>novas forma</w:t>
      </w:r>
      <w:r w:rsidR="0077014C">
        <w:rPr>
          <w:rFonts w:asciiTheme="majorHAnsi" w:hAnsiTheme="majorHAnsi" w:cstheme="majorHAnsi"/>
          <w:sz w:val="22"/>
          <w:szCs w:val="22"/>
          <w:lang w:val="pt-BR"/>
        </w:rPr>
        <w:t>s</w:t>
      </w:r>
      <w:r w:rsidR="00002E38" w:rsidRPr="00D40308">
        <w:rPr>
          <w:rFonts w:asciiTheme="majorHAnsi" w:hAnsiTheme="majorHAnsi" w:cstheme="majorHAnsi"/>
          <w:sz w:val="22"/>
          <w:szCs w:val="22"/>
          <w:lang w:val="pt-BR"/>
        </w:rPr>
        <w:t xml:space="preserve"> de pensar, de sentir e agir, </w:t>
      </w:r>
      <w:r w:rsidR="006B40B0" w:rsidRPr="00D40308">
        <w:rPr>
          <w:rFonts w:asciiTheme="majorHAnsi" w:hAnsiTheme="majorHAnsi" w:cstheme="majorHAnsi"/>
          <w:sz w:val="22"/>
          <w:szCs w:val="22"/>
          <w:lang w:val="pt-BR"/>
        </w:rPr>
        <w:t>tenham sucesso.</w:t>
      </w:r>
      <w:r w:rsidR="00CB45A1" w:rsidRPr="00D40308">
        <w:rPr>
          <w:rFonts w:asciiTheme="majorHAnsi" w:hAnsiTheme="majorHAnsi" w:cstheme="majorHAnsi"/>
          <w:sz w:val="22"/>
          <w:szCs w:val="22"/>
          <w:lang w:val="pt-BR"/>
        </w:rPr>
        <w:t xml:space="preserve"> </w:t>
      </w:r>
      <w:r w:rsidR="002933D1" w:rsidRPr="00D40308">
        <w:rPr>
          <w:rFonts w:asciiTheme="majorHAnsi" w:hAnsiTheme="majorHAnsi" w:cstheme="majorHAnsi"/>
          <w:sz w:val="22"/>
          <w:szCs w:val="22"/>
          <w:lang w:val="pt-BR"/>
        </w:rPr>
        <w:t xml:space="preserve"> Dada a aceleração da enorme transformação da sociedade</w:t>
      </w:r>
      <w:r w:rsidR="00E51A74" w:rsidRPr="00D40308">
        <w:rPr>
          <w:rFonts w:asciiTheme="majorHAnsi" w:hAnsiTheme="majorHAnsi" w:cstheme="majorHAnsi"/>
          <w:sz w:val="22"/>
          <w:szCs w:val="22"/>
          <w:lang w:val="pt-BR"/>
        </w:rPr>
        <w:t xml:space="preserve"> dos nossos dias </w:t>
      </w:r>
      <w:r w:rsidR="002933D1" w:rsidRPr="00D40308">
        <w:rPr>
          <w:rFonts w:asciiTheme="majorHAnsi" w:hAnsiTheme="majorHAnsi" w:cstheme="majorHAnsi"/>
          <w:sz w:val="22"/>
          <w:szCs w:val="22"/>
          <w:lang w:val="pt-BR"/>
        </w:rPr>
        <w:t>e de todas as organizações que a integram</w:t>
      </w:r>
      <w:r w:rsidR="00952E8F" w:rsidRPr="00D40308">
        <w:rPr>
          <w:rFonts w:asciiTheme="majorHAnsi" w:hAnsiTheme="majorHAnsi" w:cstheme="majorHAnsi"/>
          <w:sz w:val="22"/>
          <w:szCs w:val="22"/>
          <w:lang w:val="pt-BR"/>
        </w:rPr>
        <w:t xml:space="preserve"> ao nível global com ondas de choque que</w:t>
      </w:r>
      <w:r w:rsidR="00E05FF4">
        <w:rPr>
          <w:rFonts w:asciiTheme="majorHAnsi" w:hAnsiTheme="majorHAnsi" w:cstheme="majorHAnsi"/>
          <w:sz w:val="22"/>
          <w:szCs w:val="22"/>
          <w:lang w:val="pt-BR"/>
        </w:rPr>
        <w:t xml:space="preserve"> já</w:t>
      </w:r>
      <w:r w:rsidR="00952E8F" w:rsidRPr="00D40308">
        <w:rPr>
          <w:rFonts w:asciiTheme="majorHAnsi" w:hAnsiTheme="majorHAnsi" w:cstheme="majorHAnsi"/>
          <w:sz w:val="22"/>
          <w:szCs w:val="22"/>
          <w:lang w:val="pt-BR"/>
        </w:rPr>
        <w:t xml:space="preserve"> se fazem</w:t>
      </w:r>
      <w:r w:rsidR="002354BD">
        <w:rPr>
          <w:rFonts w:asciiTheme="majorHAnsi" w:hAnsiTheme="majorHAnsi" w:cstheme="majorHAnsi"/>
          <w:sz w:val="22"/>
          <w:szCs w:val="22"/>
          <w:lang w:val="pt-BR"/>
        </w:rPr>
        <w:t xml:space="preserve"> </w:t>
      </w:r>
      <w:r w:rsidR="00952E8F" w:rsidRPr="00D40308">
        <w:rPr>
          <w:rFonts w:asciiTheme="majorHAnsi" w:hAnsiTheme="majorHAnsi" w:cstheme="majorHAnsi"/>
          <w:sz w:val="22"/>
          <w:szCs w:val="22"/>
          <w:lang w:val="pt-BR"/>
        </w:rPr>
        <w:t xml:space="preserve">sentir </w:t>
      </w:r>
      <w:r w:rsidR="00C0099C">
        <w:rPr>
          <w:rFonts w:asciiTheme="majorHAnsi" w:hAnsiTheme="majorHAnsi" w:cstheme="majorHAnsi"/>
          <w:sz w:val="22"/>
          <w:szCs w:val="22"/>
          <w:lang w:val="pt-BR"/>
        </w:rPr>
        <w:t>com intensidade e urgênci</w:t>
      </w:r>
      <w:r w:rsidR="00801929">
        <w:rPr>
          <w:rFonts w:asciiTheme="majorHAnsi" w:hAnsiTheme="majorHAnsi" w:cstheme="majorHAnsi"/>
          <w:sz w:val="22"/>
          <w:szCs w:val="22"/>
          <w:lang w:val="pt-BR"/>
        </w:rPr>
        <w:t>a</w:t>
      </w:r>
      <w:r w:rsidR="00E13BB0">
        <w:rPr>
          <w:rFonts w:asciiTheme="majorHAnsi" w:hAnsiTheme="majorHAnsi" w:cstheme="majorHAnsi"/>
          <w:sz w:val="22"/>
          <w:szCs w:val="22"/>
          <w:lang w:val="pt-BR"/>
        </w:rPr>
        <w:t xml:space="preserve"> nas mais diversas situações</w:t>
      </w:r>
      <w:r w:rsidR="00952E8F" w:rsidRPr="00D40308">
        <w:rPr>
          <w:rFonts w:asciiTheme="majorHAnsi" w:hAnsiTheme="majorHAnsi" w:cstheme="majorHAnsi"/>
          <w:sz w:val="22"/>
          <w:szCs w:val="22"/>
          <w:lang w:val="pt-BR"/>
        </w:rPr>
        <w:t xml:space="preserve">, a </w:t>
      </w:r>
      <w:r w:rsidR="00370B1F" w:rsidRPr="00D40308">
        <w:rPr>
          <w:rFonts w:asciiTheme="majorHAnsi" w:hAnsiTheme="majorHAnsi" w:cstheme="majorHAnsi"/>
          <w:sz w:val="22"/>
          <w:szCs w:val="22"/>
          <w:lang w:val="pt-BR"/>
        </w:rPr>
        <w:t>U</w:t>
      </w:r>
      <w:r w:rsidR="00952E8F" w:rsidRPr="00D40308">
        <w:rPr>
          <w:rFonts w:asciiTheme="majorHAnsi" w:hAnsiTheme="majorHAnsi" w:cstheme="majorHAnsi"/>
          <w:sz w:val="22"/>
          <w:szCs w:val="22"/>
          <w:lang w:val="pt-BR"/>
        </w:rPr>
        <w:t>niversidade</w:t>
      </w:r>
      <w:r w:rsidR="00CF0D40">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como uma organização que</w:t>
      </w:r>
      <w:r w:rsidR="006A4927" w:rsidRPr="00D40308">
        <w:rPr>
          <w:rFonts w:asciiTheme="majorHAnsi" w:hAnsiTheme="majorHAnsi" w:cstheme="majorHAnsi"/>
          <w:sz w:val="22"/>
          <w:szCs w:val="22"/>
          <w:lang w:val="pt-BR"/>
        </w:rPr>
        <w:t xml:space="preserve"> pensa, se pensa a si própria e ajuda</w:t>
      </w:r>
      <w:r w:rsidR="00952E8F" w:rsidRPr="00D40308">
        <w:rPr>
          <w:rFonts w:asciiTheme="majorHAnsi" w:hAnsiTheme="majorHAnsi" w:cstheme="majorHAnsi"/>
          <w:sz w:val="22"/>
          <w:szCs w:val="22"/>
          <w:lang w:val="pt-BR"/>
        </w:rPr>
        <w:t xml:space="preserve"> a pensar e a transformar outras organizações</w:t>
      </w:r>
      <w:r w:rsidR="00CF0D40">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irá ter no futuro profundas mudanças.</w:t>
      </w:r>
      <w:r w:rsidR="008072A8">
        <w:rPr>
          <w:rFonts w:asciiTheme="majorHAnsi" w:hAnsiTheme="majorHAnsi" w:cstheme="majorHAnsi"/>
          <w:sz w:val="22"/>
          <w:szCs w:val="22"/>
          <w:lang w:val="pt-BR"/>
        </w:rPr>
        <w:t xml:space="preserve"> T</w:t>
      </w:r>
      <w:r w:rsidR="006A4927" w:rsidRPr="00D40308">
        <w:rPr>
          <w:rFonts w:asciiTheme="majorHAnsi" w:hAnsiTheme="majorHAnsi" w:cstheme="majorHAnsi"/>
          <w:sz w:val="22"/>
          <w:szCs w:val="22"/>
          <w:lang w:val="pt-BR"/>
        </w:rPr>
        <w:t>ransformações</w:t>
      </w:r>
      <w:r w:rsidR="008072A8">
        <w:rPr>
          <w:rFonts w:asciiTheme="majorHAnsi" w:hAnsiTheme="majorHAnsi" w:cstheme="majorHAnsi"/>
          <w:sz w:val="22"/>
          <w:szCs w:val="22"/>
          <w:lang w:val="pt-BR"/>
        </w:rPr>
        <w:t>, porventura,</w:t>
      </w:r>
      <w:r w:rsidR="006A4927" w:rsidRPr="00D40308">
        <w:rPr>
          <w:rFonts w:asciiTheme="majorHAnsi" w:hAnsiTheme="majorHAnsi" w:cstheme="majorHAnsi"/>
          <w:sz w:val="22"/>
          <w:szCs w:val="22"/>
          <w:lang w:val="pt-BR"/>
        </w:rPr>
        <w:t xml:space="preserve"> mais radicais ou verdadeiras transmu</w:t>
      </w:r>
      <w:r w:rsidR="001071E2" w:rsidRPr="00D40308">
        <w:rPr>
          <w:rFonts w:asciiTheme="majorHAnsi" w:hAnsiTheme="majorHAnsi" w:cstheme="majorHAnsi"/>
          <w:sz w:val="22"/>
          <w:szCs w:val="22"/>
          <w:lang w:val="pt-BR"/>
        </w:rPr>
        <w:t>tações</w:t>
      </w:r>
      <w:r w:rsidR="004818B7" w:rsidRPr="00D40308">
        <w:rPr>
          <w:rFonts w:asciiTheme="majorHAnsi" w:hAnsiTheme="majorHAnsi" w:cstheme="majorHAnsi"/>
          <w:sz w:val="22"/>
          <w:szCs w:val="22"/>
          <w:lang w:val="pt-BR"/>
        </w:rPr>
        <w:t xml:space="preserve">, como </w:t>
      </w:r>
      <w:r w:rsidR="00CF22FE">
        <w:rPr>
          <w:rFonts w:asciiTheme="majorHAnsi" w:hAnsiTheme="majorHAnsi" w:cstheme="majorHAnsi"/>
          <w:sz w:val="22"/>
          <w:szCs w:val="22"/>
          <w:lang w:val="pt-BR"/>
        </w:rPr>
        <w:t>me</w:t>
      </w:r>
      <w:r w:rsidR="004818B7" w:rsidRPr="00D40308">
        <w:rPr>
          <w:rFonts w:asciiTheme="majorHAnsi" w:hAnsiTheme="majorHAnsi" w:cstheme="majorHAnsi"/>
          <w:sz w:val="22"/>
          <w:szCs w:val="22"/>
          <w:lang w:val="pt-BR"/>
        </w:rPr>
        <w:t xml:space="preserve"> apraz repetir</w:t>
      </w:r>
      <w:r w:rsidR="0077014C">
        <w:rPr>
          <w:rFonts w:asciiTheme="majorHAnsi" w:hAnsiTheme="majorHAnsi" w:cstheme="majorHAnsi"/>
          <w:sz w:val="22"/>
          <w:szCs w:val="22"/>
          <w:lang w:val="pt-BR"/>
        </w:rPr>
        <w:t xml:space="preserve">, que irão </w:t>
      </w:r>
      <w:r w:rsidR="00E05FF4">
        <w:rPr>
          <w:rFonts w:asciiTheme="majorHAnsi" w:hAnsiTheme="majorHAnsi" w:cstheme="majorHAnsi"/>
          <w:sz w:val="22"/>
          <w:szCs w:val="22"/>
          <w:lang w:val="pt-BR"/>
        </w:rPr>
        <w:t xml:space="preserve">mexer </w:t>
      </w:r>
      <w:r w:rsidR="0077014C">
        <w:rPr>
          <w:rFonts w:asciiTheme="majorHAnsi" w:hAnsiTheme="majorHAnsi" w:cstheme="majorHAnsi"/>
          <w:sz w:val="22"/>
          <w:szCs w:val="22"/>
          <w:lang w:val="pt-BR"/>
        </w:rPr>
        <w:t>com a sua própria natureza</w:t>
      </w:r>
      <w:r w:rsidR="008A25C7" w:rsidRPr="00D40308">
        <w:rPr>
          <w:rFonts w:asciiTheme="majorHAnsi" w:hAnsiTheme="majorHAnsi" w:cstheme="majorHAnsi"/>
          <w:sz w:val="22"/>
          <w:szCs w:val="22"/>
          <w:lang w:val="pt-BR"/>
        </w:rPr>
        <w:t xml:space="preserve">. </w:t>
      </w:r>
      <w:r w:rsidR="00954AC2">
        <w:rPr>
          <w:rFonts w:asciiTheme="majorHAnsi" w:hAnsiTheme="majorHAnsi" w:cstheme="majorHAnsi"/>
          <w:sz w:val="22"/>
          <w:szCs w:val="22"/>
          <w:lang w:val="pt-BR"/>
        </w:rPr>
        <w:t>Q</w:t>
      </w:r>
      <w:r w:rsidR="00952E8F" w:rsidRPr="00D40308">
        <w:rPr>
          <w:rFonts w:asciiTheme="majorHAnsi" w:hAnsiTheme="majorHAnsi" w:cstheme="majorHAnsi"/>
          <w:sz w:val="22"/>
          <w:szCs w:val="22"/>
          <w:lang w:val="pt-BR"/>
        </w:rPr>
        <w:t>ue isso irá acontecer</w:t>
      </w:r>
      <w:r w:rsidR="00954AC2">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no </w:t>
      </w:r>
      <w:r w:rsidR="00CF22FE">
        <w:rPr>
          <w:rFonts w:asciiTheme="majorHAnsi" w:hAnsiTheme="majorHAnsi" w:cstheme="majorHAnsi"/>
          <w:sz w:val="22"/>
          <w:szCs w:val="22"/>
          <w:lang w:val="pt-BR"/>
        </w:rPr>
        <w:t>médio</w:t>
      </w:r>
      <w:r w:rsidR="00952E8F" w:rsidRPr="00D40308">
        <w:rPr>
          <w:rFonts w:asciiTheme="majorHAnsi" w:hAnsiTheme="majorHAnsi" w:cstheme="majorHAnsi"/>
          <w:sz w:val="22"/>
          <w:szCs w:val="22"/>
          <w:lang w:val="pt-BR"/>
        </w:rPr>
        <w:t xml:space="preserve"> e no longo prazo</w:t>
      </w:r>
      <w:r w:rsidR="00954AC2">
        <w:rPr>
          <w:rFonts w:asciiTheme="majorHAnsi" w:hAnsiTheme="majorHAnsi" w:cstheme="majorHAnsi"/>
          <w:sz w:val="22"/>
          <w:szCs w:val="22"/>
          <w:lang w:val="pt-BR"/>
        </w:rPr>
        <w:t>, não tenho grandes dúvidas</w:t>
      </w:r>
      <w:r w:rsidR="00952E8F" w:rsidRPr="00D40308">
        <w:rPr>
          <w:rFonts w:asciiTheme="majorHAnsi" w:hAnsiTheme="majorHAnsi" w:cstheme="majorHAnsi"/>
          <w:sz w:val="22"/>
          <w:szCs w:val="22"/>
          <w:lang w:val="pt-BR"/>
        </w:rPr>
        <w:t xml:space="preserve"> e </w:t>
      </w:r>
      <w:r w:rsidR="00954AC2">
        <w:rPr>
          <w:rFonts w:asciiTheme="majorHAnsi" w:hAnsiTheme="majorHAnsi" w:cstheme="majorHAnsi"/>
          <w:sz w:val="22"/>
          <w:szCs w:val="22"/>
          <w:lang w:val="pt-BR"/>
        </w:rPr>
        <w:t xml:space="preserve">julgo que </w:t>
      </w:r>
      <w:r w:rsidR="00952E8F" w:rsidRPr="00D40308">
        <w:rPr>
          <w:rFonts w:asciiTheme="majorHAnsi" w:hAnsiTheme="majorHAnsi" w:cstheme="majorHAnsi"/>
          <w:sz w:val="22"/>
          <w:szCs w:val="22"/>
          <w:lang w:val="pt-BR"/>
        </w:rPr>
        <w:t xml:space="preserve">começa a haver </w:t>
      </w:r>
      <w:r w:rsidR="001071E2" w:rsidRPr="00D40308">
        <w:rPr>
          <w:rFonts w:asciiTheme="majorHAnsi" w:hAnsiTheme="majorHAnsi" w:cstheme="majorHAnsi"/>
          <w:sz w:val="22"/>
          <w:szCs w:val="22"/>
          <w:lang w:val="pt-BR"/>
        </w:rPr>
        <w:t xml:space="preserve">já uma </w:t>
      </w:r>
      <w:r w:rsidR="000D1CF3">
        <w:rPr>
          <w:rFonts w:asciiTheme="majorHAnsi" w:hAnsiTheme="majorHAnsi" w:cstheme="majorHAnsi"/>
          <w:sz w:val="22"/>
          <w:szCs w:val="22"/>
          <w:lang w:val="pt-BR"/>
        </w:rPr>
        <w:t xml:space="preserve">certa </w:t>
      </w:r>
      <w:r w:rsidR="001071E2" w:rsidRPr="00D40308">
        <w:rPr>
          <w:rFonts w:asciiTheme="majorHAnsi" w:hAnsiTheme="majorHAnsi" w:cstheme="majorHAnsi"/>
          <w:sz w:val="22"/>
          <w:szCs w:val="22"/>
          <w:lang w:val="pt-BR"/>
        </w:rPr>
        <w:t>consciencialização</w:t>
      </w:r>
      <w:r w:rsidR="00CF22FE">
        <w:rPr>
          <w:rFonts w:asciiTheme="majorHAnsi" w:hAnsiTheme="majorHAnsi" w:cstheme="majorHAnsi"/>
          <w:sz w:val="22"/>
          <w:szCs w:val="22"/>
          <w:lang w:val="pt-BR"/>
        </w:rPr>
        <w:t xml:space="preserve"> d</w:t>
      </w:r>
      <w:r w:rsidR="009C6C08">
        <w:rPr>
          <w:rFonts w:asciiTheme="majorHAnsi" w:hAnsiTheme="majorHAnsi" w:cstheme="majorHAnsi"/>
          <w:sz w:val="22"/>
          <w:szCs w:val="22"/>
          <w:lang w:val="pt-BR"/>
        </w:rPr>
        <w:t>essa nova realidade</w:t>
      </w:r>
      <w:r w:rsidR="001071E2" w:rsidRPr="00D40308">
        <w:rPr>
          <w:rFonts w:asciiTheme="majorHAnsi" w:hAnsiTheme="majorHAnsi" w:cstheme="majorHAnsi"/>
          <w:sz w:val="22"/>
          <w:szCs w:val="22"/>
          <w:lang w:val="pt-BR"/>
        </w:rPr>
        <w:t xml:space="preserve"> entre </w:t>
      </w:r>
      <w:r w:rsidR="00952E8F" w:rsidRPr="00D40308">
        <w:rPr>
          <w:rFonts w:asciiTheme="majorHAnsi" w:hAnsiTheme="majorHAnsi" w:cstheme="majorHAnsi"/>
          <w:sz w:val="22"/>
          <w:szCs w:val="22"/>
          <w:lang w:val="pt-BR"/>
        </w:rPr>
        <w:t>os principais atores</w:t>
      </w:r>
      <w:r w:rsidR="00ED21D7">
        <w:rPr>
          <w:rFonts w:asciiTheme="majorHAnsi" w:hAnsiTheme="majorHAnsi" w:cstheme="majorHAnsi"/>
          <w:sz w:val="22"/>
          <w:szCs w:val="22"/>
          <w:lang w:val="pt-BR"/>
        </w:rPr>
        <w:t xml:space="preserve"> universitários e “fazedores” de opinião</w:t>
      </w:r>
      <w:r w:rsidR="00952E8F" w:rsidRPr="00D40308">
        <w:rPr>
          <w:rFonts w:asciiTheme="majorHAnsi" w:hAnsiTheme="majorHAnsi" w:cstheme="majorHAnsi"/>
          <w:sz w:val="22"/>
          <w:szCs w:val="22"/>
          <w:lang w:val="pt-BR"/>
        </w:rPr>
        <w:t xml:space="preserve">. Não </w:t>
      </w:r>
      <w:r w:rsidR="00954AC2">
        <w:rPr>
          <w:rFonts w:asciiTheme="majorHAnsi" w:hAnsiTheme="majorHAnsi" w:cstheme="majorHAnsi"/>
          <w:sz w:val="22"/>
          <w:szCs w:val="22"/>
          <w:lang w:val="pt-BR"/>
        </w:rPr>
        <w:t>sei</w:t>
      </w:r>
      <w:r w:rsidR="00D22F77" w:rsidRPr="00D40308">
        <w:rPr>
          <w:rFonts w:asciiTheme="majorHAnsi" w:hAnsiTheme="majorHAnsi" w:cstheme="majorHAnsi"/>
          <w:sz w:val="22"/>
          <w:szCs w:val="22"/>
          <w:lang w:val="pt-BR"/>
        </w:rPr>
        <w:t xml:space="preserve"> qual será a sua configuração</w:t>
      </w:r>
      <w:r w:rsidR="008F672E" w:rsidRPr="00D40308">
        <w:rPr>
          <w:rFonts w:asciiTheme="majorHAnsi" w:hAnsiTheme="majorHAnsi" w:cstheme="majorHAnsi"/>
          <w:sz w:val="22"/>
          <w:szCs w:val="22"/>
          <w:lang w:val="pt-BR"/>
        </w:rPr>
        <w:t xml:space="preserve"> e </w:t>
      </w:r>
      <w:r w:rsidR="00952E8F" w:rsidRPr="00D40308">
        <w:rPr>
          <w:rFonts w:asciiTheme="majorHAnsi" w:hAnsiTheme="majorHAnsi" w:cstheme="majorHAnsi"/>
          <w:sz w:val="22"/>
          <w:szCs w:val="22"/>
          <w:lang w:val="pt-BR"/>
        </w:rPr>
        <w:t xml:space="preserve">as forças ou motivações </w:t>
      </w:r>
      <w:r w:rsidR="00952E8F" w:rsidRPr="00D40308">
        <w:rPr>
          <w:rFonts w:asciiTheme="majorHAnsi" w:hAnsiTheme="majorHAnsi" w:cstheme="majorHAnsi"/>
          <w:sz w:val="22"/>
          <w:szCs w:val="22"/>
          <w:lang w:val="pt-BR"/>
        </w:rPr>
        <w:lastRenderedPageBreak/>
        <w:t>que a</w:t>
      </w:r>
      <w:r w:rsidR="007204B5" w:rsidRPr="00D40308">
        <w:rPr>
          <w:rFonts w:asciiTheme="majorHAnsi" w:hAnsiTheme="majorHAnsi" w:cstheme="majorHAnsi"/>
          <w:sz w:val="22"/>
          <w:szCs w:val="22"/>
          <w:lang w:val="pt-BR"/>
        </w:rPr>
        <w:t xml:space="preserve"> moverão</w:t>
      </w:r>
      <w:r w:rsidR="00A37EE0">
        <w:rPr>
          <w:rFonts w:asciiTheme="majorHAnsi" w:hAnsiTheme="majorHAnsi" w:cstheme="majorHAnsi"/>
          <w:sz w:val="22"/>
          <w:szCs w:val="22"/>
          <w:lang w:val="pt-BR"/>
        </w:rPr>
        <w:t>,</w:t>
      </w:r>
      <w:r w:rsidR="007204B5" w:rsidRPr="00D40308">
        <w:rPr>
          <w:rFonts w:asciiTheme="majorHAnsi" w:hAnsiTheme="majorHAnsi" w:cstheme="majorHAnsi"/>
          <w:sz w:val="22"/>
          <w:szCs w:val="22"/>
          <w:lang w:val="pt-BR"/>
        </w:rPr>
        <w:t xml:space="preserve"> </w:t>
      </w:r>
      <w:r w:rsidR="00F9562C" w:rsidRPr="00D40308">
        <w:rPr>
          <w:rFonts w:asciiTheme="majorHAnsi" w:hAnsiTheme="majorHAnsi" w:cstheme="majorHAnsi"/>
          <w:sz w:val="22"/>
          <w:szCs w:val="22"/>
          <w:lang w:val="pt-BR"/>
        </w:rPr>
        <w:t xml:space="preserve">mas </w:t>
      </w:r>
      <w:r w:rsidR="00D64BA8" w:rsidRPr="00D40308">
        <w:rPr>
          <w:rFonts w:asciiTheme="majorHAnsi" w:hAnsiTheme="majorHAnsi" w:cstheme="majorHAnsi"/>
          <w:sz w:val="22"/>
          <w:szCs w:val="22"/>
          <w:lang w:val="pt-BR"/>
        </w:rPr>
        <w:t>fica</w:t>
      </w:r>
      <w:r w:rsidR="00F9562C" w:rsidRPr="00D40308">
        <w:rPr>
          <w:rFonts w:asciiTheme="majorHAnsi" w:hAnsiTheme="majorHAnsi" w:cstheme="majorHAnsi"/>
          <w:sz w:val="22"/>
          <w:szCs w:val="22"/>
          <w:lang w:val="pt-BR"/>
        </w:rPr>
        <w:t xml:space="preserve"> cada vez mais patente</w:t>
      </w:r>
      <w:r w:rsidR="00493F93" w:rsidRPr="00D40308">
        <w:rPr>
          <w:rFonts w:asciiTheme="majorHAnsi" w:hAnsiTheme="majorHAnsi" w:cstheme="majorHAnsi"/>
          <w:sz w:val="22"/>
          <w:szCs w:val="22"/>
          <w:lang w:val="pt-BR"/>
        </w:rPr>
        <w:t xml:space="preserve"> </w:t>
      </w:r>
      <w:r w:rsidR="00D22F77" w:rsidRPr="00D40308">
        <w:rPr>
          <w:rFonts w:asciiTheme="majorHAnsi" w:hAnsiTheme="majorHAnsi" w:cstheme="majorHAnsi"/>
          <w:sz w:val="22"/>
          <w:szCs w:val="22"/>
          <w:lang w:val="pt-BR"/>
        </w:rPr>
        <w:t xml:space="preserve">que </w:t>
      </w:r>
      <w:r w:rsidR="00493F93" w:rsidRPr="00D40308">
        <w:rPr>
          <w:rFonts w:asciiTheme="majorHAnsi" w:hAnsiTheme="majorHAnsi" w:cstheme="majorHAnsi"/>
          <w:sz w:val="22"/>
          <w:szCs w:val="22"/>
          <w:lang w:val="pt-BR"/>
        </w:rPr>
        <w:t xml:space="preserve">um conjunto </w:t>
      </w:r>
      <w:r w:rsidR="00D22F77" w:rsidRPr="00D40308">
        <w:rPr>
          <w:rFonts w:asciiTheme="majorHAnsi" w:hAnsiTheme="majorHAnsi" w:cstheme="majorHAnsi"/>
          <w:sz w:val="22"/>
          <w:szCs w:val="22"/>
          <w:lang w:val="pt-BR"/>
        </w:rPr>
        <w:t xml:space="preserve">subjacente </w:t>
      </w:r>
      <w:r w:rsidR="00493F93" w:rsidRPr="00D40308">
        <w:rPr>
          <w:rFonts w:asciiTheme="majorHAnsi" w:hAnsiTheme="majorHAnsi" w:cstheme="majorHAnsi"/>
          <w:sz w:val="22"/>
          <w:szCs w:val="22"/>
          <w:lang w:val="pt-BR"/>
        </w:rPr>
        <w:t>de marcadores articulados entre si e em rede</w:t>
      </w:r>
      <w:r w:rsidR="00D64BA8" w:rsidRPr="00D40308">
        <w:rPr>
          <w:rFonts w:asciiTheme="majorHAnsi" w:hAnsiTheme="majorHAnsi" w:cstheme="majorHAnsi"/>
          <w:sz w:val="22"/>
          <w:szCs w:val="22"/>
          <w:lang w:val="pt-BR"/>
        </w:rPr>
        <w:t>,</w:t>
      </w:r>
      <w:r w:rsidR="00D22F77" w:rsidRPr="00D40308">
        <w:rPr>
          <w:rFonts w:asciiTheme="majorHAnsi" w:hAnsiTheme="majorHAnsi" w:cstheme="majorHAnsi"/>
          <w:sz w:val="22"/>
          <w:szCs w:val="22"/>
          <w:lang w:val="pt-BR"/>
        </w:rPr>
        <w:t xml:space="preserve"> em torno de macro-</w:t>
      </w:r>
      <w:r w:rsidR="00F9562C" w:rsidRPr="00D40308">
        <w:rPr>
          <w:rFonts w:asciiTheme="majorHAnsi" w:hAnsiTheme="majorHAnsi" w:cstheme="majorHAnsi"/>
          <w:sz w:val="22"/>
          <w:szCs w:val="22"/>
          <w:lang w:val="pt-BR"/>
        </w:rPr>
        <w:t xml:space="preserve">marcadores ou </w:t>
      </w:r>
      <w:r w:rsidR="00A37EE0">
        <w:rPr>
          <w:rFonts w:asciiTheme="majorHAnsi" w:hAnsiTheme="majorHAnsi" w:cstheme="majorHAnsi"/>
          <w:sz w:val="22"/>
          <w:szCs w:val="22"/>
          <w:lang w:val="pt-BR"/>
        </w:rPr>
        <w:t xml:space="preserve">de </w:t>
      </w:r>
      <w:r w:rsidR="00F9562C" w:rsidRPr="00D40308">
        <w:rPr>
          <w:rFonts w:asciiTheme="majorHAnsi" w:hAnsiTheme="majorHAnsi" w:cstheme="majorHAnsi"/>
          <w:sz w:val="22"/>
          <w:szCs w:val="22"/>
          <w:lang w:val="pt-BR"/>
        </w:rPr>
        <w:t>nós sistémicos</w:t>
      </w:r>
      <w:r w:rsidR="00D64BA8" w:rsidRPr="00D40308">
        <w:rPr>
          <w:rFonts w:asciiTheme="majorHAnsi" w:hAnsiTheme="majorHAnsi" w:cstheme="majorHAnsi"/>
          <w:sz w:val="22"/>
          <w:szCs w:val="22"/>
          <w:lang w:val="pt-BR"/>
        </w:rPr>
        <w:t>,</w:t>
      </w:r>
      <w:r w:rsidR="00D22F77" w:rsidRPr="00D40308">
        <w:rPr>
          <w:rFonts w:asciiTheme="majorHAnsi" w:hAnsiTheme="majorHAnsi" w:cstheme="majorHAnsi"/>
          <w:sz w:val="22"/>
          <w:szCs w:val="22"/>
          <w:lang w:val="pt-BR"/>
        </w:rPr>
        <w:t xml:space="preserve"> assume</w:t>
      </w:r>
      <w:r w:rsidR="00481F64">
        <w:rPr>
          <w:rFonts w:asciiTheme="majorHAnsi" w:hAnsiTheme="majorHAnsi" w:cstheme="majorHAnsi"/>
          <w:sz w:val="22"/>
          <w:szCs w:val="22"/>
          <w:lang w:val="pt-BR"/>
        </w:rPr>
        <w:t xml:space="preserve"> </w:t>
      </w:r>
      <w:r w:rsidR="00AB442C">
        <w:rPr>
          <w:rFonts w:asciiTheme="majorHAnsi" w:hAnsiTheme="majorHAnsi" w:cstheme="majorHAnsi"/>
          <w:sz w:val="22"/>
          <w:szCs w:val="22"/>
          <w:lang w:val="pt-BR"/>
        </w:rPr>
        <w:t>na atualidade</w:t>
      </w:r>
      <w:r w:rsidR="00D22F77" w:rsidRPr="00D40308">
        <w:rPr>
          <w:rFonts w:asciiTheme="majorHAnsi" w:hAnsiTheme="majorHAnsi" w:cstheme="majorHAnsi"/>
          <w:sz w:val="22"/>
          <w:szCs w:val="22"/>
          <w:lang w:val="pt-BR"/>
        </w:rPr>
        <w:t xml:space="preserve"> uma importância muito relevante na sua estrutura e dinâmica</w:t>
      </w:r>
      <w:r w:rsidR="00F9562C" w:rsidRPr="00D40308">
        <w:rPr>
          <w:rFonts w:asciiTheme="majorHAnsi" w:hAnsiTheme="majorHAnsi" w:cstheme="majorHAnsi"/>
          <w:sz w:val="22"/>
          <w:szCs w:val="22"/>
          <w:lang w:val="pt-BR"/>
        </w:rPr>
        <w:t xml:space="preserve">. São esses marcadores organizados em </w:t>
      </w:r>
      <w:r w:rsidR="00236C62" w:rsidRPr="00D40308">
        <w:rPr>
          <w:rFonts w:asciiTheme="majorHAnsi" w:hAnsiTheme="majorHAnsi" w:cstheme="majorHAnsi"/>
          <w:sz w:val="22"/>
          <w:szCs w:val="22"/>
          <w:lang w:val="pt-BR"/>
        </w:rPr>
        <w:t>rede</w:t>
      </w:r>
      <w:r w:rsidR="00F9562C" w:rsidRPr="00D40308">
        <w:rPr>
          <w:rFonts w:asciiTheme="majorHAnsi" w:hAnsiTheme="majorHAnsi" w:cstheme="majorHAnsi"/>
          <w:sz w:val="22"/>
          <w:szCs w:val="22"/>
          <w:lang w:val="pt-BR"/>
        </w:rPr>
        <w:t xml:space="preserve"> que nos interessa</w:t>
      </w:r>
      <w:r w:rsidR="00B67B18">
        <w:rPr>
          <w:rFonts w:asciiTheme="majorHAnsi" w:hAnsiTheme="majorHAnsi" w:cstheme="majorHAnsi"/>
          <w:sz w:val="22"/>
          <w:szCs w:val="22"/>
          <w:lang w:val="pt-BR"/>
        </w:rPr>
        <w:t xml:space="preserve"> revisitar e </w:t>
      </w:r>
      <w:r w:rsidR="00F9562C" w:rsidRPr="00D40308">
        <w:rPr>
          <w:rFonts w:asciiTheme="majorHAnsi" w:hAnsiTheme="majorHAnsi" w:cstheme="majorHAnsi"/>
          <w:sz w:val="22"/>
          <w:szCs w:val="22"/>
          <w:lang w:val="pt-BR"/>
        </w:rPr>
        <w:t>aprofundar para prospe</w:t>
      </w:r>
      <w:r w:rsidR="00DF02D3" w:rsidRPr="00D40308">
        <w:rPr>
          <w:rFonts w:asciiTheme="majorHAnsi" w:hAnsiTheme="majorHAnsi" w:cstheme="majorHAnsi"/>
          <w:sz w:val="22"/>
          <w:szCs w:val="22"/>
          <w:lang w:val="pt-BR"/>
        </w:rPr>
        <w:t>c</w:t>
      </w:r>
      <w:r w:rsidR="00F9562C" w:rsidRPr="00D40308">
        <w:rPr>
          <w:rFonts w:asciiTheme="majorHAnsi" w:hAnsiTheme="majorHAnsi" w:cstheme="majorHAnsi"/>
          <w:sz w:val="22"/>
          <w:szCs w:val="22"/>
          <w:lang w:val="pt-BR"/>
        </w:rPr>
        <w:t>tivar o que irá acontecer n</w:t>
      </w:r>
      <w:r w:rsidR="007E4F4D">
        <w:rPr>
          <w:rFonts w:asciiTheme="majorHAnsi" w:hAnsiTheme="majorHAnsi" w:cstheme="majorHAnsi"/>
          <w:sz w:val="22"/>
          <w:szCs w:val="22"/>
          <w:lang w:val="pt-BR"/>
        </w:rPr>
        <w:t>um</w:t>
      </w:r>
      <w:r w:rsidR="00F9562C" w:rsidRPr="00D40308">
        <w:rPr>
          <w:rFonts w:asciiTheme="majorHAnsi" w:hAnsiTheme="majorHAnsi" w:cstheme="majorHAnsi"/>
          <w:sz w:val="22"/>
          <w:szCs w:val="22"/>
          <w:lang w:val="pt-BR"/>
        </w:rPr>
        <w:t xml:space="preserve"> futuro mais próximo ou </w:t>
      </w:r>
      <w:r w:rsidR="007E4F4D">
        <w:rPr>
          <w:rFonts w:asciiTheme="majorHAnsi" w:hAnsiTheme="majorHAnsi" w:cstheme="majorHAnsi"/>
          <w:sz w:val="22"/>
          <w:szCs w:val="22"/>
          <w:lang w:val="pt-BR"/>
        </w:rPr>
        <w:t>distante</w:t>
      </w:r>
      <w:r w:rsidR="00F9562C" w:rsidRPr="00D40308">
        <w:rPr>
          <w:rFonts w:asciiTheme="majorHAnsi" w:hAnsiTheme="majorHAnsi" w:cstheme="majorHAnsi"/>
          <w:sz w:val="22"/>
          <w:szCs w:val="22"/>
          <w:lang w:val="pt-BR"/>
        </w:rPr>
        <w:t xml:space="preserve"> </w:t>
      </w:r>
      <w:r w:rsidR="00E54997">
        <w:rPr>
          <w:rFonts w:asciiTheme="majorHAnsi" w:hAnsiTheme="majorHAnsi" w:cstheme="majorHAnsi"/>
          <w:sz w:val="22"/>
          <w:szCs w:val="22"/>
          <w:lang w:val="pt-BR"/>
        </w:rPr>
        <w:t xml:space="preserve">em que a metodologia </w:t>
      </w:r>
      <w:r w:rsidR="00F9562C" w:rsidRPr="00D40308">
        <w:rPr>
          <w:rFonts w:asciiTheme="majorHAnsi" w:hAnsiTheme="majorHAnsi" w:cstheme="majorHAnsi"/>
          <w:sz w:val="22"/>
          <w:szCs w:val="22"/>
          <w:lang w:val="pt-BR"/>
        </w:rPr>
        <w:t>da elaboração de cenários</w:t>
      </w:r>
      <w:r w:rsidR="00E54997">
        <w:rPr>
          <w:rFonts w:asciiTheme="majorHAnsi" w:hAnsiTheme="majorHAnsi" w:cstheme="majorHAnsi"/>
          <w:sz w:val="22"/>
          <w:szCs w:val="22"/>
          <w:lang w:val="pt-BR"/>
        </w:rPr>
        <w:t xml:space="preserve"> me parece bastante adequada</w:t>
      </w:r>
      <w:r w:rsidR="00F9562C" w:rsidRPr="00D40308">
        <w:rPr>
          <w:rFonts w:asciiTheme="majorHAnsi" w:hAnsiTheme="majorHAnsi" w:cstheme="majorHAnsi"/>
          <w:sz w:val="22"/>
          <w:szCs w:val="22"/>
          <w:lang w:val="pt-BR"/>
        </w:rPr>
        <w:t>.</w:t>
      </w:r>
      <w:r w:rsidR="00114505" w:rsidRPr="00D40308">
        <w:rPr>
          <w:rFonts w:asciiTheme="majorHAnsi" w:hAnsiTheme="majorHAnsi" w:cstheme="majorHAnsi"/>
          <w:sz w:val="22"/>
          <w:szCs w:val="22"/>
          <w:lang w:val="pt-BR"/>
        </w:rPr>
        <w:t xml:space="preserve"> </w:t>
      </w:r>
      <w:r w:rsidR="00FB3873">
        <w:rPr>
          <w:rFonts w:asciiTheme="majorHAnsi" w:hAnsiTheme="majorHAnsi" w:cstheme="majorHAnsi"/>
          <w:sz w:val="22"/>
          <w:szCs w:val="22"/>
          <w:lang w:val="pt-BR"/>
        </w:rPr>
        <w:t>C</w:t>
      </w:r>
      <w:r w:rsidR="00114505" w:rsidRPr="00D40308">
        <w:rPr>
          <w:rFonts w:asciiTheme="majorHAnsi" w:hAnsiTheme="majorHAnsi" w:cstheme="majorHAnsi"/>
          <w:sz w:val="22"/>
          <w:szCs w:val="22"/>
          <w:lang w:val="pt-BR"/>
        </w:rPr>
        <w:t xml:space="preserve">ontinuo </w:t>
      </w:r>
      <w:r w:rsidR="00DF02D3" w:rsidRPr="00D40308">
        <w:rPr>
          <w:rFonts w:asciiTheme="majorHAnsi" w:hAnsiTheme="majorHAnsi" w:cstheme="majorHAnsi"/>
          <w:sz w:val="22"/>
          <w:szCs w:val="22"/>
          <w:lang w:val="pt-BR"/>
        </w:rPr>
        <w:t xml:space="preserve">a </w:t>
      </w:r>
      <w:r w:rsidR="00A42A31">
        <w:rPr>
          <w:rFonts w:asciiTheme="majorHAnsi" w:hAnsiTheme="majorHAnsi" w:cstheme="majorHAnsi"/>
          <w:sz w:val="22"/>
          <w:szCs w:val="22"/>
          <w:lang w:val="pt-BR"/>
        </w:rPr>
        <w:t>pensar</w:t>
      </w:r>
      <w:r w:rsidR="00DF02D3" w:rsidRPr="00D40308">
        <w:rPr>
          <w:rFonts w:asciiTheme="majorHAnsi" w:hAnsiTheme="majorHAnsi" w:cstheme="majorHAnsi"/>
          <w:sz w:val="22"/>
          <w:szCs w:val="22"/>
          <w:lang w:val="pt-BR"/>
        </w:rPr>
        <w:t xml:space="preserve"> que, neste tipo de abordagens, a metodologia de cenários</w:t>
      </w:r>
      <w:r w:rsidR="007C0900" w:rsidRPr="00D40308">
        <w:rPr>
          <w:rFonts w:asciiTheme="majorHAnsi" w:hAnsiTheme="majorHAnsi" w:cstheme="majorHAnsi"/>
          <w:sz w:val="22"/>
          <w:szCs w:val="22"/>
          <w:lang w:val="pt-BR"/>
        </w:rPr>
        <w:t xml:space="preserve"> é aque</w:t>
      </w:r>
      <w:r w:rsidR="00AA2779">
        <w:rPr>
          <w:rFonts w:asciiTheme="majorHAnsi" w:hAnsiTheme="majorHAnsi" w:cstheme="majorHAnsi"/>
          <w:sz w:val="22"/>
          <w:szCs w:val="22"/>
          <w:lang w:val="pt-BR"/>
        </w:rPr>
        <w:t>la que</w:t>
      </w:r>
      <w:r w:rsidR="007C0900" w:rsidRPr="00D40308">
        <w:rPr>
          <w:rFonts w:asciiTheme="majorHAnsi" w:hAnsiTheme="majorHAnsi" w:cstheme="majorHAnsi"/>
          <w:sz w:val="22"/>
          <w:szCs w:val="22"/>
          <w:lang w:val="pt-BR"/>
        </w:rPr>
        <w:t xml:space="preserve"> melhor se ajusta</w:t>
      </w:r>
      <w:r w:rsidR="00114505" w:rsidRPr="00D40308">
        <w:rPr>
          <w:rFonts w:asciiTheme="majorHAnsi" w:hAnsiTheme="majorHAnsi" w:cstheme="majorHAnsi"/>
          <w:sz w:val="22"/>
          <w:szCs w:val="22"/>
          <w:lang w:val="pt-BR"/>
        </w:rPr>
        <w:t xml:space="preserve"> sobretudo em períodos mais</w:t>
      </w:r>
      <w:r w:rsidR="00B046AB">
        <w:rPr>
          <w:rFonts w:asciiTheme="majorHAnsi" w:hAnsiTheme="majorHAnsi" w:cstheme="majorHAnsi"/>
          <w:sz w:val="22"/>
          <w:szCs w:val="22"/>
          <w:lang w:val="pt-BR"/>
        </w:rPr>
        <w:t xml:space="preserve"> longos</w:t>
      </w:r>
      <w:r w:rsidR="00114505" w:rsidRPr="00D40308">
        <w:rPr>
          <w:rFonts w:asciiTheme="majorHAnsi" w:hAnsiTheme="majorHAnsi" w:cstheme="majorHAnsi"/>
          <w:sz w:val="22"/>
          <w:szCs w:val="22"/>
          <w:lang w:val="pt-BR"/>
        </w:rPr>
        <w:t xml:space="preserve"> </w:t>
      </w:r>
      <w:r w:rsidR="00FB3873">
        <w:rPr>
          <w:rFonts w:asciiTheme="majorHAnsi" w:hAnsiTheme="majorHAnsi" w:cstheme="majorHAnsi"/>
          <w:sz w:val="22"/>
          <w:szCs w:val="22"/>
          <w:lang w:val="pt-BR"/>
        </w:rPr>
        <w:t>sobre</w:t>
      </w:r>
      <w:r w:rsidR="00114505" w:rsidRPr="00D40308">
        <w:rPr>
          <w:rFonts w:asciiTheme="majorHAnsi" w:hAnsiTheme="majorHAnsi" w:cstheme="majorHAnsi"/>
          <w:sz w:val="22"/>
          <w:szCs w:val="22"/>
          <w:lang w:val="pt-BR"/>
        </w:rPr>
        <w:t xml:space="preserve"> futuro </w:t>
      </w:r>
      <w:r w:rsidR="003F691E">
        <w:rPr>
          <w:rFonts w:asciiTheme="majorHAnsi" w:hAnsiTheme="majorHAnsi" w:cstheme="majorHAnsi"/>
          <w:sz w:val="22"/>
          <w:szCs w:val="22"/>
          <w:lang w:val="pt-BR"/>
        </w:rPr>
        <w:t>da Universidade</w:t>
      </w:r>
      <w:r w:rsidR="007C0900" w:rsidRPr="00D40308">
        <w:rPr>
          <w:rFonts w:asciiTheme="majorHAnsi" w:hAnsiTheme="majorHAnsi" w:cstheme="majorHAnsi"/>
          <w:sz w:val="22"/>
          <w:szCs w:val="22"/>
          <w:lang w:val="pt-BR"/>
        </w:rPr>
        <w:t>.</w:t>
      </w:r>
      <w:r w:rsidR="00DF02D3" w:rsidRPr="00D40308">
        <w:rPr>
          <w:rFonts w:asciiTheme="majorHAnsi" w:hAnsiTheme="majorHAnsi" w:cstheme="majorHAnsi"/>
          <w:sz w:val="22"/>
          <w:szCs w:val="22"/>
          <w:lang w:val="pt-BR"/>
        </w:rPr>
        <w:t xml:space="preserve"> </w:t>
      </w:r>
      <w:r w:rsidR="00236C62" w:rsidRPr="00D40308">
        <w:rPr>
          <w:rFonts w:asciiTheme="majorHAnsi" w:hAnsiTheme="majorHAnsi" w:cstheme="majorHAnsi"/>
          <w:sz w:val="22"/>
          <w:szCs w:val="22"/>
          <w:lang w:val="pt-BR"/>
        </w:rPr>
        <w:t xml:space="preserve">É por isso que aqueles que hoje procuram </w:t>
      </w:r>
      <w:r w:rsidR="00E75321">
        <w:rPr>
          <w:rFonts w:asciiTheme="majorHAnsi" w:hAnsiTheme="majorHAnsi" w:cstheme="majorHAnsi"/>
          <w:sz w:val="22"/>
          <w:szCs w:val="22"/>
          <w:lang w:val="pt-BR"/>
        </w:rPr>
        <w:t>estudar e investigar</w:t>
      </w:r>
      <w:r w:rsidR="00236C62" w:rsidRPr="00D40308">
        <w:rPr>
          <w:rFonts w:asciiTheme="majorHAnsi" w:hAnsiTheme="majorHAnsi" w:cstheme="majorHAnsi"/>
          <w:sz w:val="22"/>
          <w:szCs w:val="22"/>
          <w:lang w:val="pt-BR"/>
        </w:rPr>
        <w:t xml:space="preserve"> o que vai acontecendo</w:t>
      </w:r>
      <w:r w:rsidR="00EB6797">
        <w:rPr>
          <w:rFonts w:asciiTheme="majorHAnsi" w:hAnsiTheme="majorHAnsi" w:cstheme="majorHAnsi"/>
          <w:sz w:val="22"/>
          <w:szCs w:val="22"/>
          <w:lang w:val="pt-BR"/>
        </w:rPr>
        <w:t xml:space="preserve"> no presente</w:t>
      </w:r>
      <w:r w:rsidR="00236C62" w:rsidRPr="00D40308">
        <w:rPr>
          <w:rFonts w:asciiTheme="majorHAnsi" w:hAnsiTheme="majorHAnsi" w:cstheme="majorHAnsi"/>
          <w:sz w:val="22"/>
          <w:szCs w:val="22"/>
          <w:lang w:val="pt-BR"/>
        </w:rPr>
        <w:t xml:space="preserve"> não só com os olhos do passado</w:t>
      </w:r>
      <w:r w:rsidR="0047676F">
        <w:rPr>
          <w:rFonts w:asciiTheme="majorHAnsi" w:hAnsiTheme="majorHAnsi" w:cstheme="majorHAnsi"/>
          <w:sz w:val="22"/>
          <w:szCs w:val="22"/>
          <w:lang w:val="pt-BR"/>
        </w:rPr>
        <w:t>,</w:t>
      </w:r>
      <w:r w:rsidR="00236C62" w:rsidRPr="00D40308">
        <w:rPr>
          <w:rFonts w:asciiTheme="majorHAnsi" w:hAnsiTheme="majorHAnsi" w:cstheme="majorHAnsi"/>
          <w:sz w:val="22"/>
          <w:szCs w:val="22"/>
          <w:lang w:val="pt-BR"/>
        </w:rPr>
        <w:t xml:space="preserve"> mas a partir </w:t>
      </w:r>
      <w:r w:rsidR="003F691E">
        <w:rPr>
          <w:rFonts w:asciiTheme="majorHAnsi" w:hAnsiTheme="majorHAnsi" w:cstheme="majorHAnsi"/>
          <w:sz w:val="22"/>
          <w:szCs w:val="22"/>
          <w:lang w:val="pt-BR"/>
        </w:rPr>
        <w:t xml:space="preserve">de um olhar </w:t>
      </w:r>
      <w:r w:rsidR="0047676F">
        <w:rPr>
          <w:rFonts w:asciiTheme="majorHAnsi" w:hAnsiTheme="majorHAnsi" w:cstheme="majorHAnsi"/>
          <w:sz w:val="22"/>
          <w:szCs w:val="22"/>
          <w:lang w:val="pt-BR"/>
        </w:rPr>
        <w:t>sobre</w:t>
      </w:r>
      <w:r w:rsidR="00236C62" w:rsidRPr="00D40308">
        <w:rPr>
          <w:rFonts w:asciiTheme="majorHAnsi" w:hAnsiTheme="majorHAnsi" w:cstheme="majorHAnsi"/>
          <w:sz w:val="22"/>
          <w:szCs w:val="22"/>
          <w:lang w:val="pt-BR"/>
        </w:rPr>
        <w:t xml:space="preserve"> futuro, passam uma boa parte do tempo a elaborar cenários para responder às grandes e complexas questões que se levantam todos os dias na vida das pessoas e das organizações.</w:t>
      </w:r>
      <w:r w:rsidR="000C68F9">
        <w:rPr>
          <w:rFonts w:asciiTheme="majorHAnsi" w:hAnsiTheme="majorHAnsi" w:cstheme="majorHAnsi"/>
          <w:sz w:val="22"/>
          <w:szCs w:val="22"/>
          <w:lang w:val="pt-BR"/>
        </w:rPr>
        <w:t xml:space="preserve"> É essa também a minha convicção</w:t>
      </w:r>
      <w:r w:rsidR="00E62CD6">
        <w:rPr>
          <w:rFonts w:asciiTheme="majorHAnsi" w:hAnsiTheme="majorHAnsi" w:cstheme="majorHAnsi"/>
          <w:sz w:val="22"/>
          <w:szCs w:val="22"/>
          <w:lang w:val="pt-BR"/>
        </w:rPr>
        <w:t xml:space="preserve"> que,</w:t>
      </w:r>
      <w:r w:rsidR="00EB6797">
        <w:rPr>
          <w:rFonts w:asciiTheme="majorHAnsi" w:hAnsiTheme="majorHAnsi" w:cstheme="majorHAnsi"/>
          <w:sz w:val="22"/>
          <w:szCs w:val="22"/>
          <w:lang w:val="pt-BR"/>
        </w:rPr>
        <w:t xml:space="preserve"> para explicar e compreender o que irá ocorrer</w:t>
      </w:r>
      <w:r w:rsidR="003F691E">
        <w:rPr>
          <w:rFonts w:asciiTheme="majorHAnsi" w:hAnsiTheme="majorHAnsi" w:cstheme="majorHAnsi"/>
          <w:sz w:val="22"/>
          <w:szCs w:val="22"/>
          <w:lang w:val="pt-BR"/>
        </w:rPr>
        <w:t xml:space="preserve"> </w:t>
      </w:r>
      <w:r w:rsidR="00EB6797">
        <w:rPr>
          <w:rFonts w:asciiTheme="majorHAnsi" w:hAnsiTheme="majorHAnsi" w:cstheme="majorHAnsi"/>
          <w:sz w:val="22"/>
          <w:szCs w:val="22"/>
          <w:lang w:val="pt-BR"/>
        </w:rPr>
        <w:t>na</w:t>
      </w:r>
      <w:r w:rsidR="003F691E">
        <w:rPr>
          <w:rFonts w:asciiTheme="majorHAnsi" w:hAnsiTheme="majorHAnsi" w:cstheme="majorHAnsi"/>
          <w:sz w:val="22"/>
          <w:szCs w:val="22"/>
          <w:lang w:val="pt-BR"/>
        </w:rPr>
        <w:t>s</w:t>
      </w:r>
      <w:r w:rsidR="00EB6797">
        <w:rPr>
          <w:rFonts w:asciiTheme="majorHAnsi" w:hAnsiTheme="majorHAnsi" w:cstheme="majorHAnsi"/>
          <w:sz w:val="22"/>
          <w:szCs w:val="22"/>
          <w:lang w:val="pt-BR"/>
        </w:rPr>
        <w:t xml:space="preserve"> ins</w:t>
      </w:r>
      <w:r w:rsidR="003F691E">
        <w:rPr>
          <w:rFonts w:asciiTheme="majorHAnsi" w:hAnsiTheme="majorHAnsi" w:cstheme="majorHAnsi"/>
          <w:sz w:val="22"/>
          <w:szCs w:val="22"/>
          <w:lang w:val="pt-BR"/>
        </w:rPr>
        <w:t>tituições</w:t>
      </w:r>
      <w:r w:rsidR="003F724B">
        <w:rPr>
          <w:rFonts w:asciiTheme="majorHAnsi" w:hAnsiTheme="majorHAnsi" w:cstheme="majorHAnsi"/>
          <w:sz w:val="22"/>
          <w:szCs w:val="22"/>
          <w:lang w:val="pt-BR"/>
        </w:rPr>
        <w:t xml:space="preserve"> </w:t>
      </w:r>
      <w:r w:rsidR="003F691E">
        <w:rPr>
          <w:rFonts w:asciiTheme="majorHAnsi" w:hAnsiTheme="majorHAnsi" w:cstheme="majorHAnsi"/>
          <w:sz w:val="22"/>
          <w:szCs w:val="22"/>
          <w:lang w:val="pt-BR"/>
        </w:rPr>
        <w:t>d</w:t>
      </w:r>
      <w:r w:rsidR="003F724B">
        <w:rPr>
          <w:rFonts w:asciiTheme="majorHAnsi" w:hAnsiTheme="majorHAnsi" w:cstheme="majorHAnsi"/>
          <w:sz w:val="22"/>
          <w:szCs w:val="22"/>
          <w:lang w:val="pt-BR"/>
        </w:rPr>
        <w:t>o ensino superior</w:t>
      </w:r>
      <w:r w:rsidR="000C079C">
        <w:rPr>
          <w:rFonts w:asciiTheme="majorHAnsi" w:hAnsiTheme="majorHAnsi" w:cstheme="majorHAnsi"/>
          <w:sz w:val="22"/>
          <w:szCs w:val="22"/>
          <w:lang w:val="pt-BR"/>
        </w:rPr>
        <w:t>,</w:t>
      </w:r>
      <w:r w:rsidR="003F691E">
        <w:rPr>
          <w:rFonts w:asciiTheme="majorHAnsi" w:hAnsiTheme="majorHAnsi" w:cstheme="majorHAnsi"/>
          <w:sz w:val="22"/>
          <w:szCs w:val="22"/>
          <w:lang w:val="pt-BR"/>
        </w:rPr>
        <w:t xml:space="preserve"> </w:t>
      </w:r>
      <w:r w:rsidR="00B67B18">
        <w:rPr>
          <w:rFonts w:asciiTheme="majorHAnsi" w:hAnsiTheme="majorHAnsi" w:cstheme="majorHAnsi"/>
          <w:sz w:val="22"/>
          <w:szCs w:val="22"/>
          <w:lang w:val="pt-BR"/>
        </w:rPr>
        <w:t xml:space="preserve">esse </w:t>
      </w:r>
      <w:r w:rsidR="003F691E">
        <w:rPr>
          <w:rFonts w:asciiTheme="majorHAnsi" w:hAnsiTheme="majorHAnsi" w:cstheme="majorHAnsi"/>
          <w:sz w:val="22"/>
          <w:szCs w:val="22"/>
          <w:lang w:val="pt-BR"/>
        </w:rPr>
        <w:t xml:space="preserve">será </w:t>
      </w:r>
      <w:r w:rsidR="00B67B18">
        <w:rPr>
          <w:rFonts w:asciiTheme="majorHAnsi" w:hAnsiTheme="majorHAnsi" w:cstheme="majorHAnsi"/>
          <w:sz w:val="22"/>
          <w:szCs w:val="22"/>
          <w:lang w:val="pt-BR"/>
        </w:rPr>
        <w:t>o caminho a seguir</w:t>
      </w:r>
      <w:r w:rsidR="00B47514">
        <w:rPr>
          <w:rFonts w:asciiTheme="majorHAnsi" w:hAnsiTheme="majorHAnsi" w:cstheme="majorHAnsi"/>
          <w:sz w:val="22"/>
          <w:szCs w:val="22"/>
          <w:lang w:val="pt-BR"/>
        </w:rPr>
        <w:t>,</w:t>
      </w:r>
      <w:r w:rsidR="003F691E">
        <w:rPr>
          <w:rFonts w:asciiTheme="majorHAnsi" w:hAnsiTheme="majorHAnsi" w:cstheme="majorHAnsi"/>
          <w:sz w:val="22"/>
          <w:szCs w:val="22"/>
          <w:lang w:val="pt-BR"/>
        </w:rPr>
        <w:t xml:space="preserve"> </w:t>
      </w:r>
      <w:r w:rsidR="000C079C">
        <w:rPr>
          <w:rFonts w:asciiTheme="majorHAnsi" w:hAnsiTheme="majorHAnsi" w:cstheme="majorHAnsi"/>
          <w:sz w:val="22"/>
          <w:szCs w:val="22"/>
          <w:lang w:val="pt-BR"/>
        </w:rPr>
        <w:t xml:space="preserve">mas que exigirá </w:t>
      </w:r>
      <w:r w:rsidR="00AC27EC">
        <w:rPr>
          <w:rFonts w:asciiTheme="majorHAnsi" w:hAnsiTheme="majorHAnsi" w:cstheme="majorHAnsi"/>
          <w:sz w:val="22"/>
          <w:szCs w:val="22"/>
          <w:lang w:val="pt-BR"/>
        </w:rPr>
        <w:t xml:space="preserve">visão, </w:t>
      </w:r>
      <w:r w:rsidR="00B67B18">
        <w:rPr>
          <w:rFonts w:asciiTheme="majorHAnsi" w:hAnsiTheme="majorHAnsi" w:cstheme="majorHAnsi"/>
          <w:sz w:val="22"/>
          <w:szCs w:val="22"/>
          <w:lang w:val="pt-BR"/>
        </w:rPr>
        <w:t>rigor e persistência</w:t>
      </w:r>
      <w:r w:rsidR="000C68F9">
        <w:rPr>
          <w:rFonts w:asciiTheme="majorHAnsi" w:hAnsiTheme="majorHAnsi" w:cstheme="majorHAnsi"/>
          <w:sz w:val="22"/>
          <w:szCs w:val="22"/>
          <w:lang w:val="pt-BR"/>
        </w:rPr>
        <w:t>.</w:t>
      </w:r>
    </w:p>
    <w:p w14:paraId="7BE67B5B" w14:textId="572B3DEF" w:rsidR="00BA4389" w:rsidRPr="00CD2CA9" w:rsidRDefault="007204B5" w:rsidP="00535DCA">
      <w:pPr>
        <w:spacing w:line="360" w:lineRule="auto"/>
        <w:rPr>
          <w:rFonts w:ascii="Times New Roman" w:eastAsia="Times New Roman" w:hAnsi="Times New Roman" w:cs="Times New Roman"/>
          <w:sz w:val="24"/>
          <w:szCs w:val="24"/>
          <w:lang w:val="pt-PT" w:eastAsia="pt-PT"/>
        </w:rPr>
      </w:pPr>
      <w:r w:rsidRPr="00D40308">
        <w:rPr>
          <w:rFonts w:asciiTheme="majorHAnsi" w:hAnsiTheme="majorHAnsi" w:cstheme="majorHAnsi"/>
          <w:sz w:val="22"/>
          <w:szCs w:val="22"/>
          <w:lang w:val="pt-BR"/>
        </w:rPr>
        <w:t>Na</w:t>
      </w:r>
      <w:r w:rsidR="00103DA5">
        <w:rPr>
          <w:rFonts w:asciiTheme="majorHAnsi" w:hAnsiTheme="majorHAnsi" w:cstheme="majorHAnsi"/>
          <w:sz w:val="22"/>
          <w:szCs w:val="22"/>
          <w:lang w:val="pt-BR"/>
        </w:rPr>
        <w:t xml:space="preserve"> </w:t>
      </w:r>
      <w:r w:rsidR="007C0900" w:rsidRPr="00D40308">
        <w:rPr>
          <w:rFonts w:asciiTheme="majorHAnsi" w:hAnsiTheme="majorHAnsi" w:cstheme="majorHAnsi"/>
          <w:sz w:val="22"/>
          <w:szCs w:val="22"/>
          <w:lang w:val="pt-BR"/>
        </w:rPr>
        <w:t>abordagem</w:t>
      </w:r>
      <w:r w:rsidRPr="00D40308">
        <w:rPr>
          <w:rFonts w:asciiTheme="majorHAnsi" w:hAnsiTheme="majorHAnsi" w:cstheme="majorHAnsi"/>
          <w:sz w:val="22"/>
          <w:szCs w:val="22"/>
          <w:lang w:val="pt-BR"/>
        </w:rPr>
        <w:t xml:space="preserve"> sobre a </w:t>
      </w:r>
      <w:r w:rsidR="007C0900" w:rsidRPr="00D40308">
        <w:rPr>
          <w:rFonts w:asciiTheme="majorHAnsi" w:hAnsiTheme="majorHAnsi" w:cstheme="majorHAnsi"/>
          <w:sz w:val="22"/>
          <w:szCs w:val="22"/>
          <w:lang w:val="pt-BR"/>
        </w:rPr>
        <w:t xml:space="preserve">universidade do futuro e </w:t>
      </w:r>
      <w:r w:rsidRPr="00D40308">
        <w:rPr>
          <w:rFonts w:asciiTheme="majorHAnsi" w:hAnsiTheme="majorHAnsi" w:cstheme="majorHAnsi"/>
          <w:sz w:val="22"/>
          <w:szCs w:val="22"/>
          <w:lang w:val="pt-BR"/>
        </w:rPr>
        <w:t>a</w:t>
      </w:r>
      <w:r w:rsidR="007C0900" w:rsidRPr="00D40308">
        <w:rPr>
          <w:rFonts w:asciiTheme="majorHAnsi" w:hAnsiTheme="majorHAnsi" w:cstheme="majorHAnsi"/>
          <w:sz w:val="22"/>
          <w:szCs w:val="22"/>
          <w:lang w:val="pt-BR"/>
        </w:rPr>
        <w:t xml:space="preserve"> universidade de sempre, </w:t>
      </w:r>
      <w:r w:rsidR="00425CAA">
        <w:rPr>
          <w:rFonts w:asciiTheme="majorHAnsi" w:hAnsiTheme="majorHAnsi" w:cstheme="majorHAnsi"/>
          <w:sz w:val="22"/>
          <w:szCs w:val="22"/>
          <w:lang w:val="pt-BR"/>
        </w:rPr>
        <w:t>a investigação que realiz</w:t>
      </w:r>
      <w:r w:rsidR="00A429A1">
        <w:rPr>
          <w:rFonts w:asciiTheme="majorHAnsi" w:hAnsiTheme="majorHAnsi" w:cstheme="majorHAnsi"/>
          <w:sz w:val="22"/>
          <w:szCs w:val="22"/>
          <w:lang w:val="pt-BR"/>
        </w:rPr>
        <w:t>á</w:t>
      </w:r>
      <w:r w:rsidR="00425CAA">
        <w:rPr>
          <w:rFonts w:asciiTheme="majorHAnsi" w:hAnsiTheme="majorHAnsi" w:cstheme="majorHAnsi"/>
          <w:sz w:val="22"/>
          <w:szCs w:val="22"/>
          <w:lang w:val="pt-BR"/>
        </w:rPr>
        <w:t>mos relativa a</w:t>
      </w:r>
      <w:r w:rsidR="00EC3F65" w:rsidRPr="00D40308">
        <w:rPr>
          <w:rFonts w:asciiTheme="majorHAnsi" w:hAnsiTheme="majorHAnsi" w:cstheme="majorHAnsi"/>
          <w:sz w:val="22"/>
          <w:szCs w:val="22"/>
          <w:lang w:val="pt-BR"/>
        </w:rPr>
        <w:t>os próximos 10 anos</w:t>
      </w:r>
      <w:r w:rsidR="00CA302C">
        <w:rPr>
          <w:rFonts w:asciiTheme="majorHAnsi" w:hAnsiTheme="majorHAnsi" w:cstheme="majorHAnsi"/>
          <w:sz w:val="22"/>
          <w:szCs w:val="22"/>
          <w:lang w:val="pt-BR"/>
        </w:rPr>
        <w:t xml:space="preserve"> foi uma primeira etapa </w:t>
      </w:r>
      <w:r w:rsidR="00425CAA">
        <w:rPr>
          <w:rFonts w:asciiTheme="majorHAnsi" w:hAnsiTheme="majorHAnsi" w:cstheme="majorHAnsi"/>
          <w:sz w:val="22"/>
          <w:szCs w:val="22"/>
          <w:lang w:val="pt-BR"/>
        </w:rPr>
        <w:t xml:space="preserve">cujos resultados nos permitiram abrir perspectivas e ir um pouco </w:t>
      </w:r>
      <w:r w:rsidR="00C358DA">
        <w:rPr>
          <w:rFonts w:asciiTheme="majorHAnsi" w:hAnsiTheme="majorHAnsi" w:cstheme="majorHAnsi"/>
          <w:sz w:val="22"/>
          <w:szCs w:val="22"/>
          <w:lang w:val="pt-BR"/>
        </w:rPr>
        <w:t xml:space="preserve">mais </w:t>
      </w:r>
      <w:r w:rsidR="00425CAA">
        <w:rPr>
          <w:rFonts w:asciiTheme="majorHAnsi" w:hAnsiTheme="majorHAnsi" w:cstheme="majorHAnsi"/>
          <w:sz w:val="22"/>
          <w:szCs w:val="22"/>
          <w:lang w:val="pt-BR"/>
        </w:rPr>
        <w:t>longe em extensão e profundidade</w:t>
      </w:r>
      <w:r w:rsidR="00EC3F65" w:rsidRPr="00D40308">
        <w:rPr>
          <w:rFonts w:asciiTheme="majorHAnsi" w:hAnsiTheme="majorHAnsi" w:cstheme="majorHAnsi"/>
          <w:sz w:val="22"/>
          <w:szCs w:val="22"/>
          <w:lang w:val="pt-BR"/>
        </w:rPr>
        <w:t xml:space="preserve">. </w:t>
      </w:r>
      <w:r w:rsidR="00CA302C">
        <w:rPr>
          <w:rFonts w:asciiTheme="majorHAnsi" w:hAnsiTheme="majorHAnsi" w:cstheme="majorHAnsi"/>
          <w:sz w:val="22"/>
          <w:szCs w:val="22"/>
          <w:lang w:val="pt-BR"/>
        </w:rPr>
        <w:t xml:space="preserve">Foram </w:t>
      </w:r>
      <w:r w:rsidR="00F70DBC">
        <w:rPr>
          <w:rFonts w:asciiTheme="majorHAnsi" w:hAnsiTheme="majorHAnsi" w:cstheme="majorHAnsi"/>
          <w:sz w:val="22"/>
          <w:szCs w:val="22"/>
          <w:lang w:val="pt-BR"/>
        </w:rPr>
        <w:t xml:space="preserve">ainda </w:t>
      </w:r>
      <w:r w:rsidR="00CA302C">
        <w:rPr>
          <w:rFonts w:asciiTheme="majorHAnsi" w:hAnsiTheme="majorHAnsi" w:cstheme="majorHAnsi"/>
          <w:sz w:val="22"/>
          <w:szCs w:val="22"/>
          <w:lang w:val="pt-BR"/>
        </w:rPr>
        <w:t>abertas</w:t>
      </w:r>
      <w:r w:rsidR="007C0900"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 xml:space="preserve">nessa investigação e reflexão </w:t>
      </w:r>
      <w:r w:rsidR="00EC3F65" w:rsidRPr="00D40308">
        <w:rPr>
          <w:rFonts w:asciiTheme="majorHAnsi" w:hAnsiTheme="majorHAnsi" w:cstheme="majorHAnsi"/>
          <w:sz w:val="22"/>
          <w:szCs w:val="22"/>
          <w:lang w:val="pt-BR"/>
        </w:rPr>
        <w:t xml:space="preserve">algumas pistas para </w:t>
      </w:r>
      <w:r w:rsidR="007C0900" w:rsidRPr="00D40308">
        <w:rPr>
          <w:rFonts w:asciiTheme="majorHAnsi" w:hAnsiTheme="majorHAnsi" w:cstheme="majorHAnsi"/>
          <w:sz w:val="22"/>
          <w:szCs w:val="22"/>
          <w:lang w:val="pt-BR"/>
        </w:rPr>
        <w:t>os próximos 20 ou 25</w:t>
      </w:r>
      <w:r w:rsidR="00F70DBC">
        <w:rPr>
          <w:rFonts w:asciiTheme="majorHAnsi" w:hAnsiTheme="majorHAnsi" w:cstheme="majorHAnsi"/>
          <w:sz w:val="22"/>
          <w:szCs w:val="22"/>
          <w:lang w:val="pt-BR"/>
        </w:rPr>
        <w:t>.</w:t>
      </w:r>
      <w:r w:rsidR="007C0900"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G</w:t>
      </w:r>
      <w:r w:rsidR="007C0900" w:rsidRPr="00D40308">
        <w:rPr>
          <w:rFonts w:asciiTheme="majorHAnsi" w:hAnsiTheme="majorHAnsi" w:cstheme="majorHAnsi"/>
          <w:sz w:val="22"/>
          <w:szCs w:val="22"/>
          <w:lang w:val="pt-BR"/>
        </w:rPr>
        <w:t>ostar</w:t>
      </w:r>
      <w:r w:rsidR="00850023">
        <w:rPr>
          <w:rFonts w:asciiTheme="majorHAnsi" w:hAnsiTheme="majorHAnsi" w:cstheme="majorHAnsi"/>
          <w:sz w:val="22"/>
          <w:szCs w:val="22"/>
          <w:lang w:val="pt-BR"/>
        </w:rPr>
        <w:t>i</w:t>
      </w:r>
      <w:r w:rsidR="007C0900" w:rsidRPr="00D40308">
        <w:rPr>
          <w:rFonts w:asciiTheme="majorHAnsi" w:hAnsiTheme="majorHAnsi" w:cstheme="majorHAnsi"/>
          <w:sz w:val="22"/>
          <w:szCs w:val="22"/>
          <w:lang w:val="pt-BR"/>
        </w:rPr>
        <w:t>a</w:t>
      </w:r>
      <w:r w:rsidR="00F70DBC">
        <w:rPr>
          <w:rFonts w:asciiTheme="majorHAnsi" w:hAnsiTheme="majorHAnsi" w:cstheme="majorHAnsi"/>
          <w:sz w:val="22"/>
          <w:szCs w:val="22"/>
          <w:lang w:val="pt-BR"/>
        </w:rPr>
        <w:t>, no ent</w:t>
      </w:r>
      <w:r w:rsidR="00B47514">
        <w:rPr>
          <w:rFonts w:asciiTheme="majorHAnsi" w:hAnsiTheme="majorHAnsi" w:cstheme="majorHAnsi"/>
          <w:sz w:val="22"/>
          <w:szCs w:val="22"/>
          <w:lang w:val="pt-BR"/>
        </w:rPr>
        <w:t>a</w:t>
      </w:r>
      <w:r w:rsidR="00F70DBC">
        <w:rPr>
          <w:rFonts w:asciiTheme="majorHAnsi" w:hAnsiTheme="majorHAnsi" w:cstheme="majorHAnsi"/>
          <w:sz w:val="22"/>
          <w:szCs w:val="22"/>
          <w:lang w:val="pt-BR"/>
        </w:rPr>
        <w:t xml:space="preserve">nto, </w:t>
      </w:r>
      <w:r w:rsidR="007C0900" w:rsidRPr="00D40308">
        <w:rPr>
          <w:rFonts w:asciiTheme="majorHAnsi" w:hAnsiTheme="majorHAnsi" w:cstheme="majorHAnsi"/>
          <w:sz w:val="22"/>
          <w:szCs w:val="22"/>
          <w:lang w:val="pt-BR"/>
        </w:rPr>
        <w:t>de poder</w:t>
      </w:r>
      <w:r w:rsidR="00EC3F65"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 xml:space="preserve">ter ido </w:t>
      </w:r>
      <w:r w:rsidR="00EC3F65" w:rsidRPr="00D40308">
        <w:rPr>
          <w:rFonts w:asciiTheme="majorHAnsi" w:hAnsiTheme="majorHAnsi" w:cstheme="majorHAnsi"/>
          <w:sz w:val="22"/>
          <w:szCs w:val="22"/>
          <w:lang w:val="pt-BR"/>
        </w:rPr>
        <w:t xml:space="preserve">um pouco mais </w:t>
      </w:r>
      <w:r w:rsidR="00EE5762">
        <w:rPr>
          <w:rFonts w:asciiTheme="majorHAnsi" w:hAnsiTheme="majorHAnsi" w:cstheme="majorHAnsi"/>
          <w:sz w:val="22"/>
          <w:szCs w:val="22"/>
          <w:lang w:val="pt-BR"/>
        </w:rPr>
        <w:t>fundo</w:t>
      </w:r>
      <w:r w:rsidR="004275B4">
        <w:rPr>
          <w:rFonts w:asciiTheme="majorHAnsi" w:hAnsiTheme="majorHAnsi" w:cstheme="majorHAnsi"/>
          <w:sz w:val="22"/>
          <w:szCs w:val="22"/>
          <w:lang w:val="pt-BR"/>
        </w:rPr>
        <w:t>,</w:t>
      </w:r>
      <w:r w:rsidR="007C0900" w:rsidRPr="00D40308">
        <w:rPr>
          <w:rFonts w:asciiTheme="majorHAnsi" w:hAnsiTheme="majorHAnsi" w:cstheme="majorHAnsi"/>
          <w:sz w:val="22"/>
          <w:szCs w:val="22"/>
          <w:lang w:val="pt-BR"/>
        </w:rPr>
        <w:t xml:space="preserve"> ligando a universidade do passado, </w:t>
      </w:r>
      <w:r w:rsidR="004275B4">
        <w:rPr>
          <w:rFonts w:asciiTheme="majorHAnsi" w:hAnsiTheme="majorHAnsi" w:cstheme="majorHAnsi"/>
          <w:sz w:val="22"/>
          <w:szCs w:val="22"/>
          <w:lang w:val="pt-BR"/>
        </w:rPr>
        <w:t xml:space="preserve">do </w:t>
      </w:r>
      <w:r w:rsidR="007C0900" w:rsidRPr="00D40308">
        <w:rPr>
          <w:rFonts w:asciiTheme="majorHAnsi" w:hAnsiTheme="majorHAnsi" w:cstheme="majorHAnsi"/>
          <w:sz w:val="22"/>
          <w:szCs w:val="22"/>
          <w:lang w:val="pt-BR"/>
        </w:rPr>
        <w:t xml:space="preserve">presente e do </w:t>
      </w:r>
      <w:r w:rsidR="008A25C7" w:rsidRPr="00D40308">
        <w:rPr>
          <w:rFonts w:asciiTheme="majorHAnsi" w:hAnsiTheme="majorHAnsi" w:cstheme="majorHAnsi"/>
          <w:sz w:val="22"/>
          <w:szCs w:val="22"/>
          <w:lang w:val="pt-BR"/>
        </w:rPr>
        <w:t xml:space="preserve">futuro com </w:t>
      </w:r>
      <w:r w:rsidR="007C0900" w:rsidRPr="00D40308">
        <w:rPr>
          <w:rFonts w:asciiTheme="majorHAnsi" w:hAnsiTheme="majorHAnsi" w:cstheme="majorHAnsi"/>
          <w:sz w:val="22"/>
          <w:szCs w:val="22"/>
          <w:lang w:val="pt-BR"/>
        </w:rPr>
        <w:t>a universidade de sempre</w:t>
      </w:r>
      <w:r w:rsidR="00EC3F65" w:rsidRPr="00D40308">
        <w:rPr>
          <w:rFonts w:asciiTheme="majorHAnsi" w:hAnsiTheme="majorHAnsi" w:cstheme="majorHAnsi"/>
          <w:sz w:val="22"/>
          <w:szCs w:val="22"/>
          <w:lang w:val="pt-BR"/>
        </w:rPr>
        <w:t xml:space="preserve"> </w:t>
      </w:r>
      <w:r w:rsidR="007C0900" w:rsidRPr="00D40308">
        <w:rPr>
          <w:rFonts w:asciiTheme="majorHAnsi" w:hAnsiTheme="majorHAnsi" w:cstheme="majorHAnsi"/>
          <w:sz w:val="22"/>
          <w:szCs w:val="22"/>
          <w:lang w:val="pt-BR"/>
        </w:rPr>
        <w:t xml:space="preserve">apesar </w:t>
      </w:r>
      <w:r w:rsidR="009260C3" w:rsidRPr="00D40308">
        <w:rPr>
          <w:rFonts w:asciiTheme="majorHAnsi" w:hAnsiTheme="majorHAnsi" w:cstheme="majorHAnsi"/>
          <w:sz w:val="22"/>
          <w:szCs w:val="22"/>
          <w:lang w:val="pt-BR"/>
        </w:rPr>
        <w:t>de esta</w:t>
      </w:r>
      <w:r w:rsidR="004275B4">
        <w:rPr>
          <w:rFonts w:asciiTheme="majorHAnsi" w:hAnsiTheme="majorHAnsi" w:cstheme="majorHAnsi"/>
          <w:sz w:val="22"/>
          <w:szCs w:val="22"/>
          <w:lang w:val="pt-BR"/>
        </w:rPr>
        <w:t>r</w:t>
      </w:r>
      <w:r w:rsidR="009260C3" w:rsidRPr="00D40308">
        <w:rPr>
          <w:rFonts w:asciiTheme="majorHAnsi" w:hAnsiTheme="majorHAnsi" w:cstheme="majorHAnsi"/>
          <w:sz w:val="22"/>
          <w:szCs w:val="22"/>
          <w:lang w:val="pt-BR"/>
        </w:rPr>
        <w:t xml:space="preserve"> consciente que </w:t>
      </w:r>
      <w:r w:rsidR="00FD67CD" w:rsidRPr="00D40308">
        <w:rPr>
          <w:rFonts w:asciiTheme="majorHAnsi" w:hAnsiTheme="majorHAnsi" w:cstheme="majorHAnsi"/>
          <w:sz w:val="22"/>
          <w:szCs w:val="22"/>
          <w:lang w:val="pt-BR"/>
        </w:rPr>
        <w:t xml:space="preserve">qualquer tentativa de antecipar o </w:t>
      </w:r>
      <w:r w:rsidR="00EE5762">
        <w:rPr>
          <w:rFonts w:asciiTheme="majorHAnsi" w:hAnsiTheme="majorHAnsi" w:cstheme="majorHAnsi"/>
          <w:sz w:val="22"/>
          <w:szCs w:val="22"/>
          <w:lang w:val="pt-BR"/>
        </w:rPr>
        <w:t xml:space="preserve">seu </w:t>
      </w:r>
      <w:r w:rsidR="00FD67CD" w:rsidRPr="00D40308">
        <w:rPr>
          <w:rFonts w:asciiTheme="majorHAnsi" w:hAnsiTheme="majorHAnsi" w:cstheme="majorHAnsi"/>
          <w:sz w:val="22"/>
          <w:szCs w:val="22"/>
          <w:lang w:val="pt-BR"/>
        </w:rPr>
        <w:t>futuro se apresenta como algo</w:t>
      </w:r>
      <w:r w:rsidR="00603C10" w:rsidRPr="00D40308">
        <w:rPr>
          <w:rFonts w:asciiTheme="majorHAnsi" w:hAnsiTheme="majorHAnsi" w:cstheme="majorHAnsi"/>
          <w:sz w:val="22"/>
          <w:szCs w:val="22"/>
          <w:lang w:val="pt-BR"/>
        </w:rPr>
        <w:t xml:space="preserve"> insondável</w:t>
      </w:r>
      <w:r w:rsidR="00FD67CD" w:rsidRPr="00D40308">
        <w:rPr>
          <w:rFonts w:asciiTheme="majorHAnsi" w:hAnsiTheme="majorHAnsi" w:cstheme="majorHAnsi"/>
          <w:sz w:val="22"/>
          <w:szCs w:val="22"/>
          <w:lang w:val="pt-BR"/>
        </w:rPr>
        <w:t xml:space="preserve"> e, porventura, utópico</w:t>
      </w:r>
      <w:r w:rsidR="00603C10" w:rsidRPr="00D40308">
        <w:rPr>
          <w:rFonts w:asciiTheme="majorHAnsi" w:hAnsiTheme="majorHAnsi" w:cstheme="majorHAnsi"/>
          <w:sz w:val="22"/>
          <w:szCs w:val="22"/>
          <w:lang w:val="pt-BR"/>
        </w:rPr>
        <w:t xml:space="preserve">. </w:t>
      </w:r>
      <w:r w:rsidR="00A201C0" w:rsidRPr="00D40308">
        <w:rPr>
          <w:rFonts w:asciiTheme="majorHAnsi" w:hAnsiTheme="majorHAnsi" w:cstheme="majorHAnsi"/>
          <w:sz w:val="22"/>
          <w:szCs w:val="22"/>
          <w:lang w:val="pt-BR"/>
        </w:rPr>
        <w:t xml:space="preserve"> Quando </w:t>
      </w:r>
      <w:r w:rsidR="00560FA6">
        <w:rPr>
          <w:rFonts w:asciiTheme="majorHAnsi" w:hAnsiTheme="majorHAnsi" w:cstheme="majorHAnsi"/>
          <w:sz w:val="22"/>
          <w:szCs w:val="22"/>
          <w:lang w:val="pt-BR"/>
        </w:rPr>
        <w:t xml:space="preserve">se </w:t>
      </w:r>
      <w:r w:rsidR="00A201C0" w:rsidRPr="00D40308">
        <w:rPr>
          <w:rFonts w:asciiTheme="majorHAnsi" w:hAnsiTheme="majorHAnsi" w:cstheme="majorHAnsi"/>
          <w:sz w:val="22"/>
          <w:szCs w:val="22"/>
          <w:lang w:val="pt-BR"/>
        </w:rPr>
        <w:t xml:space="preserve">olha para a estrutura universitária cujos primeiros indícios se </w:t>
      </w:r>
      <w:r w:rsidR="00B03BE2">
        <w:rPr>
          <w:rFonts w:asciiTheme="majorHAnsi" w:hAnsiTheme="majorHAnsi" w:cstheme="majorHAnsi"/>
          <w:sz w:val="22"/>
          <w:szCs w:val="22"/>
          <w:lang w:val="pt-BR"/>
        </w:rPr>
        <w:t>afundam n</w:t>
      </w:r>
      <w:r w:rsidR="008067DD" w:rsidRPr="00D40308">
        <w:rPr>
          <w:rFonts w:asciiTheme="majorHAnsi" w:hAnsiTheme="majorHAnsi" w:cstheme="majorHAnsi"/>
          <w:sz w:val="22"/>
          <w:szCs w:val="22"/>
          <w:lang w:val="pt-BR"/>
        </w:rPr>
        <w:t xml:space="preserve">um passado </w:t>
      </w:r>
      <w:r w:rsidR="00E22BD8">
        <w:rPr>
          <w:rFonts w:asciiTheme="majorHAnsi" w:hAnsiTheme="majorHAnsi" w:cstheme="majorHAnsi"/>
          <w:sz w:val="22"/>
          <w:szCs w:val="22"/>
          <w:lang w:val="pt-BR"/>
        </w:rPr>
        <w:t xml:space="preserve">que vai </w:t>
      </w:r>
      <w:r w:rsidR="00A201C0" w:rsidRPr="00D40308">
        <w:rPr>
          <w:rFonts w:asciiTheme="majorHAnsi" w:hAnsiTheme="majorHAnsi" w:cstheme="majorHAnsi"/>
          <w:sz w:val="22"/>
          <w:szCs w:val="22"/>
          <w:lang w:val="pt-BR"/>
        </w:rPr>
        <w:t>bem para lá dos 2000 anos, ach</w:t>
      </w:r>
      <w:r w:rsidR="008067DD" w:rsidRPr="00D40308">
        <w:rPr>
          <w:rFonts w:asciiTheme="majorHAnsi" w:hAnsiTheme="majorHAnsi" w:cstheme="majorHAnsi"/>
          <w:sz w:val="22"/>
          <w:szCs w:val="22"/>
          <w:lang w:val="pt-BR"/>
        </w:rPr>
        <w:t xml:space="preserve">amos que poderíamos arriscar e </w:t>
      </w:r>
      <w:r w:rsidR="003C52FB" w:rsidRPr="00D40308">
        <w:rPr>
          <w:rFonts w:asciiTheme="majorHAnsi" w:hAnsiTheme="majorHAnsi" w:cstheme="majorHAnsi"/>
          <w:sz w:val="22"/>
          <w:szCs w:val="22"/>
          <w:lang w:val="pt-BR"/>
        </w:rPr>
        <w:t xml:space="preserve">tentar prever o que </w:t>
      </w:r>
      <w:r w:rsidR="00767453" w:rsidRPr="00D40308">
        <w:rPr>
          <w:rFonts w:asciiTheme="majorHAnsi" w:hAnsiTheme="majorHAnsi" w:cstheme="majorHAnsi"/>
          <w:sz w:val="22"/>
          <w:szCs w:val="22"/>
          <w:lang w:val="pt-BR"/>
        </w:rPr>
        <w:t xml:space="preserve">irá acontecer nos próximos 50, 75 </w:t>
      </w:r>
      <w:r w:rsidR="00A201C0" w:rsidRPr="00D40308">
        <w:rPr>
          <w:rFonts w:asciiTheme="majorHAnsi" w:hAnsiTheme="majorHAnsi" w:cstheme="majorHAnsi"/>
          <w:sz w:val="22"/>
          <w:szCs w:val="22"/>
          <w:lang w:val="pt-BR"/>
        </w:rPr>
        <w:t>ou 100 anos.</w:t>
      </w:r>
      <w:r w:rsidR="00AC4744" w:rsidRPr="00D40308">
        <w:rPr>
          <w:rFonts w:asciiTheme="majorHAnsi" w:hAnsiTheme="majorHAnsi" w:cstheme="majorHAnsi"/>
          <w:sz w:val="22"/>
          <w:szCs w:val="22"/>
          <w:lang w:val="pt-BR"/>
        </w:rPr>
        <w:t xml:space="preserve"> Por outro lado, a</w:t>
      </w:r>
      <w:r w:rsidR="009E222D" w:rsidRPr="00D40308">
        <w:rPr>
          <w:rFonts w:asciiTheme="majorHAnsi" w:hAnsiTheme="majorHAnsi" w:cstheme="majorHAnsi"/>
          <w:sz w:val="22"/>
          <w:szCs w:val="22"/>
          <w:lang w:val="pt-BR"/>
        </w:rPr>
        <w:t>s</w:t>
      </w:r>
      <w:r w:rsidR="008067DD" w:rsidRPr="00D40308">
        <w:rPr>
          <w:rFonts w:asciiTheme="majorHAnsi" w:hAnsiTheme="majorHAnsi" w:cstheme="majorHAnsi"/>
          <w:sz w:val="22"/>
          <w:szCs w:val="22"/>
          <w:lang w:val="pt-BR"/>
        </w:rPr>
        <w:t xml:space="preserve"> alterações que as organizações universitárias sofreram nestes últimos 50, 75 ou 100 a</w:t>
      </w:r>
      <w:r w:rsidR="003C52FB" w:rsidRPr="00D40308">
        <w:rPr>
          <w:rFonts w:asciiTheme="majorHAnsi" w:hAnsiTheme="majorHAnsi" w:cstheme="majorHAnsi"/>
          <w:sz w:val="22"/>
          <w:szCs w:val="22"/>
          <w:lang w:val="pt-BR"/>
        </w:rPr>
        <w:t xml:space="preserve">nos estão </w:t>
      </w:r>
      <w:r w:rsidR="00AC4744" w:rsidRPr="00D40308">
        <w:rPr>
          <w:rFonts w:asciiTheme="majorHAnsi" w:hAnsiTheme="majorHAnsi" w:cstheme="majorHAnsi"/>
          <w:sz w:val="22"/>
          <w:szCs w:val="22"/>
          <w:lang w:val="pt-BR"/>
        </w:rPr>
        <w:t xml:space="preserve">ainda </w:t>
      </w:r>
      <w:r w:rsidR="003C52FB" w:rsidRPr="00D40308">
        <w:rPr>
          <w:rFonts w:asciiTheme="majorHAnsi" w:hAnsiTheme="majorHAnsi" w:cstheme="majorHAnsi"/>
          <w:sz w:val="22"/>
          <w:szCs w:val="22"/>
          <w:lang w:val="pt-BR"/>
        </w:rPr>
        <w:t xml:space="preserve">relativamente </w:t>
      </w:r>
      <w:r w:rsidR="00EE5676" w:rsidRPr="00D40308">
        <w:rPr>
          <w:rFonts w:asciiTheme="majorHAnsi" w:hAnsiTheme="majorHAnsi" w:cstheme="majorHAnsi"/>
          <w:sz w:val="22"/>
          <w:szCs w:val="22"/>
          <w:lang w:val="pt-BR"/>
        </w:rPr>
        <w:t>próxim</w:t>
      </w:r>
      <w:r w:rsidR="00CC2BF7">
        <w:rPr>
          <w:rFonts w:asciiTheme="majorHAnsi" w:hAnsiTheme="majorHAnsi" w:cstheme="majorHAnsi"/>
          <w:sz w:val="22"/>
          <w:szCs w:val="22"/>
          <w:lang w:val="pt-BR"/>
        </w:rPr>
        <w:t>a</w:t>
      </w:r>
      <w:r w:rsidR="00EE5676" w:rsidRPr="00D40308">
        <w:rPr>
          <w:rFonts w:asciiTheme="majorHAnsi" w:hAnsiTheme="majorHAnsi" w:cstheme="majorHAnsi"/>
          <w:sz w:val="22"/>
          <w:szCs w:val="22"/>
          <w:lang w:val="pt-BR"/>
        </w:rPr>
        <w:t xml:space="preserve">s </w:t>
      </w:r>
      <w:r w:rsidR="003C52FB" w:rsidRPr="00D40308">
        <w:rPr>
          <w:rFonts w:asciiTheme="majorHAnsi" w:hAnsiTheme="majorHAnsi" w:cstheme="majorHAnsi"/>
          <w:sz w:val="22"/>
          <w:szCs w:val="22"/>
          <w:lang w:val="pt-BR"/>
        </w:rPr>
        <w:t xml:space="preserve">da </w:t>
      </w:r>
      <w:r w:rsidR="008067DD" w:rsidRPr="00D40308">
        <w:rPr>
          <w:rFonts w:asciiTheme="majorHAnsi" w:hAnsiTheme="majorHAnsi" w:cstheme="majorHAnsi"/>
          <w:sz w:val="22"/>
          <w:szCs w:val="22"/>
          <w:lang w:val="pt-BR"/>
        </w:rPr>
        <w:t>experiência</w:t>
      </w:r>
      <w:r w:rsidR="003C52FB" w:rsidRPr="00D40308">
        <w:rPr>
          <w:rFonts w:asciiTheme="majorHAnsi" w:hAnsiTheme="majorHAnsi" w:cstheme="majorHAnsi"/>
          <w:sz w:val="22"/>
          <w:szCs w:val="22"/>
          <w:lang w:val="pt-BR"/>
        </w:rPr>
        <w:t xml:space="preserve"> da geração mais velha</w:t>
      </w:r>
      <w:r w:rsidR="00117740">
        <w:rPr>
          <w:rFonts w:asciiTheme="majorHAnsi" w:hAnsiTheme="majorHAnsi" w:cstheme="majorHAnsi"/>
          <w:sz w:val="22"/>
          <w:szCs w:val="22"/>
          <w:lang w:val="pt-BR"/>
        </w:rPr>
        <w:t xml:space="preserve"> </w:t>
      </w:r>
      <w:r w:rsidR="00E22BD8">
        <w:rPr>
          <w:rFonts w:asciiTheme="majorHAnsi" w:hAnsiTheme="majorHAnsi" w:cstheme="majorHAnsi"/>
          <w:sz w:val="22"/>
          <w:szCs w:val="22"/>
          <w:lang w:val="pt-BR"/>
        </w:rPr>
        <w:t xml:space="preserve">de </w:t>
      </w:r>
      <w:r w:rsidR="00117740">
        <w:rPr>
          <w:rFonts w:asciiTheme="majorHAnsi" w:hAnsiTheme="majorHAnsi" w:cstheme="majorHAnsi"/>
          <w:sz w:val="22"/>
          <w:szCs w:val="22"/>
          <w:lang w:val="pt-BR"/>
        </w:rPr>
        <w:t xml:space="preserve">que </w:t>
      </w:r>
      <w:r w:rsidR="00E22BD8">
        <w:rPr>
          <w:rFonts w:asciiTheme="majorHAnsi" w:hAnsiTheme="majorHAnsi" w:cstheme="majorHAnsi"/>
          <w:sz w:val="22"/>
          <w:szCs w:val="22"/>
          <w:lang w:val="pt-BR"/>
        </w:rPr>
        <w:t>faço parte</w:t>
      </w:r>
      <w:r w:rsidR="00117740">
        <w:rPr>
          <w:rFonts w:asciiTheme="majorHAnsi" w:hAnsiTheme="majorHAnsi" w:cstheme="majorHAnsi"/>
          <w:sz w:val="22"/>
          <w:szCs w:val="22"/>
          <w:lang w:val="pt-BR"/>
        </w:rPr>
        <w:t xml:space="preserve"> </w:t>
      </w:r>
      <w:r w:rsidR="008067DD" w:rsidRPr="00D40308">
        <w:rPr>
          <w:rFonts w:asciiTheme="majorHAnsi" w:hAnsiTheme="majorHAnsi" w:cstheme="majorHAnsi"/>
          <w:sz w:val="22"/>
          <w:szCs w:val="22"/>
          <w:lang w:val="pt-BR"/>
        </w:rPr>
        <w:t>que</w:t>
      </w:r>
      <w:r w:rsidR="00CD2CA9">
        <w:rPr>
          <w:rFonts w:asciiTheme="majorHAnsi" w:hAnsiTheme="majorHAnsi" w:cstheme="majorHAnsi"/>
          <w:sz w:val="22"/>
          <w:szCs w:val="22"/>
          <w:lang w:val="pt-BR"/>
        </w:rPr>
        <w:t xml:space="preserve"> acompanhou</w:t>
      </w:r>
      <w:r w:rsidR="00AE7F0A" w:rsidRPr="00D40308">
        <w:rPr>
          <w:rFonts w:asciiTheme="majorHAnsi" w:hAnsiTheme="majorHAnsi" w:cstheme="majorHAnsi"/>
          <w:sz w:val="22"/>
          <w:szCs w:val="22"/>
          <w:lang w:val="pt-BR"/>
        </w:rPr>
        <w:t xml:space="preserve"> e </w:t>
      </w:r>
      <w:r w:rsidR="00AE7F0A" w:rsidRPr="00D40308">
        <w:rPr>
          <w:rFonts w:asciiTheme="majorHAnsi" w:hAnsiTheme="majorHAnsi" w:cstheme="majorHAnsi"/>
          <w:sz w:val="22"/>
          <w:szCs w:val="22"/>
          <w:lang w:val="pt-PT"/>
        </w:rPr>
        <w:t>experienciou</w:t>
      </w:r>
      <w:r w:rsidR="00AC4744" w:rsidRPr="00D40308">
        <w:rPr>
          <w:rFonts w:asciiTheme="majorHAnsi" w:hAnsiTheme="majorHAnsi" w:cstheme="majorHAnsi"/>
          <w:sz w:val="22"/>
          <w:szCs w:val="22"/>
          <w:lang w:val="pt-BR"/>
        </w:rPr>
        <w:t xml:space="preserve"> </w:t>
      </w:r>
      <w:r w:rsidR="00117740">
        <w:rPr>
          <w:rFonts w:asciiTheme="majorHAnsi" w:hAnsiTheme="majorHAnsi" w:cstheme="majorHAnsi"/>
          <w:sz w:val="22"/>
          <w:szCs w:val="22"/>
          <w:lang w:val="pt-BR"/>
        </w:rPr>
        <w:t>muito d</w:t>
      </w:r>
      <w:r w:rsidR="00AC4744" w:rsidRPr="00D40308">
        <w:rPr>
          <w:rFonts w:asciiTheme="majorHAnsi" w:hAnsiTheme="majorHAnsi" w:cstheme="majorHAnsi"/>
          <w:sz w:val="22"/>
          <w:szCs w:val="22"/>
          <w:lang w:val="pt-BR"/>
        </w:rPr>
        <w:t xml:space="preserve">o que </w:t>
      </w:r>
      <w:r w:rsidR="00AE7F0A" w:rsidRPr="00D40308">
        <w:rPr>
          <w:rFonts w:asciiTheme="majorHAnsi" w:hAnsiTheme="majorHAnsi" w:cstheme="majorHAnsi"/>
          <w:sz w:val="22"/>
          <w:szCs w:val="22"/>
          <w:lang w:val="pt-BR"/>
        </w:rPr>
        <w:t>foi acontecendo</w:t>
      </w:r>
      <w:r w:rsidR="00CD2CA9">
        <w:rPr>
          <w:rFonts w:asciiTheme="majorHAnsi" w:hAnsiTheme="majorHAnsi" w:cstheme="majorHAnsi"/>
          <w:sz w:val="22"/>
          <w:szCs w:val="22"/>
          <w:lang w:val="pt-BR"/>
        </w:rPr>
        <w:t xml:space="preserve"> ao longo desse tempo</w:t>
      </w:r>
      <w:r w:rsidR="008067DD" w:rsidRPr="00D40308">
        <w:rPr>
          <w:rFonts w:asciiTheme="majorHAnsi" w:hAnsiTheme="majorHAnsi" w:cstheme="majorHAnsi"/>
          <w:sz w:val="22"/>
          <w:szCs w:val="22"/>
          <w:lang w:val="pt-BR"/>
        </w:rPr>
        <w:t xml:space="preserve">. Houve </w:t>
      </w:r>
      <w:r w:rsidR="00F025A6">
        <w:rPr>
          <w:rFonts w:asciiTheme="majorHAnsi" w:hAnsiTheme="majorHAnsi" w:cstheme="majorHAnsi"/>
          <w:sz w:val="22"/>
          <w:szCs w:val="22"/>
          <w:lang w:val="pt-BR"/>
        </w:rPr>
        <w:t xml:space="preserve">certamente </w:t>
      </w:r>
      <w:r w:rsidR="008067DD" w:rsidRPr="00D40308">
        <w:rPr>
          <w:rFonts w:asciiTheme="majorHAnsi" w:hAnsiTheme="majorHAnsi" w:cstheme="majorHAnsi"/>
          <w:sz w:val="22"/>
          <w:szCs w:val="22"/>
          <w:lang w:val="pt-BR"/>
        </w:rPr>
        <w:t xml:space="preserve">transformações profundas </w:t>
      </w:r>
      <w:r w:rsidR="003C52FB" w:rsidRPr="00D40308">
        <w:rPr>
          <w:rFonts w:asciiTheme="majorHAnsi" w:hAnsiTheme="majorHAnsi" w:cstheme="majorHAnsi"/>
          <w:sz w:val="22"/>
          <w:szCs w:val="22"/>
          <w:lang w:val="pt-BR"/>
        </w:rPr>
        <w:t xml:space="preserve">na </w:t>
      </w:r>
      <w:r w:rsidR="00AE7F0A" w:rsidRPr="00D40308">
        <w:rPr>
          <w:rFonts w:asciiTheme="majorHAnsi" w:hAnsiTheme="majorHAnsi" w:cstheme="majorHAnsi"/>
          <w:sz w:val="22"/>
          <w:szCs w:val="22"/>
          <w:lang w:val="pt-BR"/>
        </w:rPr>
        <w:t>U</w:t>
      </w:r>
      <w:r w:rsidR="003C52FB" w:rsidRPr="00D40308">
        <w:rPr>
          <w:rFonts w:asciiTheme="majorHAnsi" w:hAnsiTheme="majorHAnsi" w:cstheme="majorHAnsi"/>
          <w:sz w:val="22"/>
          <w:szCs w:val="22"/>
          <w:lang w:val="pt-BR"/>
        </w:rPr>
        <w:t>niversidade</w:t>
      </w:r>
      <w:r w:rsidR="00425CDD">
        <w:rPr>
          <w:rFonts w:asciiTheme="majorHAnsi" w:hAnsiTheme="majorHAnsi" w:cstheme="majorHAnsi"/>
          <w:sz w:val="22"/>
          <w:szCs w:val="22"/>
          <w:lang w:val="pt-BR"/>
        </w:rPr>
        <w:t>,</w:t>
      </w:r>
      <w:r w:rsidR="003C52FB" w:rsidRPr="00D40308">
        <w:rPr>
          <w:rFonts w:asciiTheme="majorHAnsi" w:hAnsiTheme="majorHAnsi" w:cstheme="majorHAnsi"/>
          <w:sz w:val="22"/>
          <w:szCs w:val="22"/>
          <w:lang w:val="pt-BR"/>
        </w:rPr>
        <w:t xml:space="preserve"> </w:t>
      </w:r>
      <w:r w:rsidR="003F3A1F" w:rsidRPr="00D40308">
        <w:rPr>
          <w:rFonts w:asciiTheme="majorHAnsi" w:hAnsiTheme="majorHAnsi" w:cstheme="majorHAnsi"/>
          <w:sz w:val="22"/>
          <w:szCs w:val="22"/>
          <w:lang w:val="pt-BR"/>
        </w:rPr>
        <w:t>mas</w:t>
      </w:r>
      <w:r w:rsidR="008067DD" w:rsidRPr="00D40308">
        <w:rPr>
          <w:rFonts w:asciiTheme="majorHAnsi" w:hAnsiTheme="majorHAnsi" w:cstheme="majorHAnsi"/>
          <w:sz w:val="22"/>
          <w:szCs w:val="22"/>
          <w:lang w:val="pt-BR"/>
        </w:rPr>
        <w:t xml:space="preserve"> não tanto </w:t>
      </w:r>
      <w:r w:rsidR="00AE7F0A" w:rsidRPr="00D40308">
        <w:rPr>
          <w:rFonts w:asciiTheme="majorHAnsi" w:hAnsiTheme="majorHAnsi" w:cstheme="majorHAnsi"/>
          <w:sz w:val="22"/>
          <w:szCs w:val="22"/>
          <w:lang w:val="pt-BR"/>
        </w:rPr>
        <w:t>quanto</w:t>
      </w:r>
      <w:r w:rsidR="008067DD" w:rsidRPr="00D40308">
        <w:rPr>
          <w:rFonts w:asciiTheme="majorHAnsi" w:hAnsiTheme="majorHAnsi" w:cstheme="majorHAnsi"/>
          <w:sz w:val="22"/>
          <w:szCs w:val="22"/>
          <w:lang w:val="pt-BR"/>
        </w:rPr>
        <w:t xml:space="preserve"> seria desejável, embora, algumas o tenham feito de um modo mais rápido</w:t>
      </w:r>
      <w:r w:rsidR="00697CBE" w:rsidRPr="00D40308">
        <w:rPr>
          <w:rFonts w:asciiTheme="majorHAnsi" w:hAnsiTheme="majorHAnsi" w:cstheme="majorHAnsi"/>
          <w:sz w:val="22"/>
          <w:szCs w:val="22"/>
          <w:lang w:val="pt-BR"/>
        </w:rPr>
        <w:t>, extenso e profundo</w:t>
      </w:r>
      <w:r w:rsidR="008067DD" w:rsidRPr="00D40308">
        <w:rPr>
          <w:rFonts w:asciiTheme="majorHAnsi" w:hAnsiTheme="majorHAnsi" w:cstheme="majorHAnsi"/>
          <w:sz w:val="22"/>
          <w:szCs w:val="22"/>
          <w:lang w:val="pt-BR"/>
        </w:rPr>
        <w:t xml:space="preserve">.  </w:t>
      </w:r>
      <w:r w:rsidR="004E0AC7" w:rsidRPr="00D40308">
        <w:rPr>
          <w:rFonts w:asciiTheme="majorHAnsi" w:hAnsiTheme="majorHAnsi" w:cstheme="majorHAnsi"/>
          <w:sz w:val="22"/>
          <w:szCs w:val="22"/>
          <w:lang w:val="pt-BR"/>
        </w:rPr>
        <w:t>H</w:t>
      </w:r>
      <w:r w:rsidR="003C52FB" w:rsidRPr="00D40308">
        <w:rPr>
          <w:rFonts w:asciiTheme="majorHAnsi" w:hAnsiTheme="majorHAnsi" w:cstheme="majorHAnsi"/>
          <w:sz w:val="22"/>
          <w:szCs w:val="22"/>
          <w:lang w:val="pt-BR"/>
        </w:rPr>
        <w:t>á</w:t>
      </w:r>
      <w:r w:rsidR="007C4B63">
        <w:rPr>
          <w:rFonts w:asciiTheme="majorHAnsi" w:hAnsiTheme="majorHAnsi" w:cstheme="majorHAnsi"/>
          <w:sz w:val="22"/>
          <w:szCs w:val="22"/>
          <w:lang w:val="pt-BR"/>
        </w:rPr>
        <w:t>, no entanto,</w:t>
      </w:r>
      <w:r w:rsidR="004E0AC7" w:rsidRPr="00D40308">
        <w:rPr>
          <w:rFonts w:asciiTheme="majorHAnsi" w:hAnsiTheme="majorHAnsi" w:cstheme="majorHAnsi"/>
          <w:sz w:val="22"/>
          <w:szCs w:val="22"/>
          <w:lang w:val="pt-BR"/>
        </w:rPr>
        <w:t xml:space="preserve"> </w:t>
      </w:r>
      <w:r w:rsidR="003C52FB" w:rsidRPr="00D40308">
        <w:rPr>
          <w:rFonts w:asciiTheme="majorHAnsi" w:hAnsiTheme="majorHAnsi" w:cstheme="majorHAnsi"/>
          <w:sz w:val="22"/>
          <w:szCs w:val="22"/>
          <w:lang w:val="pt-BR"/>
        </w:rPr>
        <w:t xml:space="preserve">quem se lance </w:t>
      </w:r>
      <w:r w:rsidR="00401D35">
        <w:rPr>
          <w:rFonts w:asciiTheme="majorHAnsi" w:hAnsiTheme="majorHAnsi" w:cstheme="majorHAnsi"/>
          <w:sz w:val="22"/>
          <w:szCs w:val="22"/>
          <w:lang w:val="pt-BR"/>
        </w:rPr>
        <w:t xml:space="preserve">já </w:t>
      </w:r>
      <w:r w:rsidR="003C52FB" w:rsidRPr="00D40308">
        <w:rPr>
          <w:rFonts w:asciiTheme="majorHAnsi" w:hAnsiTheme="majorHAnsi" w:cstheme="majorHAnsi"/>
          <w:sz w:val="22"/>
          <w:szCs w:val="22"/>
          <w:lang w:val="pt-BR"/>
        </w:rPr>
        <w:t>n</w:t>
      </w:r>
      <w:r w:rsidR="008067DD" w:rsidRPr="00D40308">
        <w:rPr>
          <w:rFonts w:asciiTheme="majorHAnsi" w:hAnsiTheme="majorHAnsi" w:cstheme="majorHAnsi"/>
          <w:sz w:val="22"/>
          <w:szCs w:val="22"/>
          <w:lang w:val="pt-BR"/>
        </w:rPr>
        <w:t>a aventura</w:t>
      </w:r>
      <w:r w:rsidR="003C52FB" w:rsidRPr="00D40308">
        <w:rPr>
          <w:rFonts w:asciiTheme="majorHAnsi" w:hAnsiTheme="majorHAnsi" w:cstheme="majorHAnsi"/>
          <w:sz w:val="22"/>
          <w:szCs w:val="22"/>
          <w:lang w:val="pt-BR"/>
        </w:rPr>
        <w:t xml:space="preserve"> </w:t>
      </w:r>
      <w:r w:rsidR="00AE4483" w:rsidRPr="00D40308">
        <w:rPr>
          <w:rFonts w:asciiTheme="majorHAnsi" w:hAnsiTheme="majorHAnsi" w:cstheme="majorHAnsi"/>
          <w:sz w:val="22"/>
          <w:szCs w:val="22"/>
          <w:lang w:val="pt-BR"/>
        </w:rPr>
        <w:t xml:space="preserve">de </w:t>
      </w:r>
      <w:r w:rsidR="00980778" w:rsidRPr="00D40308">
        <w:rPr>
          <w:rFonts w:asciiTheme="majorHAnsi" w:hAnsiTheme="majorHAnsi" w:cstheme="majorHAnsi"/>
          <w:sz w:val="22"/>
          <w:szCs w:val="22"/>
          <w:lang w:val="pt-BR"/>
        </w:rPr>
        <w:t>p</w:t>
      </w:r>
      <w:r w:rsidR="00AE7F0A" w:rsidRPr="00D40308">
        <w:rPr>
          <w:rFonts w:asciiTheme="majorHAnsi" w:hAnsiTheme="majorHAnsi" w:cstheme="majorHAnsi"/>
          <w:sz w:val="22"/>
          <w:szCs w:val="22"/>
          <w:lang w:val="pt-BR"/>
        </w:rPr>
        <w:t>ros</w:t>
      </w:r>
      <w:r w:rsidR="00980778" w:rsidRPr="00D40308">
        <w:rPr>
          <w:rFonts w:asciiTheme="majorHAnsi" w:hAnsiTheme="majorHAnsi" w:cstheme="majorHAnsi"/>
          <w:sz w:val="22"/>
          <w:szCs w:val="22"/>
          <w:lang w:val="pt-BR"/>
        </w:rPr>
        <w:t xml:space="preserve">pectivar </w:t>
      </w:r>
      <w:r w:rsidR="004E0AC7" w:rsidRPr="00D40308">
        <w:rPr>
          <w:rFonts w:asciiTheme="majorHAnsi" w:hAnsiTheme="majorHAnsi" w:cstheme="majorHAnsi"/>
          <w:sz w:val="22"/>
          <w:szCs w:val="22"/>
          <w:lang w:val="pt-BR"/>
        </w:rPr>
        <w:t>a sua evolução e transformação nos próximos</w:t>
      </w:r>
      <w:r w:rsidR="003C52FB" w:rsidRPr="00D40308">
        <w:rPr>
          <w:rFonts w:asciiTheme="majorHAnsi" w:hAnsiTheme="majorHAnsi" w:cstheme="majorHAnsi"/>
          <w:sz w:val="22"/>
          <w:szCs w:val="22"/>
          <w:lang w:val="pt-BR"/>
        </w:rPr>
        <w:t xml:space="preserve"> 50</w:t>
      </w:r>
      <w:r w:rsidR="00F365BB">
        <w:rPr>
          <w:rFonts w:asciiTheme="majorHAnsi" w:hAnsiTheme="majorHAnsi" w:cstheme="majorHAnsi"/>
          <w:sz w:val="22"/>
          <w:szCs w:val="22"/>
          <w:lang w:val="pt-BR"/>
        </w:rPr>
        <w:t xml:space="preserve"> e mais anos</w:t>
      </w:r>
      <w:r w:rsidR="00ED6B81">
        <w:rPr>
          <w:rFonts w:asciiTheme="majorHAnsi" w:hAnsiTheme="majorHAnsi" w:cstheme="majorHAnsi"/>
          <w:sz w:val="22"/>
          <w:szCs w:val="22"/>
          <w:lang w:val="pt-BR"/>
        </w:rPr>
        <w:t xml:space="preserve"> (</w:t>
      </w:r>
      <w:r w:rsidR="00ED6B81" w:rsidRPr="00BA4389">
        <w:rPr>
          <w:rFonts w:ascii="Arial" w:eastAsia="Times New Roman" w:hAnsi="Arial" w:cs="Arial"/>
          <w:color w:val="4D5156"/>
          <w:sz w:val="21"/>
          <w:szCs w:val="21"/>
          <w:shd w:val="clear" w:color="auto" w:fill="FFFFFF"/>
          <w:lang w:val="pt-GB" w:eastAsia="pt-PT"/>
        </w:rPr>
        <w:t>National Academy of Engineering. 2014.</w:t>
      </w:r>
      <w:r w:rsidR="001246E3" w:rsidRPr="00CD2CA9">
        <w:rPr>
          <w:rFonts w:asciiTheme="majorHAnsi" w:hAnsiTheme="majorHAnsi" w:cstheme="majorHAnsi"/>
          <w:sz w:val="22"/>
          <w:szCs w:val="22"/>
          <w:lang w:val="pt-BR"/>
        </w:rPr>
        <w:t>)</w:t>
      </w:r>
      <w:r w:rsidR="00BA4389" w:rsidRPr="00CD2CA9">
        <w:rPr>
          <w:rFonts w:asciiTheme="majorHAnsi" w:hAnsiTheme="majorHAnsi" w:cstheme="majorHAnsi"/>
          <w:sz w:val="22"/>
          <w:szCs w:val="22"/>
          <w:lang w:val="pt-BR"/>
        </w:rPr>
        <w:t xml:space="preserve"> </w:t>
      </w:r>
      <w:r w:rsidR="00CD2CA9">
        <w:rPr>
          <w:rFonts w:ascii="Arial" w:eastAsia="Times New Roman" w:hAnsi="Arial" w:cs="Arial"/>
          <w:b/>
          <w:bCs/>
          <w:color w:val="5F6368"/>
          <w:sz w:val="21"/>
          <w:szCs w:val="21"/>
          <w:lang w:val="pt-PT" w:eastAsia="pt-PT"/>
        </w:rPr>
        <w:t xml:space="preserve"> </w:t>
      </w:r>
    </w:p>
    <w:p w14:paraId="1F7C1582" w14:textId="184D8CEE" w:rsidR="00767453" w:rsidRPr="00D40308" w:rsidRDefault="0045151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este propósito, n</w:t>
      </w:r>
      <w:r w:rsidR="00AE4483" w:rsidRPr="00D40308">
        <w:rPr>
          <w:rFonts w:asciiTheme="majorHAnsi" w:hAnsiTheme="majorHAnsi" w:cstheme="majorHAnsi"/>
          <w:sz w:val="22"/>
          <w:szCs w:val="22"/>
          <w:lang w:val="pt-BR"/>
        </w:rPr>
        <w:t xml:space="preserve">ão </w:t>
      </w:r>
      <w:r w:rsidRPr="00D40308">
        <w:rPr>
          <w:rFonts w:asciiTheme="majorHAnsi" w:hAnsiTheme="majorHAnsi" w:cstheme="majorHAnsi"/>
          <w:sz w:val="22"/>
          <w:szCs w:val="22"/>
          <w:lang w:val="pt-BR"/>
        </w:rPr>
        <w:t>irei aqui</w:t>
      </w:r>
      <w:r w:rsidR="00AE4483" w:rsidRPr="00D40308">
        <w:rPr>
          <w:rFonts w:asciiTheme="majorHAnsi" w:hAnsiTheme="majorHAnsi" w:cstheme="majorHAnsi"/>
          <w:sz w:val="22"/>
          <w:szCs w:val="22"/>
          <w:lang w:val="pt-BR"/>
        </w:rPr>
        <w:t xml:space="preserve"> </w:t>
      </w:r>
      <w:r w:rsidR="008067DD" w:rsidRPr="00D40308">
        <w:rPr>
          <w:rFonts w:asciiTheme="majorHAnsi" w:hAnsiTheme="majorHAnsi" w:cstheme="majorHAnsi"/>
          <w:sz w:val="22"/>
          <w:szCs w:val="22"/>
          <w:lang w:val="pt-BR"/>
        </w:rPr>
        <w:t xml:space="preserve">propriamente </w:t>
      </w:r>
      <w:r w:rsidR="003C52FB" w:rsidRPr="00D40308">
        <w:rPr>
          <w:rFonts w:asciiTheme="majorHAnsi" w:hAnsiTheme="majorHAnsi" w:cstheme="majorHAnsi"/>
          <w:sz w:val="22"/>
          <w:szCs w:val="22"/>
          <w:lang w:val="pt-BR"/>
        </w:rPr>
        <w:t xml:space="preserve">falar </w:t>
      </w:r>
      <w:r w:rsidR="00767453" w:rsidRPr="00D40308">
        <w:rPr>
          <w:rFonts w:asciiTheme="majorHAnsi" w:hAnsiTheme="majorHAnsi" w:cstheme="majorHAnsi"/>
          <w:sz w:val="22"/>
          <w:szCs w:val="22"/>
          <w:lang w:val="pt-BR"/>
        </w:rPr>
        <w:t>em construção de cenários</w:t>
      </w:r>
      <w:r w:rsidR="00401D35">
        <w:rPr>
          <w:rFonts w:asciiTheme="majorHAnsi" w:hAnsiTheme="majorHAnsi" w:cstheme="majorHAnsi"/>
          <w:sz w:val="22"/>
          <w:szCs w:val="22"/>
          <w:lang w:val="pt-BR"/>
        </w:rPr>
        <w:t>,</w:t>
      </w:r>
      <w:r w:rsidR="00767453" w:rsidRPr="00D40308">
        <w:rPr>
          <w:rFonts w:asciiTheme="majorHAnsi" w:hAnsiTheme="majorHAnsi" w:cstheme="majorHAnsi"/>
          <w:sz w:val="22"/>
          <w:szCs w:val="22"/>
          <w:lang w:val="pt-BR"/>
        </w:rPr>
        <w:t xml:space="preserve"> mas </w:t>
      </w:r>
      <w:r w:rsidR="00AE4483" w:rsidRPr="00D40308">
        <w:rPr>
          <w:rFonts w:asciiTheme="majorHAnsi" w:hAnsiTheme="majorHAnsi" w:cstheme="majorHAnsi"/>
          <w:sz w:val="22"/>
          <w:szCs w:val="22"/>
          <w:lang w:val="pt-BR"/>
        </w:rPr>
        <w:t>colocar-me apenas</w:t>
      </w:r>
      <w:r w:rsidR="00767453" w:rsidRPr="00D40308">
        <w:rPr>
          <w:rFonts w:asciiTheme="majorHAnsi" w:hAnsiTheme="majorHAnsi" w:cstheme="majorHAnsi"/>
          <w:sz w:val="22"/>
          <w:szCs w:val="22"/>
          <w:lang w:val="pt-BR"/>
        </w:rPr>
        <w:t xml:space="preserve"> num outro patamar de análise e reflexão, o da </w:t>
      </w:r>
      <w:r w:rsidRPr="00D40308">
        <w:rPr>
          <w:rFonts w:asciiTheme="majorHAnsi" w:hAnsiTheme="majorHAnsi" w:cstheme="majorHAnsi"/>
          <w:sz w:val="22"/>
          <w:szCs w:val="22"/>
          <w:lang w:val="pt-BR"/>
        </w:rPr>
        <w:t>U</w:t>
      </w:r>
      <w:r w:rsidR="00767453" w:rsidRPr="00D40308">
        <w:rPr>
          <w:rFonts w:asciiTheme="majorHAnsi" w:hAnsiTheme="majorHAnsi" w:cstheme="majorHAnsi"/>
          <w:sz w:val="22"/>
          <w:szCs w:val="22"/>
          <w:lang w:val="pt-BR"/>
        </w:rPr>
        <w:t xml:space="preserve">niversidade de </w:t>
      </w:r>
      <w:r w:rsidRPr="00D40308">
        <w:rPr>
          <w:rFonts w:asciiTheme="majorHAnsi" w:hAnsiTheme="majorHAnsi" w:cstheme="majorHAnsi"/>
          <w:sz w:val="22"/>
          <w:szCs w:val="22"/>
          <w:lang w:val="pt-BR"/>
        </w:rPr>
        <w:t>S</w:t>
      </w:r>
      <w:r w:rsidR="00767453" w:rsidRPr="00D40308">
        <w:rPr>
          <w:rFonts w:asciiTheme="majorHAnsi" w:hAnsiTheme="majorHAnsi" w:cstheme="majorHAnsi"/>
          <w:sz w:val="22"/>
          <w:szCs w:val="22"/>
          <w:lang w:val="pt-BR"/>
        </w:rPr>
        <w:t>empre</w:t>
      </w:r>
      <w:r w:rsidR="00B55554">
        <w:rPr>
          <w:rFonts w:asciiTheme="majorHAnsi" w:hAnsiTheme="majorHAnsi" w:cstheme="majorHAnsi"/>
          <w:sz w:val="22"/>
          <w:szCs w:val="22"/>
          <w:lang w:val="pt-BR"/>
        </w:rPr>
        <w:t>,</w:t>
      </w:r>
      <w:r w:rsidR="00767453" w:rsidRPr="00D40308">
        <w:rPr>
          <w:rFonts w:asciiTheme="majorHAnsi" w:hAnsiTheme="majorHAnsi" w:cstheme="majorHAnsi"/>
          <w:sz w:val="22"/>
          <w:szCs w:val="22"/>
          <w:lang w:val="pt-BR"/>
        </w:rPr>
        <w:t xml:space="preserve"> que atravessou os diferentes passados e permanecerá pelos tempos fora rumo ao futuro</w:t>
      </w:r>
      <w:r w:rsidR="00B55554">
        <w:rPr>
          <w:rFonts w:asciiTheme="majorHAnsi" w:hAnsiTheme="majorHAnsi" w:cstheme="majorHAnsi"/>
          <w:sz w:val="22"/>
          <w:szCs w:val="22"/>
          <w:lang w:val="pt-BR"/>
        </w:rPr>
        <w:t>. Para isso, temos lançado mão de um conjunto de</w:t>
      </w:r>
      <w:r w:rsidR="00B066B2" w:rsidRPr="00D40308">
        <w:rPr>
          <w:rFonts w:asciiTheme="majorHAnsi" w:hAnsiTheme="majorHAnsi" w:cstheme="majorHAnsi"/>
          <w:sz w:val="22"/>
          <w:szCs w:val="22"/>
          <w:lang w:val="pt-BR"/>
        </w:rPr>
        <w:t xml:space="preserve"> marcadores e macro</w:t>
      </w:r>
      <w:r w:rsidR="00767453" w:rsidRPr="00D40308">
        <w:rPr>
          <w:rFonts w:asciiTheme="majorHAnsi" w:hAnsiTheme="majorHAnsi" w:cstheme="majorHAnsi"/>
          <w:sz w:val="22"/>
          <w:szCs w:val="22"/>
          <w:lang w:val="pt-BR"/>
        </w:rPr>
        <w:t xml:space="preserve">-marcadores que em rede </w:t>
      </w:r>
      <w:r w:rsidR="00954D71">
        <w:rPr>
          <w:rFonts w:asciiTheme="majorHAnsi" w:hAnsiTheme="majorHAnsi" w:cstheme="majorHAnsi"/>
          <w:sz w:val="22"/>
          <w:szCs w:val="22"/>
          <w:lang w:val="pt-BR"/>
        </w:rPr>
        <w:t>de nós sistémicos</w:t>
      </w:r>
      <w:r w:rsidR="004F6480">
        <w:rPr>
          <w:rFonts w:asciiTheme="majorHAnsi" w:hAnsiTheme="majorHAnsi" w:cstheme="majorHAnsi"/>
          <w:sz w:val="22"/>
          <w:szCs w:val="22"/>
          <w:lang w:val="pt-BR"/>
        </w:rPr>
        <w:t>, como referimos,</w:t>
      </w:r>
      <w:r w:rsidR="00954D71">
        <w:rPr>
          <w:rFonts w:asciiTheme="majorHAnsi" w:hAnsiTheme="majorHAnsi" w:cstheme="majorHAnsi"/>
          <w:sz w:val="22"/>
          <w:szCs w:val="22"/>
          <w:lang w:val="pt-BR"/>
        </w:rPr>
        <w:t xml:space="preserve"> </w:t>
      </w:r>
      <w:r w:rsidR="00767453" w:rsidRPr="00D40308">
        <w:rPr>
          <w:rFonts w:asciiTheme="majorHAnsi" w:hAnsiTheme="majorHAnsi" w:cstheme="majorHAnsi"/>
          <w:sz w:val="22"/>
          <w:szCs w:val="22"/>
          <w:lang w:val="pt-BR"/>
        </w:rPr>
        <w:t xml:space="preserve">continuarão a </w:t>
      </w:r>
      <w:r w:rsidR="00767453" w:rsidRPr="00D40308">
        <w:rPr>
          <w:rFonts w:asciiTheme="majorHAnsi" w:hAnsiTheme="majorHAnsi" w:cstheme="majorHAnsi"/>
          <w:sz w:val="22"/>
          <w:szCs w:val="22"/>
          <w:lang w:val="pt-BR"/>
        </w:rPr>
        <w:lastRenderedPageBreak/>
        <w:t>configurar a estru</w:t>
      </w:r>
      <w:r w:rsidR="003C52FB" w:rsidRPr="00D40308">
        <w:rPr>
          <w:rFonts w:asciiTheme="majorHAnsi" w:hAnsiTheme="majorHAnsi" w:cstheme="majorHAnsi"/>
          <w:sz w:val="22"/>
          <w:szCs w:val="22"/>
          <w:lang w:val="pt-BR"/>
        </w:rPr>
        <w:t>tura e dinâmica</w:t>
      </w:r>
      <w:r w:rsidR="00F025A6">
        <w:rPr>
          <w:rFonts w:asciiTheme="majorHAnsi" w:hAnsiTheme="majorHAnsi" w:cstheme="majorHAnsi"/>
          <w:sz w:val="22"/>
          <w:szCs w:val="22"/>
          <w:lang w:val="pt-BR"/>
        </w:rPr>
        <w:t xml:space="preserve"> </w:t>
      </w:r>
      <w:r w:rsidR="00B55554">
        <w:rPr>
          <w:rFonts w:asciiTheme="majorHAnsi" w:hAnsiTheme="majorHAnsi" w:cstheme="majorHAnsi"/>
          <w:sz w:val="22"/>
          <w:szCs w:val="22"/>
          <w:lang w:val="pt-BR"/>
        </w:rPr>
        <w:t xml:space="preserve">da universidade </w:t>
      </w:r>
      <w:r w:rsidR="00F025A6">
        <w:rPr>
          <w:rFonts w:asciiTheme="majorHAnsi" w:hAnsiTheme="majorHAnsi" w:cstheme="majorHAnsi"/>
          <w:sz w:val="22"/>
          <w:szCs w:val="22"/>
          <w:lang w:val="pt-BR"/>
        </w:rPr>
        <w:t xml:space="preserve">através das </w:t>
      </w:r>
      <w:r w:rsidR="00767453" w:rsidRPr="00D40308">
        <w:rPr>
          <w:rFonts w:asciiTheme="majorHAnsi" w:hAnsiTheme="majorHAnsi" w:cstheme="majorHAnsi"/>
          <w:sz w:val="22"/>
          <w:szCs w:val="22"/>
          <w:lang w:val="pt-BR"/>
        </w:rPr>
        <w:t>mais variadas metamorfoses em diversos e múltiplos contextos. É dessa universidade que</w:t>
      </w:r>
      <w:r w:rsidR="009B7A7F" w:rsidRPr="00D40308">
        <w:rPr>
          <w:rFonts w:asciiTheme="majorHAnsi" w:hAnsiTheme="majorHAnsi" w:cstheme="majorHAnsi"/>
          <w:sz w:val="22"/>
          <w:szCs w:val="22"/>
          <w:lang w:val="pt-BR"/>
        </w:rPr>
        <w:t xml:space="preserve"> </w:t>
      </w:r>
      <w:r w:rsidR="00767453" w:rsidRPr="00D40308">
        <w:rPr>
          <w:rFonts w:asciiTheme="majorHAnsi" w:hAnsiTheme="majorHAnsi" w:cstheme="majorHAnsi"/>
          <w:sz w:val="22"/>
          <w:szCs w:val="22"/>
          <w:lang w:val="pt-BR"/>
        </w:rPr>
        <w:t>gostar</w:t>
      </w:r>
      <w:r w:rsidR="004F6480">
        <w:rPr>
          <w:rFonts w:asciiTheme="majorHAnsi" w:hAnsiTheme="majorHAnsi" w:cstheme="majorHAnsi"/>
          <w:sz w:val="22"/>
          <w:szCs w:val="22"/>
          <w:lang w:val="pt-BR"/>
        </w:rPr>
        <w:t>ia</w:t>
      </w:r>
      <w:r w:rsidR="00767453" w:rsidRPr="00D40308">
        <w:rPr>
          <w:rFonts w:asciiTheme="majorHAnsi" w:hAnsiTheme="majorHAnsi" w:cstheme="majorHAnsi"/>
          <w:sz w:val="22"/>
          <w:szCs w:val="22"/>
          <w:lang w:val="pt-BR"/>
        </w:rPr>
        <w:t xml:space="preserve"> de deixar algumas dicas e reflexões</w:t>
      </w:r>
      <w:r w:rsidR="00AE4483" w:rsidRPr="00D40308">
        <w:rPr>
          <w:rFonts w:asciiTheme="majorHAnsi" w:hAnsiTheme="majorHAnsi" w:cstheme="majorHAnsi"/>
          <w:sz w:val="22"/>
          <w:szCs w:val="22"/>
          <w:lang w:val="pt-BR"/>
        </w:rPr>
        <w:t xml:space="preserve"> às gerações mais jovens e vindouras</w:t>
      </w:r>
      <w:r w:rsidR="00F025A6">
        <w:rPr>
          <w:rFonts w:asciiTheme="majorHAnsi" w:hAnsiTheme="majorHAnsi" w:cstheme="majorHAnsi"/>
          <w:sz w:val="22"/>
          <w:szCs w:val="22"/>
          <w:lang w:val="pt-BR"/>
        </w:rPr>
        <w:t xml:space="preserve"> a partir não apenas do estudo, </w:t>
      </w:r>
      <w:r w:rsidR="00B55554">
        <w:rPr>
          <w:rFonts w:asciiTheme="majorHAnsi" w:hAnsiTheme="majorHAnsi" w:cstheme="majorHAnsi"/>
          <w:sz w:val="22"/>
          <w:szCs w:val="22"/>
          <w:lang w:val="pt-BR"/>
        </w:rPr>
        <w:t xml:space="preserve">investigação e </w:t>
      </w:r>
      <w:r w:rsidR="00F025A6">
        <w:rPr>
          <w:rFonts w:asciiTheme="majorHAnsi" w:hAnsiTheme="majorHAnsi" w:cstheme="majorHAnsi"/>
          <w:sz w:val="22"/>
          <w:szCs w:val="22"/>
          <w:lang w:val="pt-BR"/>
        </w:rPr>
        <w:t>reflexão</w:t>
      </w:r>
      <w:r w:rsidR="00401D35">
        <w:rPr>
          <w:rFonts w:asciiTheme="majorHAnsi" w:hAnsiTheme="majorHAnsi" w:cstheme="majorHAnsi"/>
          <w:sz w:val="22"/>
          <w:szCs w:val="22"/>
          <w:lang w:val="pt-BR"/>
        </w:rPr>
        <w:t>,</w:t>
      </w:r>
      <w:r w:rsidR="00F025A6">
        <w:rPr>
          <w:rFonts w:asciiTheme="majorHAnsi" w:hAnsiTheme="majorHAnsi" w:cstheme="majorHAnsi"/>
          <w:sz w:val="22"/>
          <w:szCs w:val="22"/>
          <w:lang w:val="pt-BR"/>
        </w:rPr>
        <w:t xml:space="preserve"> mas também da minha experiência académica</w:t>
      </w:r>
      <w:r w:rsidR="00767453" w:rsidRPr="00D40308">
        <w:rPr>
          <w:rFonts w:asciiTheme="majorHAnsi" w:hAnsiTheme="majorHAnsi" w:cstheme="majorHAnsi"/>
          <w:sz w:val="22"/>
          <w:szCs w:val="22"/>
          <w:lang w:val="pt-BR"/>
        </w:rPr>
        <w:t>.</w:t>
      </w:r>
    </w:p>
    <w:p w14:paraId="096BF7C3" w14:textId="0D2538AC" w:rsidR="00A854E1" w:rsidRPr="00D40308" w:rsidRDefault="00B85E63"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N</w:t>
      </w:r>
      <w:r w:rsidR="00E77BB5" w:rsidRPr="00D40308">
        <w:rPr>
          <w:rFonts w:asciiTheme="majorHAnsi" w:hAnsiTheme="majorHAnsi" w:cstheme="majorHAnsi"/>
          <w:sz w:val="22"/>
          <w:szCs w:val="22"/>
          <w:lang w:val="pt-BR"/>
        </w:rPr>
        <w:t>es</w:t>
      </w:r>
      <w:r w:rsidR="0047482F">
        <w:rPr>
          <w:rFonts w:asciiTheme="majorHAnsi" w:hAnsiTheme="majorHAnsi" w:cstheme="majorHAnsi"/>
          <w:sz w:val="22"/>
          <w:szCs w:val="22"/>
          <w:lang w:val="pt-BR"/>
        </w:rPr>
        <w:t>s</w:t>
      </w:r>
      <w:r w:rsidR="00E77BB5" w:rsidRPr="00D40308">
        <w:rPr>
          <w:rFonts w:asciiTheme="majorHAnsi" w:hAnsiTheme="majorHAnsi" w:cstheme="majorHAnsi"/>
          <w:sz w:val="22"/>
          <w:szCs w:val="22"/>
          <w:lang w:val="pt-BR"/>
        </w:rPr>
        <w:t xml:space="preserve">e contexto, </w:t>
      </w:r>
      <w:r>
        <w:rPr>
          <w:rFonts w:asciiTheme="majorHAnsi" w:hAnsiTheme="majorHAnsi" w:cstheme="majorHAnsi"/>
          <w:sz w:val="22"/>
          <w:szCs w:val="22"/>
          <w:lang w:val="pt-BR"/>
        </w:rPr>
        <w:t xml:space="preserve">aos meus olhos, será </w:t>
      </w:r>
      <w:r w:rsidR="00E77BB5" w:rsidRPr="00D40308">
        <w:rPr>
          <w:rFonts w:asciiTheme="majorHAnsi" w:hAnsiTheme="majorHAnsi" w:cstheme="majorHAnsi"/>
          <w:sz w:val="22"/>
          <w:szCs w:val="22"/>
          <w:lang w:val="pt-BR"/>
        </w:rPr>
        <w:t>legítimo</w:t>
      </w:r>
      <w:r>
        <w:rPr>
          <w:rFonts w:asciiTheme="majorHAnsi" w:hAnsiTheme="majorHAnsi" w:cstheme="majorHAnsi"/>
          <w:sz w:val="22"/>
          <w:szCs w:val="22"/>
          <w:lang w:val="pt-BR"/>
        </w:rPr>
        <w:t>, porventura,</w:t>
      </w:r>
      <w:r w:rsidR="00E77BB5" w:rsidRPr="00D40308">
        <w:rPr>
          <w:rFonts w:asciiTheme="majorHAnsi" w:hAnsiTheme="majorHAnsi" w:cstheme="majorHAnsi"/>
          <w:sz w:val="22"/>
          <w:szCs w:val="22"/>
          <w:lang w:val="pt-BR"/>
        </w:rPr>
        <w:t xml:space="preserve"> falar da </w:t>
      </w:r>
      <w:r w:rsidR="00A81737" w:rsidRPr="00D40308">
        <w:rPr>
          <w:rFonts w:asciiTheme="majorHAnsi" w:hAnsiTheme="majorHAnsi" w:cstheme="majorHAnsi"/>
          <w:sz w:val="22"/>
          <w:szCs w:val="22"/>
          <w:lang w:val="pt-BR"/>
        </w:rPr>
        <w:t>U</w:t>
      </w:r>
      <w:r w:rsidR="00E77BB5" w:rsidRPr="00D40308">
        <w:rPr>
          <w:rFonts w:asciiTheme="majorHAnsi" w:hAnsiTheme="majorHAnsi" w:cstheme="majorHAnsi"/>
          <w:sz w:val="22"/>
          <w:szCs w:val="22"/>
          <w:lang w:val="pt-BR"/>
        </w:rPr>
        <w:t xml:space="preserve">niversidade de </w:t>
      </w:r>
      <w:r w:rsidR="00A81737" w:rsidRPr="00D40308">
        <w:rPr>
          <w:rFonts w:asciiTheme="majorHAnsi" w:hAnsiTheme="majorHAnsi" w:cstheme="majorHAnsi"/>
          <w:sz w:val="22"/>
          <w:szCs w:val="22"/>
          <w:lang w:val="pt-BR"/>
        </w:rPr>
        <w:t>S</w:t>
      </w:r>
      <w:r w:rsidR="00E77BB5" w:rsidRPr="00D40308">
        <w:rPr>
          <w:rFonts w:asciiTheme="majorHAnsi" w:hAnsiTheme="majorHAnsi" w:cstheme="majorHAnsi"/>
          <w:sz w:val="22"/>
          <w:szCs w:val="22"/>
          <w:lang w:val="pt-BR"/>
        </w:rPr>
        <w:t xml:space="preserve">empre. </w:t>
      </w:r>
      <w:r w:rsidR="008F5B44">
        <w:rPr>
          <w:rFonts w:asciiTheme="majorHAnsi" w:hAnsiTheme="majorHAnsi" w:cstheme="majorHAnsi"/>
          <w:sz w:val="22"/>
          <w:szCs w:val="22"/>
          <w:lang w:val="pt-BR"/>
        </w:rPr>
        <w:t>Mas não sei se é</w:t>
      </w:r>
      <w:r w:rsidR="00E77BB5" w:rsidRPr="00D40308">
        <w:rPr>
          <w:rFonts w:asciiTheme="majorHAnsi" w:hAnsiTheme="majorHAnsi" w:cstheme="majorHAnsi"/>
          <w:sz w:val="22"/>
          <w:szCs w:val="22"/>
          <w:lang w:val="pt-BR"/>
        </w:rPr>
        <w:t xml:space="preserve"> possível descrevê-la e pen</w:t>
      </w:r>
      <w:r w:rsidR="004C7CE4" w:rsidRPr="00D40308">
        <w:rPr>
          <w:rFonts w:asciiTheme="majorHAnsi" w:hAnsiTheme="majorHAnsi" w:cstheme="majorHAnsi"/>
          <w:sz w:val="22"/>
          <w:szCs w:val="22"/>
          <w:lang w:val="pt-BR"/>
        </w:rPr>
        <w:t>sá-la através de marcadores e macro</w:t>
      </w:r>
      <w:r w:rsidR="00E77BB5" w:rsidRPr="00D40308">
        <w:rPr>
          <w:rFonts w:asciiTheme="majorHAnsi" w:hAnsiTheme="majorHAnsi" w:cstheme="majorHAnsi"/>
          <w:sz w:val="22"/>
          <w:szCs w:val="22"/>
          <w:lang w:val="pt-BR"/>
        </w:rPr>
        <w:t>-marcadores</w:t>
      </w:r>
      <w:r w:rsidR="0047482F">
        <w:rPr>
          <w:rFonts w:asciiTheme="majorHAnsi" w:hAnsiTheme="majorHAnsi" w:cstheme="majorHAnsi"/>
          <w:sz w:val="22"/>
          <w:szCs w:val="22"/>
          <w:lang w:val="pt-BR"/>
        </w:rPr>
        <w:t xml:space="preserve"> </w:t>
      </w:r>
      <w:r w:rsidR="00E77BB5" w:rsidRPr="00D40308">
        <w:rPr>
          <w:rFonts w:asciiTheme="majorHAnsi" w:hAnsiTheme="majorHAnsi" w:cstheme="majorHAnsi"/>
          <w:sz w:val="22"/>
          <w:szCs w:val="22"/>
          <w:lang w:val="pt-BR"/>
        </w:rPr>
        <w:t>de formação, investigação</w:t>
      </w:r>
      <w:r w:rsidR="00301DD2" w:rsidRPr="00D40308">
        <w:rPr>
          <w:rFonts w:asciiTheme="majorHAnsi" w:hAnsiTheme="majorHAnsi" w:cstheme="majorHAnsi"/>
          <w:sz w:val="22"/>
          <w:szCs w:val="22"/>
          <w:lang w:val="pt-BR"/>
        </w:rPr>
        <w:t xml:space="preserve"> e intervenção</w:t>
      </w:r>
      <w:r w:rsidR="00AA425B" w:rsidRPr="00D40308">
        <w:rPr>
          <w:rFonts w:asciiTheme="majorHAnsi" w:hAnsiTheme="majorHAnsi" w:cstheme="majorHAnsi"/>
          <w:sz w:val="22"/>
          <w:szCs w:val="22"/>
          <w:lang w:val="pt-BR"/>
        </w:rPr>
        <w:t xml:space="preserve"> </w:t>
      </w:r>
      <w:r w:rsidR="00BD55B0" w:rsidRPr="00D40308">
        <w:rPr>
          <w:rFonts w:asciiTheme="majorHAnsi" w:hAnsiTheme="majorHAnsi" w:cstheme="majorHAnsi"/>
          <w:sz w:val="22"/>
          <w:szCs w:val="22"/>
          <w:lang w:val="pt-BR"/>
        </w:rPr>
        <w:t xml:space="preserve">a partir </w:t>
      </w:r>
      <w:r w:rsidR="00AA425B" w:rsidRPr="00D40308">
        <w:rPr>
          <w:rFonts w:asciiTheme="majorHAnsi" w:hAnsiTheme="majorHAnsi" w:cstheme="majorHAnsi"/>
          <w:sz w:val="22"/>
          <w:szCs w:val="22"/>
          <w:lang w:val="pt-BR"/>
        </w:rPr>
        <w:t>do conhecimento e experiência que</w:t>
      </w:r>
      <w:r w:rsidR="00BD55B0" w:rsidRPr="00D40308">
        <w:rPr>
          <w:rFonts w:asciiTheme="majorHAnsi" w:hAnsiTheme="majorHAnsi" w:cstheme="majorHAnsi"/>
          <w:sz w:val="22"/>
          <w:szCs w:val="22"/>
          <w:lang w:val="pt-BR"/>
        </w:rPr>
        <w:t xml:space="preserve"> dela</w:t>
      </w:r>
      <w:r w:rsidR="00AA425B" w:rsidRPr="00D40308">
        <w:rPr>
          <w:rFonts w:asciiTheme="majorHAnsi" w:hAnsiTheme="majorHAnsi" w:cstheme="majorHAnsi"/>
          <w:sz w:val="22"/>
          <w:szCs w:val="22"/>
          <w:lang w:val="pt-BR"/>
        </w:rPr>
        <w:t xml:space="preserve"> temos do</w:t>
      </w:r>
      <w:r w:rsidR="00F861A9">
        <w:rPr>
          <w:rFonts w:asciiTheme="majorHAnsi" w:hAnsiTheme="majorHAnsi" w:cstheme="majorHAnsi"/>
          <w:sz w:val="22"/>
          <w:szCs w:val="22"/>
          <w:lang w:val="pt-BR"/>
        </w:rPr>
        <w:t xml:space="preserve"> </w:t>
      </w:r>
      <w:r w:rsidR="00AA425B" w:rsidRPr="00D40308">
        <w:rPr>
          <w:rFonts w:asciiTheme="majorHAnsi" w:hAnsiTheme="majorHAnsi" w:cstheme="majorHAnsi"/>
          <w:sz w:val="22"/>
          <w:szCs w:val="22"/>
          <w:lang w:val="pt-BR"/>
        </w:rPr>
        <w:t xml:space="preserve">presente e </w:t>
      </w:r>
      <w:r w:rsidR="00A81737" w:rsidRPr="00D40308">
        <w:rPr>
          <w:rFonts w:asciiTheme="majorHAnsi" w:hAnsiTheme="majorHAnsi" w:cstheme="majorHAnsi"/>
          <w:sz w:val="22"/>
          <w:szCs w:val="22"/>
          <w:lang w:val="pt-BR"/>
        </w:rPr>
        <w:t>do</w:t>
      </w:r>
      <w:r w:rsidR="00F861A9">
        <w:rPr>
          <w:rFonts w:asciiTheme="majorHAnsi" w:hAnsiTheme="majorHAnsi" w:cstheme="majorHAnsi"/>
          <w:sz w:val="22"/>
          <w:szCs w:val="22"/>
          <w:lang w:val="pt-BR"/>
        </w:rPr>
        <w:t xml:space="preserve"> </w:t>
      </w:r>
      <w:r w:rsidR="00AA425B" w:rsidRPr="00D40308">
        <w:rPr>
          <w:rFonts w:asciiTheme="majorHAnsi" w:hAnsiTheme="majorHAnsi" w:cstheme="majorHAnsi"/>
          <w:sz w:val="22"/>
          <w:szCs w:val="22"/>
          <w:lang w:val="pt-BR"/>
        </w:rPr>
        <w:t>passado</w:t>
      </w:r>
      <w:r w:rsidR="002E42D5" w:rsidRPr="00D40308">
        <w:rPr>
          <w:rFonts w:asciiTheme="majorHAnsi" w:hAnsiTheme="majorHAnsi" w:cstheme="majorHAnsi"/>
          <w:sz w:val="22"/>
          <w:szCs w:val="22"/>
          <w:lang w:val="pt-BR"/>
        </w:rPr>
        <w:t xml:space="preserve"> </w:t>
      </w:r>
      <w:r w:rsidR="00E77BB5" w:rsidRPr="00D40308">
        <w:rPr>
          <w:rFonts w:asciiTheme="majorHAnsi" w:hAnsiTheme="majorHAnsi" w:cstheme="majorHAnsi"/>
          <w:sz w:val="22"/>
          <w:szCs w:val="22"/>
          <w:lang w:val="pt-BR"/>
        </w:rPr>
        <w:t xml:space="preserve">articulados e </w:t>
      </w:r>
      <w:r w:rsidR="00301DD2" w:rsidRPr="00D40308">
        <w:rPr>
          <w:rFonts w:asciiTheme="majorHAnsi" w:hAnsiTheme="majorHAnsi" w:cstheme="majorHAnsi"/>
          <w:sz w:val="22"/>
          <w:szCs w:val="22"/>
          <w:lang w:val="pt-BR"/>
        </w:rPr>
        <w:t>inter</w:t>
      </w:r>
      <w:r w:rsidR="00AA425B" w:rsidRPr="00D40308">
        <w:rPr>
          <w:rFonts w:asciiTheme="majorHAnsi" w:hAnsiTheme="majorHAnsi" w:cstheme="majorHAnsi"/>
          <w:sz w:val="22"/>
          <w:szCs w:val="22"/>
          <w:lang w:val="pt-BR"/>
        </w:rPr>
        <w:t>ligados</w:t>
      </w:r>
      <w:r w:rsidR="00F861A9">
        <w:rPr>
          <w:rFonts w:asciiTheme="majorHAnsi" w:hAnsiTheme="majorHAnsi" w:cstheme="majorHAnsi"/>
          <w:sz w:val="22"/>
          <w:szCs w:val="22"/>
          <w:lang w:val="pt-BR"/>
        </w:rPr>
        <w:t xml:space="preserve"> entre si</w:t>
      </w:r>
      <w:r w:rsidR="00301DD2" w:rsidRPr="00D40308">
        <w:rPr>
          <w:rFonts w:asciiTheme="majorHAnsi" w:hAnsiTheme="majorHAnsi" w:cstheme="majorHAnsi"/>
          <w:sz w:val="22"/>
          <w:szCs w:val="22"/>
          <w:lang w:val="pt-BR"/>
        </w:rPr>
        <w:t xml:space="preserve"> de maior ou menor grau de complexidade</w:t>
      </w:r>
      <w:r w:rsidR="00AA425B" w:rsidRPr="00D40308">
        <w:rPr>
          <w:rFonts w:asciiTheme="majorHAnsi" w:hAnsiTheme="majorHAnsi" w:cstheme="majorHAnsi"/>
          <w:sz w:val="22"/>
          <w:szCs w:val="22"/>
          <w:lang w:val="pt-BR"/>
        </w:rPr>
        <w:t xml:space="preserve"> subjacentes à sua estrutura e dinâmica </w:t>
      </w:r>
      <w:r>
        <w:rPr>
          <w:rFonts w:asciiTheme="majorHAnsi" w:hAnsiTheme="majorHAnsi" w:cstheme="majorHAnsi"/>
          <w:sz w:val="22"/>
          <w:szCs w:val="22"/>
          <w:lang w:val="pt-BR"/>
        </w:rPr>
        <w:t xml:space="preserve">que foi assumindo </w:t>
      </w:r>
      <w:r w:rsidR="00AA425B" w:rsidRPr="00D40308">
        <w:rPr>
          <w:rFonts w:asciiTheme="majorHAnsi" w:hAnsiTheme="majorHAnsi" w:cstheme="majorHAnsi"/>
          <w:sz w:val="22"/>
          <w:szCs w:val="22"/>
          <w:lang w:val="pt-BR"/>
        </w:rPr>
        <w:t>no decorrer dos tempos</w:t>
      </w:r>
      <w:r w:rsidR="00A25FE7">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w:t>
      </w:r>
      <w:r w:rsidR="00864B8A">
        <w:rPr>
          <w:rFonts w:asciiTheme="majorHAnsi" w:hAnsiTheme="majorHAnsi" w:cstheme="majorHAnsi"/>
          <w:sz w:val="22"/>
          <w:szCs w:val="22"/>
          <w:lang w:val="pt-BR"/>
        </w:rPr>
        <w:t>A ser</w:t>
      </w:r>
      <w:r w:rsidR="008F5B44">
        <w:rPr>
          <w:rFonts w:asciiTheme="majorHAnsi" w:hAnsiTheme="majorHAnsi" w:cstheme="majorHAnsi"/>
          <w:sz w:val="22"/>
          <w:szCs w:val="22"/>
          <w:lang w:val="pt-BR"/>
        </w:rPr>
        <w:t xml:space="preserve"> possível, como espero, perguntaria, q</w:t>
      </w:r>
      <w:r w:rsidR="00E77BB5" w:rsidRPr="00D40308">
        <w:rPr>
          <w:rFonts w:asciiTheme="majorHAnsi" w:hAnsiTheme="majorHAnsi" w:cstheme="majorHAnsi"/>
          <w:sz w:val="22"/>
          <w:szCs w:val="22"/>
          <w:lang w:val="pt-BR"/>
        </w:rPr>
        <w:t>ue marcadores</w:t>
      </w:r>
      <w:r w:rsidR="00930F74" w:rsidRPr="00D40308">
        <w:rPr>
          <w:rFonts w:asciiTheme="majorHAnsi" w:hAnsiTheme="majorHAnsi" w:cstheme="majorHAnsi"/>
          <w:sz w:val="22"/>
          <w:szCs w:val="22"/>
          <w:lang w:val="pt-BR"/>
        </w:rPr>
        <w:t xml:space="preserve"> e macro-marcadores</w:t>
      </w:r>
      <w:r w:rsidR="00BE5E4E" w:rsidRPr="00D40308">
        <w:rPr>
          <w:rFonts w:asciiTheme="majorHAnsi" w:hAnsiTheme="majorHAnsi" w:cstheme="majorHAnsi"/>
          <w:sz w:val="22"/>
          <w:szCs w:val="22"/>
          <w:lang w:val="pt-BR"/>
        </w:rPr>
        <w:t>?</w:t>
      </w:r>
      <w:r w:rsidR="00047F75" w:rsidRPr="00D40308">
        <w:rPr>
          <w:rFonts w:asciiTheme="majorHAnsi" w:hAnsiTheme="majorHAnsi" w:cstheme="majorHAnsi"/>
          <w:sz w:val="22"/>
          <w:szCs w:val="22"/>
          <w:lang w:val="pt-BR"/>
        </w:rPr>
        <w:t xml:space="preserve"> </w:t>
      </w:r>
      <w:r w:rsidR="00BE5E4E" w:rsidRPr="00D40308">
        <w:rPr>
          <w:rFonts w:asciiTheme="majorHAnsi" w:hAnsiTheme="majorHAnsi" w:cstheme="majorHAnsi"/>
          <w:sz w:val="22"/>
          <w:szCs w:val="22"/>
          <w:lang w:val="pt-BR"/>
        </w:rPr>
        <w:t>C</w:t>
      </w:r>
      <w:r w:rsidR="00047F75" w:rsidRPr="00D40308">
        <w:rPr>
          <w:rFonts w:asciiTheme="majorHAnsi" w:hAnsiTheme="majorHAnsi" w:cstheme="majorHAnsi"/>
          <w:sz w:val="22"/>
          <w:szCs w:val="22"/>
          <w:lang w:val="pt-BR"/>
        </w:rPr>
        <w:t>omo identific</w:t>
      </w:r>
      <w:r w:rsidR="001D403C">
        <w:rPr>
          <w:rFonts w:asciiTheme="majorHAnsi" w:hAnsiTheme="majorHAnsi" w:cstheme="majorHAnsi"/>
          <w:sz w:val="22"/>
          <w:szCs w:val="22"/>
          <w:lang w:val="pt-BR"/>
        </w:rPr>
        <w:t>á</w:t>
      </w:r>
      <w:r w:rsidR="00047F75" w:rsidRPr="00D40308">
        <w:rPr>
          <w:rFonts w:asciiTheme="majorHAnsi" w:hAnsiTheme="majorHAnsi" w:cstheme="majorHAnsi"/>
          <w:sz w:val="22"/>
          <w:szCs w:val="22"/>
          <w:lang w:val="pt-BR"/>
        </w:rPr>
        <w:t>-los, descrevê-los e articulá-los</w:t>
      </w:r>
      <w:r w:rsidR="00E77BB5" w:rsidRPr="00D40308">
        <w:rPr>
          <w:rFonts w:asciiTheme="majorHAnsi" w:hAnsiTheme="majorHAnsi" w:cstheme="majorHAnsi"/>
          <w:sz w:val="22"/>
          <w:szCs w:val="22"/>
          <w:lang w:val="pt-BR"/>
        </w:rPr>
        <w:t xml:space="preserve">? Aqueles que </w:t>
      </w:r>
      <w:r w:rsidR="00047F75" w:rsidRPr="00D40308">
        <w:rPr>
          <w:rFonts w:asciiTheme="majorHAnsi" w:hAnsiTheme="majorHAnsi" w:cstheme="majorHAnsi"/>
          <w:sz w:val="22"/>
          <w:szCs w:val="22"/>
          <w:lang w:val="pt-BR"/>
        </w:rPr>
        <w:t xml:space="preserve">já </w:t>
      </w:r>
      <w:r w:rsidR="00E77BB5" w:rsidRPr="00D40308">
        <w:rPr>
          <w:rFonts w:asciiTheme="majorHAnsi" w:hAnsiTheme="majorHAnsi" w:cstheme="majorHAnsi"/>
          <w:sz w:val="22"/>
          <w:szCs w:val="22"/>
          <w:lang w:val="pt-BR"/>
        </w:rPr>
        <w:t>identificamos</w:t>
      </w:r>
      <w:r w:rsidR="003F3333">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no decorrer deste esboço investigativo do qual fomos deixando alguns dados, notas e reflexões n</w:t>
      </w:r>
      <w:r w:rsidR="00930F74" w:rsidRPr="00D40308">
        <w:rPr>
          <w:rFonts w:asciiTheme="majorHAnsi" w:hAnsiTheme="majorHAnsi" w:cstheme="majorHAnsi"/>
          <w:sz w:val="22"/>
          <w:szCs w:val="22"/>
          <w:lang w:val="pt-BR"/>
        </w:rPr>
        <w:t xml:space="preserve">os capítulos anteriores </w:t>
      </w:r>
      <w:r w:rsidR="00864B8A">
        <w:rPr>
          <w:rFonts w:asciiTheme="majorHAnsi" w:hAnsiTheme="majorHAnsi" w:cstheme="majorHAnsi"/>
          <w:sz w:val="22"/>
          <w:szCs w:val="22"/>
          <w:lang w:val="pt-BR"/>
        </w:rPr>
        <w:t>com base</w:t>
      </w:r>
      <w:r w:rsidR="00930F74" w:rsidRPr="00D40308">
        <w:rPr>
          <w:rFonts w:asciiTheme="majorHAnsi" w:hAnsiTheme="majorHAnsi" w:cstheme="majorHAnsi"/>
          <w:sz w:val="22"/>
          <w:szCs w:val="22"/>
          <w:lang w:val="pt-BR"/>
        </w:rPr>
        <w:t xml:space="preserve"> </w:t>
      </w:r>
      <w:proofErr w:type="spellStart"/>
      <w:r w:rsidR="00930F74" w:rsidRPr="00736FFA">
        <w:rPr>
          <w:rFonts w:asciiTheme="majorHAnsi" w:hAnsiTheme="majorHAnsi" w:cstheme="majorHAnsi"/>
          <w:i/>
          <w:iCs/>
          <w:sz w:val="22"/>
          <w:szCs w:val="22"/>
          <w:lang w:val="pt-BR"/>
        </w:rPr>
        <w:t>powerpoints</w:t>
      </w:r>
      <w:proofErr w:type="spellEnd"/>
      <w:r w:rsidR="00930F74" w:rsidRPr="00D40308">
        <w:rPr>
          <w:rFonts w:asciiTheme="majorHAnsi" w:hAnsiTheme="majorHAnsi" w:cstheme="majorHAnsi"/>
          <w:sz w:val="22"/>
          <w:szCs w:val="22"/>
          <w:lang w:val="pt-BR"/>
        </w:rPr>
        <w:t>, relatórios, artigos</w:t>
      </w:r>
      <w:r w:rsidR="00E77BB5" w:rsidRPr="00D40308">
        <w:rPr>
          <w:rFonts w:asciiTheme="majorHAnsi" w:hAnsiTheme="majorHAnsi" w:cstheme="majorHAnsi"/>
          <w:sz w:val="22"/>
          <w:szCs w:val="22"/>
          <w:lang w:val="pt-BR"/>
        </w:rPr>
        <w:t xml:space="preserve"> e </w:t>
      </w:r>
      <w:r w:rsidR="00864B8A">
        <w:rPr>
          <w:rFonts w:asciiTheme="majorHAnsi" w:hAnsiTheme="majorHAnsi" w:cstheme="majorHAnsi"/>
          <w:sz w:val="22"/>
          <w:szCs w:val="22"/>
          <w:lang w:val="pt-BR"/>
        </w:rPr>
        <w:t>outros trabalhos</w:t>
      </w:r>
      <w:r w:rsidR="00E77BB5" w:rsidRPr="00D40308">
        <w:rPr>
          <w:rFonts w:asciiTheme="majorHAnsi" w:hAnsiTheme="majorHAnsi" w:cstheme="majorHAnsi"/>
          <w:sz w:val="22"/>
          <w:szCs w:val="22"/>
          <w:lang w:val="pt-BR"/>
        </w:rPr>
        <w:t xml:space="preserve"> </w:t>
      </w:r>
      <w:r w:rsidR="00930F74" w:rsidRPr="00D40308">
        <w:rPr>
          <w:rFonts w:asciiTheme="majorHAnsi" w:hAnsiTheme="majorHAnsi" w:cstheme="majorHAnsi"/>
          <w:sz w:val="22"/>
          <w:szCs w:val="22"/>
          <w:lang w:val="pt-BR"/>
        </w:rPr>
        <w:t xml:space="preserve">já divulgados e publicados </w:t>
      </w:r>
      <w:r>
        <w:rPr>
          <w:rFonts w:asciiTheme="majorHAnsi" w:hAnsiTheme="majorHAnsi" w:cstheme="majorHAnsi"/>
          <w:sz w:val="22"/>
          <w:szCs w:val="22"/>
          <w:lang w:val="pt-BR"/>
        </w:rPr>
        <w:t>cujas conclusões</w:t>
      </w:r>
      <w:r w:rsidR="00664DB0">
        <w:rPr>
          <w:rFonts w:asciiTheme="majorHAnsi" w:hAnsiTheme="majorHAnsi" w:cstheme="majorHAnsi"/>
          <w:sz w:val="22"/>
          <w:szCs w:val="22"/>
          <w:lang w:val="pt-BR"/>
        </w:rPr>
        <w:t>, de certa forma,</w:t>
      </w:r>
      <w:r w:rsidR="00E77BB5"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aqui </w:t>
      </w:r>
      <w:r w:rsidR="00E77BB5" w:rsidRPr="00D40308">
        <w:rPr>
          <w:rFonts w:asciiTheme="majorHAnsi" w:hAnsiTheme="majorHAnsi" w:cstheme="majorHAnsi"/>
          <w:sz w:val="22"/>
          <w:szCs w:val="22"/>
          <w:lang w:val="pt-BR"/>
        </w:rPr>
        <w:t>retomamos</w:t>
      </w:r>
      <w:r>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reescrevemos</w:t>
      </w:r>
      <w:r>
        <w:rPr>
          <w:rFonts w:asciiTheme="majorHAnsi" w:hAnsiTheme="majorHAnsi" w:cstheme="majorHAnsi"/>
          <w:sz w:val="22"/>
          <w:szCs w:val="22"/>
          <w:lang w:val="pt-BR"/>
        </w:rPr>
        <w:t xml:space="preserve"> e repensamos</w:t>
      </w:r>
      <w:r w:rsidR="00E85378" w:rsidRPr="00D40308">
        <w:rPr>
          <w:rFonts w:asciiTheme="majorHAnsi" w:hAnsiTheme="majorHAnsi" w:cstheme="majorHAnsi"/>
          <w:sz w:val="22"/>
          <w:szCs w:val="22"/>
          <w:lang w:val="pt-BR"/>
        </w:rPr>
        <w:t xml:space="preserve"> de uma forma mais livre e pessoal</w:t>
      </w:r>
      <w:r w:rsidR="00864B8A">
        <w:rPr>
          <w:rFonts w:asciiTheme="majorHAnsi" w:hAnsiTheme="majorHAnsi" w:cstheme="majorHAnsi"/>
          <w:sz w:val="22"/>
          <w:szCs w:val="22"/>
          <w:lang w:val="pt-BR"/>
        </w:rPr>
        <w:t>,</w:t>
      </w:r>
      <w:r w:rsidR="00BE5E4E" w:rsidRPr="00D40308">
        <w:rPr>
          <w:rFonts w:asciiTheme="majorHAnsi" w:hAnsiTheme="majorHAnsi" w:cstheme="majorHAnsi"/>
          <w:sz w:val="22"/>
          <w:szCs w:val="22"/>
          <w:lang w:val="pt-BR"/>
        </w:rPr>
        <w:t xml:space="preserve"> levando-os,</w:t>
      </w:r>
      <w:r w:rsidR="0018115C" w:rsidRPr="00D40308">
        <w:rPr>
          <w:rFonts w:asciiTheme="majorHAnsi" w:hAnsiTheme="majorHAnsi" w:cstheme="majorHAnsi"/>
          <w:sz w:val="22"/>
          <w:szCs w:val="22"/>
          <w:lang w:val="pt-BR"/>
        </w:rPr>
        <w:t xml:space="preserve"> de novo, à </w:t>
      </w:r>
      <w:r w:rsidR="001F5648" w:rsidRPr="00D40308">
        <w:rPr>
          <w:rFonts w:asciiTheme="majorHAnsi" w:hAnsiTheme="majorHAnsi" w:cstheme="majorHAnsi"/>
          <w:sz w:val="22"/>
          <w:szCs w:val="22"/>
          <w:lang w:val="pt-BR"/>
        </w:rPr>
        <w:t>reflexão pública e à crítica dos pares</w:t>
      </w:r>
      <w:r w:rsidR="00E77BB5" w:rsidRPr="00D40308">
        <w:rPr>
          <w:rFonts w:asciiTheme="majorHAnsi" w:hAnsiTheme="majorHAnsi" w:cstheme="majorHAnsi"/>
          <w:sz w:val="22"/>
          <w:szCs w:val="22"/>
          <w:lang w:val="pt-BR"/>
        </w:rPr>
        <w:t xml:space="preserve">? </w:t>
      </w:r>
      <w:r w:rsidR="00047F75" w:rsidRPr="00D40308">
        <w:rPr>
          <w:rFonts w:asciiTheme="majorHAnsi" w:hAnsiTheme="majorHAnsi" w:cstheme="majorHAnsi"/>
          <w:sz w:val="22"/>
          <w:szCs w:val="22"/>
          <w:lang w:val="pt-BR"/>
        </w:rPr>
        <w:t>Será necessário reduzi-los</w:t>
      </w:r>
      <w:r w:rsidR="001B2CAB" w:rsidRPr="00D40308">
        <w:rPr>
          <w:rFonts w:asciiTheme="majorHAnsi" w:hAnsiTheme="majorHAnsi" w:cstheme="majorHAnsi"/>
          <w:sz w:val="22"/>
          <w:szCs w:val="22"/>
          <w:lang w:val="pt-BR"/>
        </w:rPr>
        <w:t>, condensá-los</w:t>
      </w:r>
      <w:r w:rsidR="00047F75" w:rsidRPr="00D40308">
        <w:rPr>
          <w:rFonts w:asciiTheme="majorHAnsi" w:hAnsiTheme="majorHAnsi" w:cstheme="majorHAnsi"/>
          <w:sz w:val="22"/>
          <w:szCs w:val="22"/>
          <w:lang w:val="pt-BR"/>
        </w:rPr>
        <w:t xml:space="preserve"> ou acrescentar-lhe outros</w:t>
      </w:r>
      <w:r w:rsidR="001B2CAB" w:rsidRPr="00D40308">
        <w:rPr>
          <w:rFonts w:asciiTheme="majorHAnsi" w:hAnsiTheme="majorHAnsi" w:cstheme="majorHAnsi"/>
          <w:sz w:val="22"/>
          <w:szCs w:val="22"/>
          <w:lang w:val="pt-BR"/>
        </w:rPr>
        <w:t>?</w:t>
      </w:r>
      <w:r w:rsidR="00047F75" w:rsidRPr="00D40308">
        <w:rPr>
          <w:rFonts w:asciiTheme="majorHAnsi" w:hAnsiTheme="majorHAnsi" w:cstheme="majorHAnsi"/>
          <w:sz w:val="22"/>
          <w:szCs w:val="22"/>
          <w:lang w:val="pt-BR"/>
        </w:rPr>
        <w:t xml:space="preserve"> </w:t>
      </w:r>
      <w:r w:rsidR="00A47797" w:rsidRPr="00D40308">
        <w:rPr>
          <w:rFonts w:asciiTheme="majorHAnsi" w:hAnsiTheme="majorHAnsi" w:cstheme="majorHAnsi"/>
          <w:sz w:val="22"/>
          <w:szCs w:val="22"/>
          <w:lang w:val="pt-BR"/>
        </w:rPr>
        <w:t xml:space="preserve"> </w:t>
      </w:r>
      <w:r w:rsidR="001A156F" w:rsidRPr="00D40308">
        <w:rPr>
          <w:rFonts w:asciiTheme="majorHAnsi" w:hAnsiTheme="majorHAnsi" w:cstheme="majorHAnsi"/>
          <w:sz w:val="22"/>
          <w:szCs w:val="22"/>
          <w:lang w:val="pt-BR"/>
        </w:rPr>
        <w:t xml:space="preserve">São </w:t>
      </w:r>
      <w:r w:rsidR="00CA572B" w:rsidRPr="00D40308">
        <w:rPr>
          <w:rFonts w:asciiTheme="majorHAnsi" w:hAnsiTheme="majorHAnsi" w:cstheme="majorHAnsi"/>
          <w:sz w:val="22"/>
          <w:szCs w:val="22"/>
          <w:lang w:val="pt-BR"/>
        </w:rPr>
        <w:t xml:space="preserve">estas </w:t>
      </w:r>
      <w:r w:rsidR="001B2CAB" w:rsidRPr="00D40308">
        <w:rPr>
          <w:rFonts w:asciiTheme="majorHAnsi" w:hAnsiTheme="majorHAnsi" w:cstheme="majorHAnsi"/>
          <w:sz w:val="22"/>
          <w:szCs w:val="22"/>
          <w:lang w:val="pt-BR"/>
        </w:rPr>
        <w:t>algumas das</w:t>
      </w:r>
      <w:r w:rsidR="001A156F" w:rsidRPr="00D40308">
        <w:rPr>
          <w:rFonts w:asciiTheme="majorHAnsi" w:hAnsiTheme="majorHAnsi" w:cstheme="majorHAnsi"/>
          <w:sz w:val="22"/>
          <w:szCs w:val="22"/>
          <w:lang w:val="pt-BR"/>
        </w:rPr>
        <w:t xml:space="preserve"> interrogações que </w:t>
      </w:r>
      <w:r w:rsidR="00882782" w:rsidRPr="00D40308">
        <w:rPr>
          <w:rFonts w:asciiTheme="majorHAnsi" w:hAnsiTheme="majorHAnsi" w:cstheme="majorHAnsi"/>
          <w:sz w:val="22"/>
          <w:szCs w:val="22"/>
          <w:lang w:val="pt-BR"/>
        </w:rPr>
        <w:t xml:space="preserve">se </w:t>
      </w:r>
      <w:r>
        <w:rPr>
          <w:rFonts w:asciiTheme="majorHAnsi" w:hAnsiTheme="majorHAnsi" w:cstheme="majorHAnsi"/>
          <w:sz w:val="22"/>
          <w:szCs w:val="22"/>
          <w:lang w:val="pt-BR"/>
        </w:rPr>
        <w:t xml:space="preserve">nos recolocam e </w:t>
      </w:r>
      <w:r w:rsidR="00882782" w:rsidRPr="00D40308">
        <w:rPr>
          <w:rFonts w:asciiTheme="majorHAnsi" w:hAnsiTheme="majorHAnsi" w:cstheme="majorHAnsi"/>
          <w:sz w:val="22"/>
          <w:szCs w:val="22"/>
          <w:lang w:val="pt-BR"/>
        </w:rPr>
        <w:t xml:space="preserve">poderão colocar </w:t>
      </w:r>
      <w:r w:rsidR="00864B8A">
        <w:rPr>
          <w:rFonts w:asciiTheme="majorHAnsi" w:hAnsiTheme="majorHAnsi" w:cstheme="majorHAnsi"/>
          <w:sz w:val="22"/>
          <w:szCs w:val="22"/>
          <w:lang w:val="pt-BR"/>
        </w:rPr>
        <w:t xml:space="preserve">a investigadores que se interessam por estas matérias </w:t>
      </w:r>
      <w:r w:rsidR="00882782" w:rsidRPr="00D40308">
        <w:rPr>
          <w:rFonts w:asciiTheme="majorHAnsi" w:hAnsiTheme="majorHAnsi" w:cstheme="majorHAnsi"/>
          <w:sz w:val="22"/>
          <w:szCs w:val="22"/>
          <w:lang w:val="pt-BR"/>
        </w:rPr>
        <w:t xml:space="preserve">e </w:t>
      </w:r>
      <w:r w:rsidR="001A156F" w:rsidRPr="00D40308">
        <w:rPr>
          <w:rFonts w:asciiTheme="majorHAnsi" w:hAnsiTheme="majorHAnsi" w:cstheme="majorHAnsi"/>
          <w:sz w:val="22"/>
          <w:szCs w:val="22"/>
          <w:lang w:val="pt-BR"/>
        </w:rPr>
        <w:t>nos instigam a conti</w:t>
      </w:r>
      <w:r w:rsidR="00CA572B" w:rsidRPr="00D40308">
        <w:rPr>
          <w:rFonts w:asciiTheme="majorHAnsi" w:hAnsiTheme="majorHAnsi" w:cstheme="majorHAnsi"/>
          <w:sz w:val="22"/>
          <w:szCs w:val="22"/>
          <w:lang w:val="pt-BR"/>
        </w:rPr>
        <w:t xml:space="preserve">nuar por esta senda </w:t>
      </w:r>
      <w:r w:rsidR="00ED00E9">
        <w:rPr>
          <w:rFonts w:asciiTheme="majorHAnsi" w:hAnsiTheme="majorHAnsi" w:cstheme="majorHAnsi"/>
          <w:sz w:val="22"/>
          <w:szCs w:val="22"/>
          <w:lang w:val="pt-BR"/>
        </w:rPr>
        <w:t xml:space="preserve">para os compreender melhor visto </w:t>
      </w:r>
      <w:r w:rsidR="00864B8A">
        <w:rPr>
          <w:rFonts w:asciiTheme="majorHAnsi" w:hAnsiTheme="majorHAnsi" w:cstheme="majorHAnsi"/>
          <w:sz w:val="22"/>
          <w:szCs w:val="22"/>
          <w:lang w:val="pt-BR"/>
        </w:rPr>
        <w:t xml:space="preserve">se </w:t>
      </w:r>
      <w:r w:rsidR="00ED00E9">
        <w:rPr>
          <w:rFonts w:asciiTheme="majorHAnsi" w:hAnsiTheme="majorHAnsi" w:cstheme="majorHAnsi"/>
          <w:sz w:val="22"/>
          <w:szCs w:val="22"/>
          <w:lang w:val="pt-BR"/>
        </w:rPr>
        <w:t>terem</w:t>
      </w:r>
      <w:r w:rsidR="00CA572B" w:rsidRPr="00D40308">
        <w:rPr>
          <w:rFonts w:asciiTheme="majorHAnsi" w:hAnsiTheme="majorHAnsi" w:cstheme="majorHAnsi"/>
          <w:sz w:val="22"/>
          <w:szCs w:val="22"/>
          <w:lang w:val="pt-BR"/>
        </w:rPr>
        <w:t xml:space="preserve"> revelado </w:t>
      </w:r>
      <w:r w:rsidR="001A156F" w:rsidRPr="00D40308">
        <w:rPr>
          <w:rFonts w:asciiTheme="majorHAnsi" w:hAnsiTheme="majorHAnsi" w:cstheme="majorHAnsi"/>
          <w:sz w:val="22"/>
          <w:szCs w:val="22"/>
          <w:lang w:val="pt-BR"/>
        </w:rPr>
        <w:t>um filão</w:t>
      </w:r>
      <w:r w:rsidR="00CA572B" w:rsidRPr="00D40308">
        <w:rPr>
          <w:rFonts w:asciiTheme="majorHAnsi" w:hAnsiTheme="majorHAnsi" w:cstheme="majorHAnsi"/>
          <w:sz w:val="22"/>
          <w:szCs w:val="22"/>
          <w:lang w:val="pt-BR"/>
        </w:rPr>
        <w:t xml:space="preserve"> muito rico e desafiador</w:t>
      </w:r>
      <w:r w:rsidR="00864B8A">
        <w:rPr>
          <w:rFonts w:asciiTheme="majorHAnsi" w:hAnsiTheme="majorHAnsi" w:cstheme="majorHAnsi"/>
          <w:sz w:val="22"/>
          <w:szCs w:val="22"/>
          <w:lang w:val="pt-BR"/>
        </w:rPr>
        <w:t>.</w:t>
      </w:r>
      <w:r w:rsidR="001A156F" w:rsidRPr="00D40308">
        <w:rPr>
          <w:rFonts w:asciiTheme="majorHAnsi" w:hAnsiTheme="majorHAnsi" w:cstheme="majorHAnsi"/>
          <w:sz w:val="22"/>
          <w:szCs w:val="22"/>
          <w:lang w:val="pt-BR"/>
        </w:rPr>
        <w:t xml:space="preserve"> </w:t>
      </w:r>
      <w:r w:rsidR="00864B8A">
        <w:rPr>
          <w:rFonts w:asciiTheme="majorHAnsi" w:hAnsiTheme="majorHAnsi" w:cstheme="majorHAnsi"/>
          <w:sz w:val="22"/>
          <w:szCs w:val="22"/>
          <w:lang w:val="pt-BR"/>
        </w:rPr>
        <w:t xml:space="preserve">A instituição universitária e as </w:t>
      </w:r>
      <w:r w:rsidR="004C4697">
        <w:rPr>
          <w:rFonts w:asciiTheme="majorHAnsi" w:hAnsiTheme="majorHAnsi" w:cstheme="majorHAnsi"/>
          <w:sz w:val="22"/>
          <w:szCs w:val="22"/>
          <w:lang w:val="pt-BR"/>
        </w:rPr>
        <w:t xml:space="preserve">outras </w:t>
      </w:r>
      <w:r w:rsidR="00864B8A">
        <w:rPr>
          <w:rFonts w:asciiTheme="majorHAnsi" w:hAnsiTheme="majorHAnsi" w:cstheme="majorHAnsi"/>
          <w:sz w:val="22"/>
          <w:szCs w:val="22"/>
          <w:lang w:val="pt-BR"/>
        </w:rPr>
        <w:t>instituições do ensino superior merecem o esforço de</w:t>
      </w:r>
      <w:r w:rsidR="001A156F" w:rsidRPr="00D40308">
        <w:rPr>
          <w:rFonts w:asciiTheme="majorHAnsi" w:hAnsiTheme="majorHAnsi" w:cstheme="majorHAnsi"/>
          <w:sz w:val="22"/>
          <w:szCs w:val="22"/>
          <w:lang w:val="pt-BR"/>
        </w:rPr>
        <w:t xml:space="preserve"> todos aqueles que direta ou indiretamente estiveram, estão e estarão li</w:t>
      </w:r>
      <w:r w:rsidR="00CA572B" w:rsidRPr="00D40308">
        <w:rPr>
          <w:rFonts w:asciiTheme="majorHAnsi" w:hAnsiTheme="majorHAnsi" w:cstheme="majorHAnsi"/>
          <w:sz w:val="22"/>
          <w:szCs w:val="22"/>
          <w:lang w:val="pt-BR"/>
        </w:rPr>
        <w:t>gados a</w:t>
      </w:r>
      <w:r w:rsidR="004C4697">
        <w:rPr>
          <w:rFonts w:asciiTheme="majorHAnsi" w:hAnsiTheme="majorHAnsi" w:cstheme="majorHAnsi"/>
          <w:sz w:val="22"/>
          <w:szCs w:val="22"/>
          <w:lang w:val="pt-BR"/>
        </w:rPr>
        <w:t xml:space="preserve"> estas organizações </w:t>
      </w:r>
      <w:r w:rsidR="00CA572B" w:rsidRPr="00D40308">
        <w:rPr>
          <w:rFonts w:asciiTheme="majorHAnsi" w:hAnsiTheme="majorHAnsi" w:cstheme="majorHAnsi"/>
          <w:sz w:val="22"/>
          <w:szCs w:val="22"/>
          <w:lang w:val="pt-BR"/>
        </w:rPr>
        <w:t>centenária</w:t>
      </w:r>
      <w:r w:rsidR="004C4697">
        <w:rPr>
          <w:rFonts w:asciiTheme="majorHAnsi" w:hAnsiTheme="majorHAnsi" w:cstheme="majorHAnsi"/>
          <w:sz w:val="22"/>
          <w:szCs w:val="22"/>
          <w:lang w:val="pt-BR"/>
        </w:rPr>
        <w:t>s</w:t>
      </w:r>
      <w:r w:rsidR="00CA572B" w:rsidRPr="00D40308">
        <w:rPr>
          <w:rFonts w:asciiTheme="majorHAnsi" w:hAnsiTheme="majorHAnsi" w:cstheme="majorHAnsi"/>
          <w:sz w:val="22"/>
          <w:szCs w:val="22"/>
          <w:lang w:val="pt-BR"/>
        </w:rPr>
        <w:t xml:space="preserve"> e, porventura, milenar</w:t>
      </w:r>
      <w:r w:rsidR="004C4697">
        <w:rPr>
          <w:rFonts w:asciiTheme="majorHAnsi" w:hAnsiTheme="majorHAnsi" w:cstheme="majorHAnsi"/>
          <w:sz w:val="22"/>
          <w:szCs w:val="22"/>
          <w:lang w:val="pt-BR"/>
        </w:rPr>
        <w:t>es</w:t>
      </w:r>
      <w:r w:rsidR="001A156F" w:rsidRPr="00D40308">
        <w:rPr>
          <w:rFonts w:asciiTheme="majorHAnsi" w:hAnsiTheme="majorHAnsi" w:cstheme="majorHAnsi"/>
          <w:sz w:val="22"/>
          <w:szCs w:val="22"/>
          <w:lang w:val="pt-BR"/>
        </w:rPr>
        <w:t xml:space="preserve"> que vem do fundo do tempo e se dirige</w:t>
      </w:r>
      <w:r w:rsidR="00736FFA">
        <w:rPr>
          <w:rFonts w:asciiTheme="majorHAnsi" w:hAnsiTheme="majorHAnsi" w:cstheme="majorHAnsi"/>
          <w:sz w:val="22"/>
          <w:szCs w:val="22"/>
          <w:lang w:val="pt-BR"/>
        </w:rPr>
        <w:t>m</w:t>
      </w:r>
      <w:r w:rsidR="001A156F" w:rsidRPr="00D40308">
        <w:rPr>
          <w:rFonts w:asciiTheme="majorHAnsi" w:hAnsiTheme="majorHAnsi" w:cstheme="majorHAnsi"/>
          <w:sz w:val="22"/>
          <w:szCs w:val="22"/>
          <w:lang w:val="pt-BR"/>
        </w:rPr>
        <w:t xml:space="preserve"> pa</w:t>
      </w:r>
      <w:r w:rsidR="00CA572B" w:rsidRPr="00D40308">
        <w:rPr>
          <w:rFonts w:asciiTheme="majorHAnsi" w:hAnsiTheme="majorHAnsi" w:cstheme="majorHAnsi"/>
          <w:sz w:val="22"/>
          <w:szCs w:val="22"/>
          <w:lang w:val="pt-BR"/>
        </w:rPr>
        <w:t xml:space="preserve">ra um futuro aberto </w:t>
      </w:r>
      <w:r w:rsidR="00047F75" w:rsidRPr="00D40308">
        <w:rPr>
          <w:rFonts w:asciiTheme="majorHAnsi" w:hAnsiTheme="majorHAnsi" w:cstheme="majorHAnsi"/>
          <w:sz w:val="22"/>
          <w:szCs w:val="22"/>
          <w:lang w:val="pt-BR"/>
        </w:rPr>
        <w:t xml:space="preserve">e </w:t>
      </w:r>
      <w:r w:rsidR="001B2CAB" w:rsidRPr="00D40308">
        <w:rPr>
          <w:rFonts w:asciiTheme="majorHAnsi" w:hAnsiTheme="majorHAnsi" w:cstheme="majorHAnsi"/>
          <w:sz w:val="22"/>
          <w:szCs w:val="22"/>
          <w:lang w:val="pt-BR"/>
        </w:rPr>
        <w:t xml:space="preserve">sempre </w:t>
      </w:r>
      <w:r w:rsidR="00047F75" w:rsidRPr="00D40308">
        <w:rPr>
          <w:rFonts w:asciiTheme="majorHAnsi" w:hAnsiTheme="majorHAnsi" w:cstheme="majorHAnsi"/>
          <w:sz w:val="22"/>
          <w:szCs w:val="22"/>
          <w:lang w:val="pt-BR"/>
        </w:rPr>
        <w:t>novo</w:t>
      </w:r>
      <w:r w:rsidR="00736FFA">
        <w:rPr>
          <w:rFonts w:asciiTheme="majorHAnsi" w:hAnsiTheme="majorHAnsi" w:cstheme="majorHAnsi"/>
          <w:sz w:val="22"/>
          <w:szCs w:val="22"/>
          <w:lang w:val="pt-BR"/>
        </w:rPr>
        <w:t xml:space="preserve"> o</w:t>
      </w:r>
      <w:r w:rsidR="00047F75" w:rsidRPr="00D40308">
        <w:rPr>
          <w:rFonts w:asciiTheme="majorHAnsi" w:hAnsiTheme="majorHAnsi" w:cstheme="majorHAnsi"/>
          <w:sz w:val="22"/>
          <w:szCs w:val="22"/>
          <w:lang w:val="pt-BR"/>
        </w:rPr>
        <w:t xml:space="preserve"> </w:t>
      </w:r>
      <w:r w:rsidR="00736FFA">
        <w:rPr>
          <w:rFonts w:asciiTheme="majorHAnsi" w:hAnsiTheme="majorHAnsi" w:cstheme="majorHAnsi"/>
          <w:sz w:val="22"/>
          <w:szCs w:val="22"/>
          <w:lang w:val="pt-BR"/>
        </w:rPr>
        <w:t>d</w:t>
      </w:r>
      <w:r w:rsidR="001B2CAB" w:rsidRPr="00D40308">
        <w:rPr>
          <w:rFonts w:asciiTheme="majorHAnsi" w:hAnsiTheme="majorHAnsi" w:cstheme="majorHAnsi"/>
          <w:sz w:val="22"/>
          <w:szCs w:val="22"/>
          <w:lang w:val="pt-BR"/>
        </w:rPr>
        <w:t>a U</w:t>
      </w:r>
      <w:r w:rsidR="00882782" w:rsidRPr="00D40308">
        <w:rPr>
          <w:rFonts w:asciiTheme="majorHAnsi" w:hAnsiTheme="majorHAnsi" w:cstheme="majorHAnsi"/>
          <w:sz w:val="22"/>
          <w:szCs w:val="22"/>
          <w:lang w:val="pt-BR"/>
        </w:rPr>
        <w:t>niversidade</w:t>
      </w:r>
      <w:r w:rsidR="00047F75" w:rsidRPr="00D40308">
        <w:rPr>
          <w:rFonts w:asciiTheme="majorHAnsi" w:hAnsiTheme="majorHAnsi" w:cstheme="majorHAnsi"/>
          <w:sz w:val="22"/>
          <w:szCs w:val="22"/>
          <w:lang w:val="pt-BR"/>
        </w:rPr>
        <w:t xml:space="preserve"> de </w:t>
      </w:r>
      <w:r w:rsidR="001B2CAB" w:rsidRPr="00D40308">
        <w:rPr>
          <w:rFonts w:asciiTheme="majorHAnsi" w:hAnsiTheme="majorHAnsi" w:cstheme="majorHAnsi"/>
          <w:sz w:val="22"/>
          <w:szCs w:val="22"/>
          <w:lang w:val="pt-BR"/>
        </w:rPr>
        <w:t>S</w:t>
      </w:r>
      <w:r w:rsidR="00047F75" w:rsidRPr="00D40308">
        <w:rPr>
          <w:rFonts w:asciiTheme="majorHAnsi" w:hAnsiTheme="majorHAnsi" w:cstheme="majorHAnsi"/>
          <w:sz w:val="22"/>
          <w:szCs w:val="22"/>
          <w:lang w:val="pt-BR"/>
        </w:rPr>
        <w:t>empre</w:t>
      </w:r>
      <w:r w:rsidR="00882782" w:rsidRPr="00D40308">
        <w:rPr>
          <w:rFonts w:asciiTheme="majorHAnsi" w:hAnsiTheme="majorHAnsi" w:cstheme="majorHAnsi"/>
          <w:sz w:val="22"/>
          <w:szCs w:val="22"/>
          <w:lang w:val="pt-BR"/>
        </w:rPr>
        <w:t xml:space="preserve"> que procura</w:t>
      </w:r>
      <w:r w:rsidR="00CA572B" w:rsidRPr="00D40308">
        <w:rPr>
          <w:rFonts w:asciiTheme="majorHAnsi" w:hAnsiTheme="majorHAnsi" w:cstheme="majorHAnsi"/>
          <w:sz w:val="22"/>
          <w:szCs w:val="22"/>
          <w:lang w:val="pt-BR"/>
        </w:rPr>
        <w:t xml:space="preserve"> adaptar-se e transformar</w:t>
      </w:r>
      <w:r w:rsidR="00076D3D" w:rsidRPr="00D40308">
        <w:rPr>
          <w:rFonts w:asciiTheme="majorHAnsi" w:hAnsiTheme="majorHAnsi" w:cstheme="majorHAnsi"/>
          <w:sz w:val="22"/>
          <w:szCs w:val="22"/>
          <w:lang w:val="pt-BR"/>
        </w:rPr>
        <w:t>-se constantemente. É esta a universidade em que acredi</w:t>
      </w:r>
      <w:r w:rsidR="00CA572B" w:rsidRPr="00D40308">
        <w:rPr>
          <w:rFonts w:asciiTheme="majorHAnsi" w:hAnsiTheme="majorHAnsi" w:cstheme="majorHAnsi"/>
          <w:sz w:val="22"/>
          <w:szCs w:val="22"/>
          <w:lang w:val="pt-BR"/>
        </w:rPr>
        <w:t>tei</w:t>
      </w:r>
      <w:r w:rsidR="003F3333">
        <w:rPr>
          <w:rFonts w:asciiTheme="majorHAnsi" w:hAnsiTheme="majorHAnsi" w:cstheme="majorHAnsi"/>
          <w:sz w:val="22"/>
          <w:szCs w:val="22"/>
          <w:lang w:val="pt-BR"/>
        </w:rPr>
        <w:t xml:space="preserve"> e </w:t>
      </w:r>
      <w:r w:rsidR="00394E85">
        <w:rPr>
          <w:rFonts w:asciiTheme="majorHAnsi" w:hAnsiTheme="majorHAnsi" w:cstheme="majorHAnsi"/>
          <w:sz w:val="22"/>
          <w:szCs w:val="22"/>
          <w:lang w:val="pt-BR"/>
        </w:rPr>
        <w:t xml:space="preserve">me </w:t>
      </w:r>
      <w:r w:rsidR="003F3333">
        <w:rPr>
          <w:rFonts w:asciiTheme="majorHAnsi" w:hAnsiTheme="majorHAnsi" w:cstheme="majorHAnsi"/>
          <w:sz w:val="22"/>
          <w:szCs w:val="22"/>
          <w:lang w:val="pt-BR"/>
        </w:rPr>
        <w:t>dediquei</w:t>
      </w:r>
      <w:r w:rsidR="00394E85">
        <w:rPr>
          <w:rFonts w:asciiTheme="majorHAnsi" w:hAnsiTheme="majorHAnsi" w:cstheme="majorHAnsi"/>
          <w:sz w:val="22"/>
          <w:szCs w:val="22"/>
          <w:lang w:val="pt-BR"/>
        </w:rPr>
        <w:t>,</w:t>
      </w:r>
      <w:r w:rsidR="003F3333">
        <w:rPr>
          <w:rFonts w:asciiTheme="majorHAnsi" w:hAnsiTheme="majorHAnsi" w:cstheme="majorHAnsi"/>
          <w:sz w:val="22"/>
          <w:szCs w:val="22"/>
          <w:lang w:val="pt-BR"/>
        </w:rPr>
        <w:t xml:space="preserve"> por inteiro</w:t>
      </w:r>
      <w:r w:rsidR="00CA572B" w:rsidRPr="00D40308">
        <w:rPr>
          <w:rFonts w:asciiTheme="majorHAnsi" w:hAnsiTheme="majorHAnsi" w:cstheme="majorHAnsi"/>
          <w:sz w:val="22"/>
          <w:szCs w:val="22"/>
          <w:lang w:val="pt-BR"/>
        </w:rPr>
        <w:t xml:space="preserve">, </w:t>
      </w:r>
      <w:r w:rsidR="003F3333">
        <w:rPr>
          <w:rFonts w:asciiTheme="majorHAnsi" w:hAnsiTheme="majorHAnsi" w:cstheme="majorHAnsi"/>
          <w:sz w:val="22"/>
          <w:szCs w:val="22"/>
          <w:lang w:val="pt-BR"/>
        </w:rPr>
        <w:t xml:space="preserve">em que </w:t>
      </w:r>
      <w:r w:rsidR="00076D3D" w:rsidRPr="00D40308">
        <w:rPr>
          <w:rFonts w:asciiTheme="majorHAnsi" w:hAnsiTheme="majorHAnsi" w:cstheme="majorHAnsi"/>
          <w:sz w:val="22"/>
          <w:szCs w:val="22"/>
          <w:lang w:val="pt-BR"/>
        </w:rPr>
        <w:t>con</w:t>
      </w:r>
      <w:r w:rsidR="00F871B2" w:rsidRPr="00D40308">
        <w:rPr>
          <w:rFonts w:asciiTheme="majorHAnsi" w:hAnsiTheme="majorHAnsi" w:cstheme="majorHAnsi"/>
          <w:sz w:val="22"/>
          <w:szCs w:val="22"/>
          <w:lang w:val="pt-BR"/>
        </w:rPr>
        <w:t>tinuo a acreditar e a defender</w:t>
      </w:r>
      <w:r w:rsidR="00962C1F">
        <w:rPr>
          <w:rFonts w:asciiTheme="majorHAnsi" w:hAnsiTheme="majorHAnsi" w:cstheme="majorHAnsi"/>
          <w:sz w:val="22"/>
          <w:szCs w:val="22"/>
          <w:lang w:val="pt-BR"/>
        </w:rPr>
        <w:t xml:space="preserve">, </w:t>
      </w:r>
      <w:r w:rsidR="00CF489B" w:rsidRPr="00D40308">
        <w:rPr>
          <w:rFonts w:asciiTheme="majorHAnsi" w:hAnsiTheme="majorHAnsi" w:cstheme="majorHAnsi"/>
          <w:sz w:val="22"/>
          <w:szCs w:val="22"/>
          <w:lang w:val="pt-BR"/>
        </w:rPr>
        <w:t xml:space="preserve">uma universidade cada vez mais </w:t>
      </w:r>
      <w:proofErr w:type="spellStart"/>
      <w:r w:rsidR="00CF489B" w:rsidRPr="00D40308">
        <w:rPr>
          <w:rFonts w:asciiTheme="majorHAnsi" w:hAnsiTheme="majorHAnsi" w:cstheme="majorHAnsi"/>
          <w:sz w:val="22"/>
          <w:szCs w:val="22"/>
          <w:lang w:val="pt-BR"/>
        </w:rPr>
        <w:t>inter</w:t>
      </w:r>
      <w:proofErr w:type="spellEnd"/>
      <w:r w:rsidR="00CF489B" w:rsidRPr="00D40308">
        <w:rPr>
          <w:rFonts w:asciiTheme="majorHAnsi" w:hAnsiTheme="majorHAnsi" w:cstheme="majorHAnsi"/>
          <w:sz w:val="22"/>
          <w:szCs w:val="22"/>
          <w:lang w:val="pt-BR"/>
        </w:rPr>
        <w:t xml:space="preserve"> e transdisciplinar na sua missão de explicar, compreender, recriar e transformar a realidade que se lhe apresenta em diferentes tempos e contextos. </w:t>
      </w:r>
    </w:p>
    <w:p w14:paraId="363466CD" w14:textId="43A7A52A" w:rsidR="000361D9" w:rsidRPr="00D40308" w:rsidRDefault="0098077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COVID-19</w:t>
      </w:r>
      <w:r w:rsidR="006E7567" w:rsidRPr="00D40308">
        <w:rPr>
          <w:rFonts w:asciiTheme="majorHAnsi" w:hAnsiTheme="majorHAnsi" w:cstheme="majorHAnsi"/>
          <w:sz w:val="22"/>
          <w:szCs w:val="22"/>
          <w:lang w:val="pt-BR"/>
        </w:rPr>
        <w:t xml:space="preserve">, apesar das enormes aflições que tem provocado </w:t>
      </w:r>
      <w:r w:rsidR="00BB40F6" w:rsidRPr="00D40308">
        <w:rPr>
          <w:rFonts w:asciiTheme="majorHAnsi" w:hAnsiTheme="majorHAnsi" w:cstheme="majorHAnsi"/>
          <w:sz w:val="22"/>
          <w:szCs w:val="22"/>
          <w:lang w:val="pt-BR"/>
        </w:rPr>
        <w:t xml:space="preserve">à </w:t>
      </w:r>
      <w:r w:rsidR="006E7567" w:rsidRPr="00D40308">
        <w:rPr>
          <w:rFonts w:asciiTheme="majorHAnsi" w:hAnsiTheme="majorHAnsi" w:cstheme="majorHAnsi"/>
          <w:sz w:val="22"/>
          <w:szCs w:val="22"/>
          <w:lang w:val="pt-BR"/>
        </w:rPr>
        <w:t>humanidade a nível globa</w:t>
      </w:r>
      <w:r w:rsidR="00DC5E6F">
        <w:rPr>
          <w:rFonts w:asciiTheme="majorHAnsi" w:hAnsiTheme="majorHAnsi" w:cstheme="majorHAnsi"/>
          <w:sz w:val="22"/>
          <w:szCs w:val="22"/>
          <w:lang w:val="pt-BR"/>
        </w:rPr>
        <w:t>l</w:t>
      </w:r>
      <w:r w:rsidR="00676059">
        <w:rPr>
          <w:rFonts w:asciiTheme="majorHAnsi" w:hAnsiTheme="majorHAnsi" w:cstheme="majorHAnsi"/>
          <w:sz w:val="22"/>
          <w:szCs w:val="22"/>
          <w:lang w:val="pt-BR"/>
        </w:rPr>
        <w:t xml:space="preserve">, </w:t>
      </w:r>
      <w:r w:rsidR="00BB40F6" w:rsidRPr="00D40308">
        <w:rPr>
          <w:rFonts w:asciiTheme="majorHAnsi" w:hAnsiTheme="majorHAnsi" w:cstheme="majorHAnsi"/>
          <w:sz w:val="22"/>
          <w:szCs w:val="22"/>
          <w:lang w:val="pt-BR"/>
        </w:rPr>
        <w:t>veio</w:t>
      </w:r>
      <w:r w:rsidR="006E7567" w:rsidRPr="00D40308">
        <w:rPr>
          <w:rFonts w:asciiTheme="majorHAnsi" w:hAnsiTheme="majorHAnsi" w:cstheme="majorHAnsi"/>
          <w:sz w:val="22"/>
          <w:szCs w:val="22"/>
          <w:lang w:val="pt-BR"/>
        </w:rPr>
        <w:t xml:space="preserve"> dar um novo impulso </w:t>
      </w:r>
      <w:r w:rsidR="001A02D2">
        <w:rPr>
          <w:rFonts w:asciiTheme="majorHAnsi" w:hAnsiTheme="majorHAnsi" w:cstheme="majorHAnsi"/>
          <w:sz w:val="22"/>
          <w:szCs w:val="22"/>
          <w:lang w:val="pt-BR"/>
        </w:rPr>
        <w:t xml:space="preserve">a </w:t>
      </w:r>
      <w:r w:rsidR="006E7567" w:rsidRPr="00D40308">
        <w:rPr>
          <w:rFonts w:asciiTheme="majorHAnsi" w:hAnsiTheme="majorHAnsi" w:cstheme="majorHAnsi"/>
          <w:sz w:val="22"/>
          <w:szCs w:val="22"/>
          <w:lang w:val="pt-BR"/>
        </w:rPr>
        <w:t>esta transformação que se processa a uma velocidade cada vez mais intensa</w:t>
      </w:r>
      <w:r w:rsidR="001702E1">
        <w:rPr>
          <w:rFonts w:asciiTheme="majorHAnsi" w:hAnsiTheme="majorHAnsi" w:cstheme="majorHAnsi"/>
          <w:sz w:val="22"/>
          <w:szCs w:val="22"/>
          <w:lang w:val="pt-BR"/>
        </w:rPr>
        <w:t>,</w:t>
      </w:r>
      <w:r w:rsidR="006E7567" w:rsidRPr="00D40308">
        <w:rPr>
          <w:rFonts w:asciiTheme="majorHAnsi" w:hAnsiTheme="majorHAnsi" w:cstheme="majorHAnsi"/>
          <w:sz w:val="22"/>
          <w:szCs w:val="22"/>
          <w:lang w:val="pt-BR"/>
        </w:rPr>
        <w:t xml:space="preserve"> rápida</w:t>
      </w:r>
      <w:r w:rsidR="001702E1">
        <w:rPr>
          <w:rFonts w:asciiTheme="majorHAnsi" w:hAnsiTheme="majorHAnsi" w:cstheme="majorHAnsi"/>
          <w:sz w:val="22"/>
          <w:szCs w:val="22"/>
          <w:lang w:val="pt-BR"/>
        </w:rPr>
        <w:t xml:space="preserve"> e abrangente</w:t>
      </w:r>
      <w:r w:rsidR="006E7567" w:rsidRPr="00D40308">
        <w:rPr>
          <w:rFonts w:asciiTheme="majorHAnsi" w:hAnsiTheme="majorHAnsi" w:cstheme="majorHAnsi"/>
          <w:sz w:val="22"/>
          <w:szCs w:val="22"/>
          <w:lang w:val="pt-BR"/>
        </w:rPr>
        <w:t>. A procura d</w:t>
      </w:r>
      <w:r w:rsidR="00B15BCE" w:rsidRPr="00D40308">
        <w:rPr>
          <w:rFonts w:asciiTheme="majorHAnsi" w:hAnsiTheme="majorHAnsi" w:cstheme="majorHAnsi"/>
          <w:sz w:val="22"/>
          <w:szCs w:val="22"/>
          <w:lang w:val="pt-BR"/>
        </w:rPr>
        <w:t>e</w:t>
      </w:r>
      <w:r w:rsidR="006E7567" w:rsidRPr="00D40308">
        <w:rPr>
          <w:rFonts w:asciiTheme="majorHAnsi" w:hAnsiTheme="majorHAnsi" w:cstheme="majorHAnsi"/>
          <w:sz w:val="22"/>
          <w:szCs w:val="22"/>
          <w:lang w:val="pt-BR"/>
        </w:rPr>
        <w:t xml:space="preserve"> uma solução para ultrapassar a pandemia </w:t>
      </w:r>
      <w:r w:rsidR="00676059">
        <w:rPr>
          <w:rFonts w:asciiTheme="majorHAnsi" w:hAnsiTheme="majorHAnsi" w:cstheme="majorHAnsi"/>
          <w:sz w:val="22"/>
          <w:szCs w:val="22"/>
          <w:lang w:val="pt-BR"/>
        </w:rPr>
        <w:t xml:space="preserve">está </w:t>
      </w:r>
      <w:r w:rsidR="006E7567" w:rsidRPr="00D40308">
        <w:rPr>
          <w:rFonts w:asciiTheme="majorHAnsi" w:hAnsiTheme="majorHAnsi" w:cstheme="majorHAnsi"/>
          <w:sz w:val="22"/>
          <w:szCs w:val="22"/>
          <w:lang w:val="pt-BR"/>
        </w:rPr>
        <w:t xml:space="preserve">ser um grande estímulo </w:t>
      </w:r>
      <w:r w:rsidR="00676059">
        <w:rPr>
          <w:rFonts w:asciiTheme="majorHAnsi" w:hAnsiTheme="majorHAnsi" w:cstheme="majorHAnsi"/>
          <w:sz w:val="22"/>
          <w:szCs w:val="22"/>
          <w:lang w:val="pt-BR"/>
        </w:rPr>
        <w:t xml:space="preserve">não só </w:t>
      </w:r>
      <w:r w:rsidR="00B7033D">
        <w:rPr>
          <w:rFonts w:asciiTheme="majorHAnsi" w:hAnsiTheme="majorHAnsi" w:cstheme="majorHAnsi"/>
          <w:sz w:val="22"/>
          <w:szCs w:val="22"/>
          <w:lang w:val="pt-BR"/>
        </w:rPr>
        <w:t xml:space="preserve">para </w:t>
      </w:r>
      <w:r w:rsidR="006E7567" w:rsidRPr="00D40308">
        <w:rPr>
          <w:rFonts w:asciiTheme="majorHAnsi" w:hAnsiTheme="majorHAnsi" w:cstheme="majorHAnsi"/>
          <w:sz w:val="22"/>
          <w:szCs w:val="22"/>
          <w:lang w:val="pt-BR"/>
        </w:rPr>
        <w:t>algumas áreas do conhecimento e da tecnologia</w:t>
      </w:r>
      <w:r w:rsidR="00FE1E4A">
        <w:rPr>
          <w:rFonts w:asciiTheme="majorHAnsi" w:hAnsiTheme="majorHAnsi" w:cstheme="majorHAnsi"/>
          <w:sz w:val="22"/>
          <w:szCs w:val="22"/>
          <w:lang w:val="pt-BR"/>
        </w:rPr>
        <w:t xml:space="preserve"> e, designadamente, no domínio</w:t>
      </w:r>
      <w:r w:rsidR="00DC5E6F">
        <w:rPr>
          <w:rFonts w:asciiTheme="majorHAnsi" w:hAnsiTheme="majorHAnsi" w:cstheme="majorHAnsi"/>
          <w:sz w:val="22"/>
          <w:szCs w:val="22"/>
          <w:lang w:val="pt-BR"/>
        </w:rPr>
        <w:t xml:space="preserve"> da microbiologia,</w:t>
      </w:r>
      <w:r w:rsidR="00FE1E4A">
        <w:rPr>
          <w:rFonts w:asciiTheme="majorHAnsi" w:hAnsiTheme="majorHAnsi" w:cstheme="majorHAnsi"/>
          <w:sz w:val="22"/>
          <w:szCs w:val="22"/>
          <w:lang w:val="pt-BR"/>
        </w:rPr>
        <w:t xml:space="preserve"> das nanociências e das nanotecnologias</w:t>
      </w:r>
      <w:r w:rsidR="00676059">
        <w:rPr>
          <w:rFonts w:asciiTheme="majorHAnsi" w:hAnsiTheme="majorHAnsi" w:cstheme="majorHAnsi"/>
          <w:sz w:val="22"/>
          <w:szCs w:val="22"/>
          <w:lang w:val="pt-BR"/>
        </w:rPr>
        <w:t xml:space="preserve">, mas também </w:t>
      </w:r>
      <w:r w:rsidR="00B7033D">
        <w:rPr>
          <w:rFonts w:asciiTheme="majorHAnsi" w:hAnsiTheme="majorHAnsi" w:cstheme="majorHAnsi"/>
          <w:sz w:val="22"/>
          <w:szCs w:val="22"/>
          <w:lang w:val="pt-BR"/>
        </w:rPr>
        <w:t>para descobrir e desenvolver</w:t>
      </w:r>
      <w:r w:rsidR="00676059">
        <w:rPr>
          <w:rFonts w:asciiTheme="majorHAnsi" w:hAnsiTheme="majorHAnsi" w:cstheme="majorHAnsi"/>
          <w:sz w:val="22"/>
          <w:szCs w:val="22"/>
          <w:lang w:val="pt-BR"/>
        </w:rPr>
        <w:t xml:space="preserve"> novas formas de informação e comunicação</w:t>
      </w:r>
      <w:r w:rsidR="00DF4146">
        <w:rPr>
          <w:rFonts w:asciiTheme="majorHAnsi" w:hAnsiTheme="majorHAnsi" w:cstheme="majorHAnsi"/>
          <w:sz w:val="22"/>
          <w:szCs w:val="22"/>
          <w:lang w:val="pt-BR"/>
        </w:rPr>
        <w:t xml:space="preserve">. </w:t>
      </w:r>
      <w:r w:rsidR="00676059">
        <w:rPr>
          <w:rFonts w:asciiTheme="majorHAnsi" w:hAnsiTheme="majorHAnsi" w:cstheme="majorHAnsi"/>
          <w:sz w:val="22"/>
          <w:szCs w:val="22"/>
          <w:lang w:val="pt-BR"/>
        </w:rPr>
        <w:t>Não</w:t>
      </w:r>
      <w:r w:rsidR="006E7567" w:rsidRPr="00D40308">
        <w:rPr>
          <w:rFonts w:asciiTheme="majorHAnsi" w:hAnsiTheme="majorHAnsi" w:cstheme="majorHAnsi"/>
          <w:sz w:val="22"/>
          <w:szCs w:val="22"/>
          <w:lang w:val="pt-BR"/>
        </w:rPr>
        <w:t xml:space="preserve"> </w:t>
      </w:r>
      <w:r w:rsidR="00AD43E0" w:rsidRPr="00D40308">
        <w:rPr>
          <w:rFonts w:asciiTheme="majorHAnsi" w:hAnsiTheme="majorHAnsi" w:cstheme="majorHAnsi"/>
          <w:sz w:val="22"/>
          <w:szCs w:val="22"/>
          <w:lang w:val="pt-BR"/>
        </w:rPr>
        <w:t xml:space="preserve">é </w:t>
      </w:r>
      <w:r w:rsidR="006E7567" w:rsidRPr="00D40308">
        <w:rPr>
          <w:rFonts w:asciiTheme="majorHAnsi" w:hAnsiTheme="majorHAnsi" w:cstheme="majorHAnsi"/>
          <w:sz w:val="22"/>
          <w:szCs w:val="22"/>
          <w:lang w:val="pt-BR"/>
        </w:rPr>
        <w:t>só isso</w:t>
      </w:r>
      <w:r w:rsidR="00676059">
        <w:rPr>
          <w:rFonts w:asciiTheme="majorHAnsi" w:hAnsiTheme="majorHAnsi" w:cstheme="majorHAnsi"/>
          <w:sz w:val="22"/>
          <w:szCs w:val="22"/>
          <w:lang w:val="pt-BR"/>
        </w:rPr>
        <w:t>, porém,</w:t>
      </w:r>
      <w:r w:rsidR="006E7567" w:rsidRPr="00D40308">
        <w:rPr>
          <w:rFonts w:asciiTheme="majorHAnsi" w:hAnsiTheme="majorHAnsi" w:cstheme="majorHAnsi"/>
          <w:sz w:val="22"/>
          <w:szCs w:val="22"/>
          <w:lang w:val="pt-BR"/>
        </w:rPr>
        <w:t xml:space="preserve"> o que está a acontecer. </w:t>
      </w:r>
      <w:r w:rsidR="00676059">
        <w:rPr>
          <w:rFonts w:asciiTheme="majorHAnsi" w:hAnsiTheme="majorHAnsi" w:cstheme="majorHAnsi"/>
          <w:sz w:val="22"/>
          <w:szCs w:val="22"/>
          <w:lang w:val="pt-BR"/>
        </w:rPr>
        <w:t>Observa-se</w:t>
      </w:r>
      <w:r w:rsidR="006E7567" w:rsidRPr="00D40308">
        <w:rPr>
          <w:rFonts w:asciiTheme="majorHAnsi" w:hAnsiTheme="majorHAnsi" w:cstheme="majorHAnsi"/>
          <w:sz w:val="22"/>
          <w:szCs w:val="22"/>
          <w:lang w:val="pt-BR"/>
        </w:rPr>
        <w:t xml:space="preserve">, sobretudo, a </w:t>
      </w:r>
      <w:r w:rsidR="00676059">
        <w:rPr>
          <w:rFonts w:asciiTheme="majorHAnsi" w:hAnsiTheme="majorHAnsi" w:cstheme="majorHAnsi"/>
          <w:sz w:val="22"/>
          <w:szCs w:val="22"/>
          <w:lang w:val="pt-BR"/>
        </w:rPr>
        <w:t>abertura de</w:t>
      </w:r>
      <w:r w:rsidR="006E7567" w:rsidRPr="00D40308">
        <w:rPr>
          <w:rFonts w:asciiTheme="majorHAnsi" w:hAnsiTheme="majorHAnsi" w:cstheme="majorHAnsi"/>
          <w:sz w:val="22"/>
          <w:szCs w:val="22"/>
          <w:lang w:val="pt-BR"/>
        </w:rPr>
        <w:t xml:space="preserve"> uma nova era que levará a</w:t>
      </w:r>
      <w:r w:rsidR="003F07DB">
        <w:rPr>
          <w:rFonts w:asciiTheme="majorHAnsi" w:hAnsiTheme="majorHAnsi" w:cstheme="majorHAnsi"/>
          <w:sz w:val="22"/>
          <w:szCs w:val="22"/>
          <w:lang w:val="pt-BR"/>
        </w:rPr>
        <w:t xml:space="preserve"> rever os paradigmas atuais e </w:t>
      </w:r>
      <w:r w:rsidR="00F66136">
        <w:rPr>
          <w:rFonts w:asciiTheme="majorHAnsi" w:hAnsiTheme="majorHAnsi" w:cstheme="majorHAnsi"/>
          <w:sz w:val="22"/>
          <w:szCs w:val="22"/>
          <w:lang w:val="pt-BR"/>
        </w:rPr>
        <w:t xml:space="preserve">a </w:t>
      </w:r>
      <w:r w:rsidR="006E7567" w:rsidRPr="00D40308">
        <w:rPr>
          <w:rFonts w:asciiTheme="majorHAnsi" w:hAnsiTheme="majorHAnsi" w:cstheme="majorHAnsi"/>
          <w:sz w:val="22"/>
          <w:szCs w:val="22"/>
          <w:lang w:val="pt-BR"/>
        </w:rPr>
        <w:t xml:space="preserve">introduzir </w:t>
      </w:r>
      <w:r w:rsidR="003F07DB">
        <w:rPr>
          <w:rFonts w:asciiTheme="majorHAnsi" w:hAnsiTheme="majorHAnsi" w:cstheme="majorHAnsi"/>
          <w:sz w:val="22"/>
          <w:szCs w:val="22"/>
          <w:lang w:val="pt-BR"/>
        </w:rPr>
        <w:t xml:space="preserve">novos </w:t>
      </w:r>
      <w:r w:rsidR="006E7567" w:rsidRPr="00D40308">
        <w:rPr>
          <w:rFonts w:asciiTheme="majorHAnsi" w:hAnsiTheme="majorHAnsi" w:cstheme="majorHAnsi"/>
          <w:sz w:val="22"/>
          <w:szCs w:val="22"/>
          <w:lang w:val="pt-BR"/>
        </w:rPr>
        <w:t xml:space="preserve">paradigmas científicos, </w:t>
      </w:r>
      <w:r w:rsidR="006E7567" w:rsidRPr="00D40308">
        <w:rPr>
          <w:rFonts w:asciiTheme="majorHAnsi" w:hAnsiTheme="majorHAnsi" w:cstheme="majorHAnsi"/>
          <w:sz w:val="22"/>
          <w:szCs w:val="22"/>
          <w:lang w:val="pt-BR"/>
        </w:rPr>
        <w:lastRenderedPageBreak/>
        <w:t>tecnológicos</w:t>
      </w:r>
      <w:r w:rsidR="00676059">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de ação</w:t>
      </w:r>
      <w:r w:rsidR="0001594A">
        <w:rPr>
          <w:rFonts w:asciiTheme="majorHAnsi" w:hAnsiTheme="majorHAnsi" w:cstheme="majorHAnsi"/>
          <w:sz w:val="22"/>
          <w:szCs w:val="22"/>
          <w:lang w:val="pt-BR"/>
        </w:rPr>
        <w:t xml:space="preserve"> e comportamento</w:t>
      </w:r>
      <w:r w:rsidR="006E7567" w:rsidRPr="00D40308">
        <w:rPr>
          <w:rFonts w:asciiTheme="majorHAnsi" w:hAnsiTheme="majorHAnsi" w:cstheme="majorHAnsi"/>
          <w:sz w:val="22"/>
          <w:szCs w:val="22"/>
          <w:lang w:val="pt-BR"/>
        </w:rPr>
        <w:t xml:space="preserve"> para enfrentar</w:t>
      </w:r>
      <w:r w:rsidR="003F07DB">
        <w:rPr>
          <w:rFonts w:asciiTheme="majorHAnsi" w:hAnsiTheme="majorHAnsi" w:cstheme="majorHAnsi"/>
          <w:sz w:val="22"/>
          <w:szCs w:val="22"/>
          <w:lang w:val="pt-BR"/>
        </w:rPr>
        <w:t xml:space="preserve"> não apenas esta pandemia</w:t>
      </w:r>
      <w:r w:rsidR="00906942">
        <w:rPr>
          <w:rFonts w:asciiTheme="majorHAnsi" w:hAnsiTheme="majorHAnsi" w:cstheme="majorHAnsi"/>
          <w:sz w:val="22"/>
          <w:szCs w:val="22"/>
          <w:lang w:val="pt-BR"/>
        </w:rPr>
        <w:t>,</w:t>
      </w:r>
      <w:r w:rsidR="006E7567" w:rsidRPr="00D40308">
        <w:rPr>
          <w:rFonts w:asciiTheme="majorHAnsi" w:hAnsiTheme="majorHAnsi" w:cstheme="majorHAnsi"/>
          <w:sz w:val="22"/>
          <w:szCs w:val="22"/>
          <w:lang w:val="pt-BR"/>
        </w:rPr>
        <w:t xml:space="preserve"> </w:t>
      </w:r>
      <w:r w:rsidR="00676059">
        <w:rPr>
          <w:rFonts w:asciiTheme="majorHAnsi" w:hAnsiTheme="majorHAnsi" w:cstheme="majorHAnsi"/>
          <w:sz w:val="22"/>
          <w:szCs w:val="22"/>
          <w:lang w:val="pt-BR"/>
        </w:rPr>
        <w:t xml:space="preserve">mas </w:t>
      </w:r>
      <w:r w:rsidR="006E7567" w:rsidRPr="00D40308">
        <w:rPr>
          <w:rFonts w:asciiTheme="majorHAnsi" w:hAnsiTheme="majorHAnsi" w:cstheme="majorHAnsi"/>
          <w:sz w:val="22"/>
          <w:szCs w:val="22"/>
          <w:lang w:val="pt-BR"/>
        </w:rPr>
        <w:t>outras pandemias e flagelos que os humanos</w:t>
      </w:r>
      <w:r w:rsidR="00676059">
        <w:rPr>
          <w:rFonts w:asciiTheme="majorHAnsi" w:hAnsiTheme="majorHAnsi" w:cstheme="majorHAnsi"/>
          <w:sz w:val="22"/>
          <w:szCs w:val="22"/>
          <w:lang w:val="pt-BR"/>
        </w:rPr>
        <w:t xml:space="preserve"> irão sofrer </w:t>
      </w:r>
      <w:r w:rsidR="00F66136">
        <w:rPr>
          <w:rFonts w:asciiTheme="majorHAnsi" w:hAnsiTheme="majorHAnsi" w:cstheme="majorHAnsi"/>
          <w:sz w:val="22"/>
          <w:szCs w:val="22"/>
          <w:lang w:val="pt-BR"/>
        </w:rPr>
        <w:t xml:space="preserve">nos próximos anos </w:t>
      </w:r>
      <w:r w:rsidR="00676059">
        <w:rPr>
          <w:rFonts w:asciiTheme="majorHAnsi" w:hAnsiTheme="majorHAnsi" w:cstheme="majorHAnsi"/>
          <w:sz w:val="22"/>
          <w:szCs w:val="22"/>
          <w:lang w:val="pt-BR"/>
        </w:rPr>
        <w:t>e</w:t>
      </w:r>
      <w:r w:rsidR="006E7567" w:rsidRPr="00D40308">
        <w:rPr>
          <w:rFonts w:asciiTheme="majorHAnsi" w:hAnsiTheme="majorHAnsi" w:cstheme="majorHAnsi"/>
          <w:sz w:val="22"/>
          <w:szCs w:val="22"/>
          <w:lang w:val="pt-BR"/>
        </w:rPr>
        <w:t xml:space="preserve"> </w:t>
      </w:r>
      <w:r w:rsidR="00AD43E0" w:rsidRPr="00D40308">
        <w:rPr>
          <w:rFonts w:asciiTheme="majorHAnsi" w:hAnsiTheme="majorHAnsi" w:cstheme="majorHAnsi"/>
          <w:sz w:val="22"/>
          <w:szCs w:val="22"/>
          <w:lang w:val="pt-BR"/>
        </w:rPr>
        <w:t>terão de</w:t>
      </w:r>
      <w:r w:rsidR="00676059">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 xml:space="preserve">ultrapassar com o mínimo de perdas materiais e </w:t>
      </w:r>
      <w:r w:rsidR="005E3CD0" w:rsidRPr="00D40308">
        <w:rPr>
          <w:rFonts w:asciiTheme="majorHAnsi" w:hAnsiTheme="majorHAnsi" w:cstheme="majorHAnsi"/>
          <w:sz w:val="22"/>
          <w:szCs w:val="22"/>
          <w:lang w:val="pt-BR"/>
        </w:rPr>
        <w:t>de vidas</w:t>
      </w:r>
      <w:r w:rsidR="007F6E23">
        <w:rPr>
          <w:rFonts w:asciiTheme="majorHAnsi" w:hAnsiTheme="majorHAnsi" w:cstheme="majorHAnsi"/>
          <w:sz w:val="22"/>
          <w:szCs w:val="22"/>
          <w:lang w:val="pt-BR"/>
        </w:rPr>
        <w:t xml:space="preserve"> humanas</w:t>
      </w:r>
      <w:r w:rsidR="005E3CD0" w:rsidRPr="00D40308">
        <w:rPr>
          <w:rFonts w:asciiTheme="majorHAnsi" w:hAnsiTheme="majorHAnsi" w:cstheme="majorHAnsi"/>
          <w:sz w:val="22"/>
          <w:szCs w:val="22"/>
          <w:lang w:val="pt-BR"/>
        </w:rPr>
        <w:t xml:space="preserve">. A COVID-19 veio demonstrar que a investigação científica e tecnológica irá ter ainda mais relevância </w:t>
      </w:r>
      <w:r w:rsidR="00744C4A">
        <w:rPr>
          <w:rFonts w:asciiTheme="majorHAnsi" w:hAnsiTheme="majorHAnsi" w:cstheme="majorHAnsi"/>
          <w:sz w:val="22"/>
          <w:szCs w:val="22"/>
          <w:lang w:val="pt-BR"/>
        </w:rPr>
        <w:t xml:space="preserve">do </w:t>
      </w:r>
      <w:r w:rsidR="005E3CD0" w:rsidRPr="00D40308">
        <w:rPr>
          <w:rFonts w:asciiTheme="majorHAnsi" w:hAnsiTheme="majorHAnsi" w:cstheme="majorHAnsi"/>
          <w:sz w:val="22"/>
          <w:szCs w:val="22"/>
          <w:lang w:val="pt-BR"/>
        </w:rPr>
        <w:t xml:space="preserve">que no passado e no presente e a universidade terá de continuar a ter um papel </w:t>
      </w:r>
      <w:r w:rsidR="00680678" w:rsidRPr="00D40308">
        <w:rPr>
          <w:rFonts w:asciiTheme="majorHAnsi" w:hAnsiTheme="majorHAnsi" w:cstheme="majorHAnsi"/>
          <w:sz w:val="22"/>
          <w:szCs w:val="22"/>
          <w:lang w:val="pt-BR"/>
        </w:rPr>
        <w:t xml:space="preserve">de intervenção </w:t>
      </w:r>
      <w:r w:rsidR="005E3CD0" w:rsidRPr="00D40308">
        <w:rPr>
          <w:rFonts w:asciiTheme="majorHAnsi" w:hAnsiTheme="majorHAnsi" w:cstheme="majorHAnsi"/>
          <w:sz w:val="22"/>
          <w:szCs w:val="22"/>
          <w:lang w:val="pt-BR"/>
        </w:rPr>
        <w:t>e liderança</w:t>
      </w:r>
      <w:r w:rsidR="00680678" w:rsidRPr="00D40308">
        <w:rPr>
          <w:rFonts w:asciiTheme="majorHAnsi" w:hAnsiTheme="majorHAnsi" w:cstheme="majorHAnsi"/>
          <w:sz w:val="22"/>
          <w:szCs w:val="22"/>
          <w:lang w:val="pt-BR"/>
        </w:rPr>
        <w:t xml:space="preserve"> decisivo</w:t>
      </w:r>
      <w:r w:rsidR="005E3CD0" w:rsidRPr="00D40308">
        <w:rPr>
          <w:rFonts w:asciiTheme="majorHAnsi" w:hAnsiTheme="majorHAnsi" w:cstheme="majorHAnsi"/>
          <w:sz w:val="22"/>
          <w:szCs w:val="22"/>
          <w:lang w:val="pt-BR"/>
        </w:rPr>
        <w:t xml:space="preserve">. </w:t>
      </w:r>
      <w:r w:rsidR="00744C4A">
        <w:rPr>
          <w:rFonts w:asciiTheme="majorHAnsi" w:hAnsiTheme="majorHAnsi" w:cstheme="majorHAnsi"/>
          <w:sz w:val="22"/>
          <w:szCs w:val="22"/>
          <w:lang w:val="pt-BR"/>
        </w:rPr>
        <w:t>Irá</w:t>
      </w:r>
      <w:r w:rsidR="005E3CD0" w:rsidRPr="00D40308">
        <w:rPr>
          <w:rFonts w:asciiTheme="majorHAnsi" w:hAnsiTheme="majorHAnsi" w:cstheme="majorHAnsi"/>
          <w:sz w:val="22"/>
          <w:szCs w:val="22"/>
          <w:lang w:val="pt-BR"/>
        </w:rPr>
        <w:t xml:space="preserve"> consegui-lo? </w:t>
      </w:r>
      <w:r w:rsidR="00956AFC" w:rsidRPr="00D40308">
        <w:rPr>
          <w:rFonts w:asciiTheme="majorHAnsi" w:hAnsiTheme="majorHAnsi" w:cstheme="majorHAnsi"/>
          <w:sz w:val="22"/>
          <w:szCs w:val="22"/>
          <w:lang w:val="pt-BR"/>
        </w:rPr>
        <w:t xml:space="preserve">Os seus principais atores </w:t>
      </w:r>
      <w:r w:rsidR="005422A1">
        <w:rPr>
          <w:rFonts w:asciiTheme="majorHAnsi" w:hAnsiTheme="majorHAnsi" w:cstheme="majorHAnsi"/>
          <w:sz w:val="22"/>
          <w:szCs w:val="22"/>
          <w:lang w:val="pt-BR"/>
        </w:rPr>
        <w:t xml:space="preserve">estarão </w:t>
      </w:r>
      <w:r w:rsidR="00956AFC" w:rsidRPr="00D40308">
        <w:rPr>
          <w:rFonts w:asciiTheme="majorHAnsi" w:hAnsiTheme="majorHAnsi" w:cstheme="majorHAnsi"/>
          <w:sz w:val="22"/>
          <w:szCs w:val="22"/>
          <w:lang w:val="pt-BR"/>
        </w:rPr>
        <w:t xml:space="preserve">conscientes e disponíveis para assumir esse papel? </w:t>
      </w:r>
      <w:r w:rsidR="000361D9" w:rsidRPr="00D40308">
        <w:rPr>
          <w:rFonts w:asciiTheme="majorHAnsi" w:hAnsiTheme="majorHAnsi" w:cstheme="majorHAnsi"/>
          <w:sz w:val="22"/>
          <w:szCs w:val="22"/>
          <w:lang w:val="pt-BR"/>
        </w:rPr>
        <w:t>Disporá de recursos</w:t>
      </w:r>
      <w:r w:rsidR="00956AFC" w:rsidRPr="00D40308">
        <w:rPr>
          <w:rFonts w:asciiTheme="majorHAnsi" w:hAnsiTheme="majorHAnsi" w:cstheme="majorHAnsi"/>
          <w:sz w:val="22"/>
          <w:szCs w:val="22"/>
          <w:lang w:val="pt-BR"/>
        </w:rPr>
        <w:t xml:space="preserve"> humanos, materiais e de </w:t>
      </w:r>
      <w:r w:rsidR="00DF4146">
        <w:rPr>
          <w:rFonts w:asciiTheme="majorHAnsi" w:hAnsiTheme="majorHAnsi" w:cstheme="majorHAnsi"/>
          <w:sz w:val="22"/>
          <w:szCs w:val="22"/>
          <w:lang w:val="pt-BR"/>
        </w:rPr>
        <w:t xml:space="preserve">um </w:t>
      </w:r>
      <w:r w:rsidR="00956AFC" w:rsidRPr="00D40308">
        <w:rPr>
          <w:rFonts w:asciiTheme="majorHAnsi" w:hAnsiTheme="majorHAnsi" w:cstheme="majorHAnsi"/>
          <w:sz w:val="22"/>
          <w:szCs w:val="22"/>
          <w:lang w:val="pt-BR"/>
        </w:rPr>
        <w:t>contexto</w:t>
      </w:r>
      <w:r w:rsidR="000361D9" w:rsidRPr="00D40308">
        <w:rPr>
          <w:rFonts w:asciiTheme="majorHAnsi" w:hAnsiTheme="majorHAnsi" w:cstheme="majorHAnsi"/>
          <w:sz w:val="22"/>
          <w:szCs w:val="22"/>
          <w:lang w:val="pt-BR"/>
        </w:rPr>
        <w:t xml:space="preserve"> </w:t>
      </w:r>
      <w:r w:rsidR="00DF4146">
        <w:rPr>
          <w:rFonts w:asciiTheme="majorHAnsi" w:hAnsiTheme="majorHAnsi" w:cstheme="majorHAnsi"/>
          <w:sz w:val="22"/>
          <w:szCs w:val="22"/>
          <w:lang w:val="pt-BR"/>
        </w:rPr>
        <w:t xml:space="preserve">favorável </w:t>
      </w:r>
      <w:r w:rsidR="000361D9" w:rsidRPr="00D40308">
        <w:rPr>
          <w:rFonts w:asciiTheme="majorHAnsi" w:hAnsiTheme="majorHAnsi" w:cstheme="majorHAnsi"/>
          <w:sz w:val="22"/>
          <w:szCs w:val="22"/>
          <w:lang w:val="pt-BR"/>
        </w:rPr>
        <w:t xml:space="preserve">para </w:t>
      </w:r>
      <w:r w:rsidR="002E4B3D">
        <w:rPr>
          <w:rFonts w:asciiTheme="majorHAnsi" w:hAnsiTheme="majorHAnsi" w:cstheme="majorHAnsi"/>
          <w:sz w:val="22"/>
          <w:szCs w:val="22"/>
          <w:lang w:val="pt-BR"/>
        </w:rPr>
        <w:t>perseguir seriamente esse objetivo</w:t>
      </w:r>
      <w:r w:rsidR="000361D9" w:rsidRPr="00D40308">
        <w:rPr>
          <w:rFonts w:asciiTheme="majorHAnsi" w:hAnsiTheme="majorHAnsi" w:cstheme="majorHAnsi"/>
          <w:sz w:val="22"/>
          <w:szCs w:val="22"/>
          <w:lang w:val="pt-BR"/>
        </w:rPr>
        <w:t>?</w:t>
      </w:r>
      <w:r w:rsidR="00956AFC" w:rsidRPr="00D40308">
        <w:rPr>
          <w:rFonts w:asciiTheme="majorHAnsi" w:hAnsiTheme="majorHAnsi" w:cstheme="majorHAnsi"/>
          <w:sz w:val="22"/>
          <w:szCs w:val="22"/>
          <w:lang w:val="pt-BR"/>
        </w:rPr>
        <w:t xml:space="preserve"> </w:t>
      </w:r>
      <w:r w:rsidR="000361D9" w:rsidRPr="00D40308">
        <w:rPr>
          <w:rFonts w:asciiTheme="majorHAnsi" w:hAnsiTheme="majorHAnsi" w:cstheme="majorHAnsi"/>
          <w:sz w:val="22"/>
          <w:szCs w:val="22"/>
          <w:lang w:val="pt-BR"/>
        </w:rPr>
        <w:t xml:space="preserve"> </w:t>
      </w:r>
    </w:p>
    <w:p w14:paraId="4D37A30D" w14:textId="580BFA87" w:rsidR="00C907DD" w:rsidRPr="00D40308" w:rsidRDefault="00134320"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A resposta a essas questões não</w:t>
      </w:r>
      <w:r w:rsidR="00737EF4">
        <w:rPr>
          <w:rFonts w:asciiTheme="majorHAnsi" w:hAnsiTheme="majorHAnsi" w:cstheme="majorHAnsi"/>
          <w:sz w:val="22"/>
          <w:szCs w:val="22"/>
          <w:lang w:val="pt-BR"/>
        </w:rPr>
        <w:t xml:space="preserve"> é</w:t>
      </w:r>
      <w:r w:rsidR="009B4BD3">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óbvia, </w:t>
      </w:r>
      <w:r w:rsidR="0001594A">
        <w:rPr>
          <w:rFonts w:asciiTheme="majorHAnsi" w:hAnsiTheme="majorHAnsi" w:cstheme="majorHAnsi"/>
          <w:sz w:val="22"/>
          <w:szCs w:val="22"/>
          <w:lang w:val="pt-BR"/>
        </w:rPr>
        <w:t xml:space="preserve">mas </w:t>
      </w:r>
      <w:r>
        <w:rPr>
          <w:rFonts w:asciiTheme="majorHAnsi" w:hAnsiTheme="majorHAnsi" w:cstheme="majorHAnsi"/>
          <w:sz w:val="22"/>
          <w:szCs w:val="22"/>
          <w:lang w:val="pt-BR"/>
        </w:rPr>
        <w:t>o</w:t>
      </w:r>
      <w:r w:rsidR="000361D9" w:rsidRPr="00D40308">
        <w:rPr>
          <w:rFonts w:asciiTheme="majorHAnsi" w:hAnsiTheme="majorHAnsi" w:cstheme="majorHAnsi"/>
          <w:sz w:val="22"/>
          <w:szCs w:val="22"/>
          <w:lang w:val="pt-BR"/>
        </w:rPr>
        <w:t xml:space="preserve"> que </w:t>
      </w:r>
      <w:r w:rsidR="00E343BA">
        <w:rPr>
          <w:rFonts w:asciiTheme="majorHAnsi" w:hAnsiTheme="majorHAnsi" w:cstheme="majorHAnsi"/>
          <w:sz w:val="22"/>
          <w:szCs w:val="22"/>
          <w:lang w:val="pt-BR"/>
        </w:rPr>
        <w:t>me parece</w:t>
      </w:r>
      <w:r w:rsidR="000361D9" w:rsidRPr="00D40308">
        <w:rPr>
          <w:rFonts w:asciiTheme="majorHAnsi" w:hAnsiTheme="majorHAnsi" w:cstheme="majorHAnsi"/>
          <w:sz w:val="22"/>
          <w:szCs w:val="22"/>
          <w:lang w:val="pt-BR"/>
        </w:rPr>
        <w:t xml:space="preserve"> é que </w:t>
      </w:r>
      <w:r w:rsidR="0046607B">
        <w:rPr>
          <w:rFonts w:asciiTheme="majorHAnsi" w:hAnsiTheme="majorHAnsi" w:cstheme="majorHAnsi"/>
          <w:sz w:val="22"/>
          <w:szCs w:val="22"/>
          <w:lang w:val="pt-BR"/>
        </w:rPr>
        <w:t>estão</w:t>
      </w:r>
      <w:r w:rsidR="000361D9" w:rsidRPr="00D40308">
        <w:rPr>
          <w:rFonts w:asciiTheme="majorHAnsi" w:hAnsiTheme="majorHAnsi" w:cstheme="majorHAnsi"/>
          <w:sz w:val="22"/>
          <w:szCs w:val="22"/>
          <w:lang w:val="pt-BR"/>
        </w:rPr>
        <w:t xml:space="preserve"> a surgir outras instituições paralelas</w:t>
      </w:r>
      <w:r w:rsidR="0046607B">
        <w:rPr>
          <w:rFonts w:asciiTheme="majorHAnsi" w:hAnsiTheme="majorHAnsi" w:cstheme="majorHAnsi"/>
          <w:sz w:val="22"/>
          <w:szCs w:val="22"/>
          <w:lang w:val="pt-BR"/>
        </w:rPr>
        <w:t xml:space="preserve"> e concorrentes</w:t>
      </w:r>
      <w:r w:rsidR="000361D9" w:rsidRPr="00D40308">
        <w:rPr>
          <w:rFonts w:asciiTheme="majorHAnsi" w:hAnsiTheme="majorHAnsi" w:cstheme="majorHAnsi"/>
          <w:sz w:val="22"/>
          <w:szCs w:val="22"/>
          <w:lang w:val="pt-BR"/>
        </w:rPr>
        <w:t xml:space="preserve"> que dispõem </w:t>
      </w:r>
      <w:r>
        <w:rPr>
          <w:rFonts w:asciiTheme="majorHAnsi" w:hAnsiTheme="majorHAnsi" w:cstheme="majorHAnsi"/>
          <w:sz w:val="22"/>
          <w:szCs w:val="22"/>
          <w:lang w:val="pt-BR"/>
        </w:rPr>
        <w:t>já</w:t>
      </w:r>
      <w:r w:rsidR="000361D9" w:rsidRPr="00D40308">
        <w:rPr>
          <w:rFonts w:asciiTheme="majorHAnsi" w:hAnsiTheme="majorHAnsi" w:cstheme="majorHAnsi"/>
          <w:sz w:val="22"/>
          <w:szCs w:val="22"/>
          <w:lang w:val="pt-BR"/>
        </w:rPr>
        <w:t xml:space="preserve"> </w:t>
      </w:r>
      <w:r w:rsidR="00592557">
        <w:rPr>
          <w:rFonts w:asciiTheme="majorHAnsi" w:hAnsiTheme="majorHAnsi" w:cstheme="majorHAnsi"/>
          <w:sz w:val="22"/>
          <w:szCs w:val="22"/>
          <w:lang w:val="pt-BR"/>
        </w:rPr>
        <w:t xml:space="preserve">de </w:t>
      </w:r>
      <w:r w:rsidR="000361D9" w:rsidRPr="00D40308">
        <w:rPr>
          <w:rFonts w:asciiTheme="majorHAnsi" w:hAnsiTheme="majorHAnsi" w:cstheme="majorHAnsi"/>
          <w:sz w:val="22"/>
          <w:szCs w:val="22"/>
          <w:lang w:val="pt-BR"/>
        </w:rPr>
        <w:t xml:space="preserve">financiamentos públicos e privados </w:t>
      </w:r>
      <w:r>
        <w:rPr>
          <w:rFonts w:asciiTheme="majorHAnsi" w:hAnsiTheme="majorHAnsi" w:cstheme="majorHAnsi"/>
          <w:sz w:val="22"/>
          <w:szCs w:val="22"/>
          <w:lang w:val="pt-BR"/>
        </w:rPr>
        <w:t xml:space="preserve">avultados </w:t>
      </w:r>
      <w:r w:rsidR="00E343BA">
        <w:rPr>
          <w:rFonts w:asciiTheme="majorHAnsi" w:hAnsiTheme="majorHAnsi" w:cstheme="majorHAnsi"/>
          <w:sz w:val="22"/>
          <w:szCs w:val="22"/>
          <w:lang w:val="pt-BR"/>
        </w:rPr>
        <w:t xml:space="preserve">para esse efeito. </w:t>
      </w:r>
      <w:r w:rsidR="00737EF4">
        <w:rPr>
          <w:rFonts w:asciiTheme="majorHAnsi" w:hAnsiTheme="majorHAnsi" w:cstheme="majorHAnsi"/>
          <w:sz w:val="22"/>
          <w:szCs w:val="22"/>
          <w:lang w:val="pt-BR"/>
        </w:rPr>
        <w:t>Financiamentos até mais avultados</w:t>
      </w:r>
      <w:r w:rsidR="000361D9" w:rsidRPr="00D40308">
        <w:rPr>
          <w:rFonts w:asciiTheme="majorHAnsi" w:hAnsiTheme="majorHAnsi" w:cstheme="majorHAnsi"/>
          <w:sz w:val="22"/>
          <w:szCs w:val="22"/>
          <w:lang w:val="pt-BR"/>
        </w:rPr>
        <w:t xml:space="preserve"> </w:t>
      </w:r>
      <w:r w:rsidR="00906942">
        <w:rPr>
          <w:rFonts w:asciiTheme="majorHAnsi" w:hAnsiTheme="majorHAnsi" w:cstheme="majorHAnsi"/>
          <w:sz w:val="22"/>
          <w:szCs w:val="22"/>
          <w:lang w:val="pt-BR"/>
        </w:rPr>
        <w:t xml:space="preserve">do que aqueles </w:t>
      </w:r>
      <w:r w:rsidR="00E343BA">
        <w:rPr>
          <w:rFonts w:asciiTheme="majorHAnsi" w:hAnsiTheme="majorHAnsi" w:cstheme="majorHAnsi"/>
          <w:sz w:val="22"/>
          <w:szCs w:val="22"/>
          <w:lang w:val="pt-BR"/>
        </w:rPr>
        <w:t>que conseguem obter a</w:t>
      </w:r>
      <w:r w:rsidR="000361D9" w:rsidRPr="00D40308">
        <w:rPr>
          <w:rFonts w:asciiTheme="majorHAnsi" w:hAnsiTheme="majorHAnsi" w:cstheme="majorHAnsi"/>
          <w:sz w:val="22"/>
          <w:szCs w:val="22"/>
          <w:lang w:val="pt-BR"/>
        </w:rPr>
        <w:t>s universidades e com objetivos a atingir mu</w:t>
      </w:r>
      <w:r w:rsidR="001E1991" w:rsidRPr="00D40308">
        <w:rPr>
          <w:rFonts w:asciiTheme="majorHAnsi" w:hAnsiTheme="majorHAnsi" w:cstheme="majorHAnsi"/>
          <w:sz w:val="22"/>
          <w:szCs w:val="22"/>
          <w:lang w:val="pt-BR"/>
        </w:rPr>
        <w:t>ito mais focados e específicos</w:t>
      </w:r>
      <w:r w:rsidR="00737EF4">
        <w:rPr>
          <w:rFonts w:asciiTheme="majorHAnsi" w:hAnsiTheme="majorHAnsi" w:cstheme="majorHAnsi"/>
          <w:sz w:val="22"/>
          <w:szCs w:val="22"/>
          <w:lang w:val="pt-BR"/>
        </w:rPr>
        <w:t>,</w:t>
      </w:r>
      <w:r w:rsidR="001E1991" w:rsidRPr="00D40308">
        <w:rPr>
          <w:rFonts w:asciiTheme="majorHAnsi" w:hAnsiTheme="majorHAnsi" w:cstheme="majorHAnsi"/>
          <w:sz w:val="22"/>
          <w:szCs w:val="22"/>
          <w:lang w:val="pt-BR"/>
        </w:rPr>
        <w:t xml:space="preserve"> tais como</w:t>
      </w:r>
      <w:r w:rsidR="00737EF4">
        <w:rPr>
          <w:rFonts w:asciiTheme="majorHAnsi" w:hAnsiTheme="majorHAnsi" w:cstheme="majorHAnsi"/>
          <w:sz w:val="22"/>
          <w:szCs w:val="22"/>
          <w:lang w:val="pt-BR"/>
        </w:rPr>
        <w:t>:</w:t>
      </w:r>
      <w:r w:rsidR="001E1991" w:rsidRPr="00D40308">
        <w:rPr>
          <w:rFonts w:asciiTheme="majorHAnsi" w:hAnsiTheme="majorHAnsi" w:cstheme="majorHAnsi"/>
          <w:sz w:val="22"/>
          <w:szCs w:val="22"/>
          <w:lang w:val="pt-BR"/>
        </w:rPr>
        <w:t xml:space="preserve"> laboratórios, institutos, departamentos </w:t>
      </w:r>
      <w:r w:rsidR="00E343BA">
        <w:rPr>
          <w:rFonts w:asciiTheme="majorHAnsi" w:hAnsiTheme="majorHAnsi" w:cstheme="majorHAnsi"/>
          <w:sz w:val="22"/>
          <w:szCs w:val="22"/>
          <w:lang w:val="pt-BR"/>
        </w:rPr>
        <w:t>especializados, etc</w:t>
      </w:r>
      <w:r w:rsidR="001E1991" w:rsidRPr="00D40308">
        <w:rPr>
          <w:rFonts w:asciiTheme="majorHAnsi" w:hAnsiTheme="majorHAnsi" w:cstheme="majorHAnsi"/>
          <w:sz w:val="22"/>
          <w:szCs w:val="22"/>
          <w:lang w:val="pt-BR"/>
        </w:rPr>
        <w:t>.</w:t>
      </w:r>
      <w:r w:rsidR="009B4BD3">
        <w:rPr>
          <w:rFonts w:asciiTheme="majorHAnsi" w:hAnsiTheme="majorHAnsi" w:cstheme="majorHAnsi"/>
          <w:sz w:val="22"/>
          <w:szCs w:val="22"/>
          <w:lang w:val="pt-BR"/>
        </w:rPr>
        <w:t xml:space="preserve"> com apoios de grandes mecenas</w:t>
      </w:r>
      <w:r w:rsidR="0001594A">
        <w:rPr>
          <w:rFonts w:asciiTheme="majorHAnsi" w:hAnsiTheme="majorHAnsi" w:cstheme="majorHAnsi"/>
          <w:sz w:val="22"/>
          <w:szCs w:val="22"/>
          <w:lang w:val="pt-BR"/>
        </w:rPr>
        <w:t xml:space="preserve">, </w:t>
      </w:r>
      <w:r w:rsidR="009B4BD3">
        <w:rPr>
          <w:rFonts w:asciiTheme="majorHAnsi" w:hAnsiTheme="majorHAnsi" w:cstheme="majorHAnsi"/>
          <w:sz w:val="22"/>
          <w:szCs w:val="22"/>
          <w:lang w:val="pt-BR"/>
        </w:rPr>
        <w:t>empresas</w:t>
      </w:r>
      <w:r w:rsidR="0001594A">
        <w:rPr>
          <w:rFonts w:asciiTheme="majorHAnsi" w:hAnsiTheme="majorHAnsi" w:cstheme="majorHAnsi"/>
          <w:sz w:val="22"/>
          <w:szCs w:val="22"/>
          <w:lang w:val="pt-BR"/>
        </w:rPr>
        <w:t xml:space="preserve"> e </w:t>
      </w:r>
      <w:r w:rsidR="00737EF4">
        <w:rPr>
          <w:rFonts w:asciiTheme="majorHAnsi" w:hAnsiTheme="majorHAnsi" w:cstheme="majorHAnsi"/>
          <w:sz w:val="22"/>
          <w:szCs w:val="22"/>
          <w:lang w:val="pt-BR"/>
        </w:rPr>
        <w:t>d</w:t>
      </w:r>
      <w:r w:rsidR="0001594A">
        <w:rPr>
          <w:rFonts w:asciiTheme="majorHAnsi" w:hAnsiTheme="majorHAnsi" w:cstheme="majorHAnsi"/>
          <w:sz w:val="22"/>
          <w:szCs w:val="22"/>
          <w:lang w:val="pt-BR"/>
        </w:rPr>
        <w:t>os próprios Estados</w:t>
      </w:r>
      <w:r w:rsidR="009B4BD3">
        <w:rPr>
          <w:rFonts w:asciiTheme="majorHAnsi" w:hAnsiTheme="majorHAnsi" w:cstheme="majorHAnsi"/>
          <w:sz w:val="22"/>
          <w:szCs w:val="22"/>
          <w:lang w:val="pt-BR"/>
        </w:rPr>
        <w:t xml:space="preserve">. </w:t>
      </w:r>
      <w:r w:rsidR="001E1991" w:rsidRPr="00D40308">
        <w:rPr>
          <w:rFonts w:asciiTheme="majorHAnsi" w:hAnsiTheme="majorHAnsi" w:cstheme="majorHAnsi"/>
          <w:sz w:val="22"/>
          <w:szCs w:val="22"/>
          <w:lang w:val="pt-BR"/>
        </w:rPr>
        <w:t xml:space="preserve"> </w:t>
      </w:r>
      <w:r w:rsidR="00FC6055">
        <w:rPr>
          <w:rFonts w:asciiTheme="majorHAnsi" w:hAnsiTheme="majorHAnsi" w:cstheme="majorHAnsi"/>
          <w:sz w:val="22"/>
          <w:szCs w:val="22"/>
          <w:lang w:val="pt-BR"/>
        </w:rPr>
        <w:t>É certo que a</w:t>
      </w:r>
      <w:r w:rsidR="001E1991" w:rsidRPr="00D40308">
        <w:rPr>
          <w:rFonts w:asciiTheme="majorHAnsi" w:hAnsiTheme="majorHAnsi" w:cstheme="majorHAnsi"/>
          <w:sz w:val="22"/>
          <w:szCs w:val="22"/>
          <w:lang w:val="pt-BR"/>
        </w:rPr>
        <w:t xml:space="preserve">s universidades também </w:t>
      </w:r>
      <w:r w:rsidR="00FC6055">
        <w:rPr>
          <w:rFonts w:asciiTheme="majorHAnsi" w:hAnsiTheme="majorHAnsi" w:cstheme="majorHAnsi"/>
          <w:sz w:val="22"/>
          <w:szCs w:val="22"/>
          <w:lang w:val="pt-BR"/>
        </w:rPr>
        <w:t xml:space="preserve">não podem </w:t>
      </w:r>
      <w:r w:rsidR="001E1991" w:rsidRPr="00D40308">
        <w:rPr>
          <w:rFonts w:asciiTheme="majorHAnsi" w:hAnsiTheme="majorHAnsi" w:cstheme="majorHAnsi"/>
          <w:sz w:val="22"/>
          <w:szCs w:val="22"/>
          <w:lang w:val="pt-BR"/>
        </w:rPr>
        <w:t>perder</w:t>
      </w:r>
      <w:r w:rsidR="00FC6055">
        <w:rPr>
          <w:rFonts w:asciiTheme="majorHAnsi" w:hAnsiTheme="majorHAnsi" w:cstheme="majorHAnsi"/>
          <w:sz w:val="22"/>
          <w:szCs w:val="22"/>
          <w:lang w:val="pt-BR"/>
        </w:rPr>
        <w:t xml:space="preserve"> de vista</w:t>
      </w:r>
      <w:r w:rsidR="001E1991" w:rsidRPr="00D40308">
        <w:rPr>
          <w:rFonts w:asciiTheme="majorHAnsi" w:hAnsiTheme="majorHAnsi" w:cstheme="majorHAnsi"/>
          <w:sz w:val="22"/>
          <w:szCs w:val="22"/>
          <w:lang w:val="pt-BR"/>
        </w:rPr>
        <w:t xml:space="preserve"> o ideal do saber pelo saber, o saber fundamental e a sua abertura à ciência em geral e à formação dos cidadãos a nível superior</w:t>
      </w:r>
      <w:r w:rsidR="00FC6055">
        <w:rPr>
          <w:rFonts w:asciiTheme="majorHAnsi" w:hAnsiTheme="majorHAnsi" w:cstheme="majorHAnsi"/>
          <w:sz w:val="22"/>
          <w:szCs w:val="22"/>
          <w:lang w:val="pt-BR"/>
        </w:rPr>
        <w:t>, mas terão, ao mesmo tempo,</w:t>
      </w:r>
      <w:r w:rsidR="001E1991" w:rsidRPr="00D40308">
        <w:rPr>
          <w:rFonts w:asciiTheme="majorHAnsi" w:hAnsiTheme="majorHAnsi" w:cstheme="majorHAnsi"/>
          <w:sz w:val="22"/>
          <w:szCs w:val="22"/>
          <w:lang w:val="pt-BR"/>
        </w:rPr>
        <w:t xml:space="preserve"> </w:t>
      </w:r>
      <w:r w:rsidR="00FC6055">
        <w:rPr>
          <w:rFonts w:asciiTheme="majorHAnsi" w:hAnsiTheme="majorHAnsi" w:cstheme="majorHAnsi"/>
          <w:sz w:val="22"/>
          <w:szCs w:val="22"/>
          <w:lang w:val="pt-BR"/>
        </w:rPr>
        <w:t xml:space="preserve">de </w:t>
      </w:r>
      <w:r w:rsidR="001E1991" w:rsidRPr="00D40308">
        <w:rPr>
          <w:rFonts w:asciiTheme="majorHAnsi" w:hAnsiTheme="majorHAnsi" w:cstheme="majorHAnsi"/>
          <w:sz w:val="22"/>
          <w:szCs w:val="22"/>
          <w:lang w:val="pt-BR"/>
        </w:rPr>
        <w:t xml:space="preserve">especializar-se </w:t>
      </w:r>
      <w:r w:rsidR="00FC6055">
        <w:rPr>
          <w:rFonts w:asciiTheme="majorHAnsi" w:hAnsiTheme="majorHAnsi" w:cstheme="majorHAnsi"/>
          <w:sz w:val="22"/>
          <w:szCs w:val="22"/>
          <w:lang w:val="pt-BR"/>
        </w:rPr>
        <w:t xml:space="preserve">mais intensa e rapidamente </w:t>
      </w:r>
      <w:r w:rsidR="001E1991" w:rsidRPr="00D40308">
        <w:rPr>
          <w:rFonts w:asciiTheme="majorHAnsi" w:hAnsiTheme="majorHAnsi" w:cstheme="majorHAnsi"/>
          <w:sz w:val="22"/>
          <w:szCs w:val="22"/>
          <w:lang w:val="pt-BR"/>
        </w:rPr>
        <w:t>em alguns domínios</w:t>
      </w:r>
      <w:r w:rsidR="004D0F92">
        <w:rPr>
          <w:rFonts w:asciiTheme="majorHAnsi" w:hAnsiTheme="majorHAnsi" w:cstheme="majorHAnsi"/>
          <w:sz w:val="22"/>
          <w:szCs w:val="22"/>
          <w:lang w:val="pt-BR"/>
        </w:rPr>
        <w:t xml:space="preserve"> de uma forma mais</w:t>
      </w:r>
      <w:r w:rsidR="00906942">
        <w:rPr>
          <w:rFonts w:asciiTheme="majorHAnsi" w:hAnsiTheme="majorHAnsi" w:cstheme="majorHAnsi"/>
          <w:sz w:val="22"/>
          <w:szCs w:val="22"/>
          <w:lang w:val="pt-BR"/>
        </w:rPr>
        <w:t xml:space="preserve"> decidida,</w:t>
      </w:r>
      <w:r w:rsidR="004D0F92">
        <w:rPr>
          <w:rFonts w:asciiTheme="majorHAnsi" w:hAnsiTheme="majorHAnsi" w:cstheme="majorHAnsi"/>
          <w:sz w:val="22"/>
          <w:szCs w:val="22"/>
          <w:lang w:val="pt-BR"/>
        </w:rPr>
        <w:t xml:space="preserve"> vigorosa e eficaz</w:t>
      </w:r>
      <w:r w:rsidR="001E1991" w:rsidRPr="00D40308">
        <w:rPr>
          <w:rFonts w:asciiTheme="majorHAnsi" w:hAnsiTheme="majorHAnsi" w:cstheme="majorHAnsi"/>
          <w:sz w:val="22"/>
          <w:szCs w:val="22"/>
          <w:lang w:val="pt-BR"/>
        </w:rPr>
        <w:t>.</w:t>
      </w:r>
      <w:r w:rsidR="00131CD8" w:rsidRPr="00D40308">
        <w:rPr>
          <w:rFonts w:asciiTheme="majorHAnsi" w:hAnsiTheme="majorHAnsi" w:cstheme="majorHAnsi"/>
          <w:sz w:val="22"/>
          <w:szCs w:val="22"/>
          <w:lang w:val="pt-BR"/>
        </w:rPr>
        <w:t xml:space="preserve"> Como articular melhor todo este esforço face aos recursos disponíveis que são escassos </w:t>
      </w:r>
      <w:r w:rsidR="00CD45C5" w:rsidRPr="00D40308">
        <w:rPr>
          <w:rFonts w:asciiTheme="majorHAnsi" w:hAnsiTheme="majorHAnsi" w:cstheme="majorHAnsi"/>
          <w:sz w:val="22"/>
          <w:szCs w:val="22"/>
          <w:lang w:val="pt-BR"/>
        </w:rPr>
        <w:t xml:space="preserve">no sentido de uma maior e melhor colaboração </w:t>
      </w:r>
      <w:r w:rsidR="00E2086B">
        <w:rPr>
          <w:rFonts w:asciiTheme="majorHAnsi" w:hAnsiTheme="majorHAnsi" w:cstheme="majorHAnsi"/>
          <w:sz w:val="22"/>
          <w:szCs w:val="22"/>
          <w:lang w:val="pt-BR"/>
        </w:rPr>
        <w:t xml:space="preserve">assumida e </w:t>
      </w:r>
      <w:r w:rsidR="00CD45C5" w:rsidRPr="00D40308">
        <w:rPr>
          <w:rFonts w:asciiTheme="majorHAnsi" w:hAnsiTheme="majorHAnsi" w:cstheme="majorHAnsi"/>
          <w:sz w:val="22"/>
          <w:szCs w:val="22"/>
          <w:lang w:val="pt-BR"/>
        </w:rPr>
        <w:t>e</w:t>
      </w:r>
      <w:r w:rsidR="00E2086B">
        <w:rPr>
          <w:rFonts w:asciiTheme="majorHAnsi" w:hAnsiTheme="majorHAnsi" w:cstheme="majorHAnsi"/>
          <w:sz w:val="22"/>
          <w:szCs w:val="22"/>
          <w:lang w:val="pt-BR"/>
        </w:rPr>
        <w:t>fetiva</w:t>
      </w:r>
      <w:r w:rsidR="00CD45C5" w:rsidRPr="00D40308">
        <w:rPr>
          <w:rFonts w:asciiTheme="majorHAnsi" w:hAnsiTheme="majorHAnsi" w:cstheme="majorHAnsi"/>
          <w:sz w:val="22"/>
          <w:szCs w:val="22"/>
          <w:lang w:val="pt-BR"/>
        </w:rPr>
        <w:t xml:space="preserve">? A resposta a esta questão será o segredo do sucesso. </w:t>
      </w:r>
      <w:r w:rsidR="009B4BD3">
        <w:rPr>
          <w:rFonts w:asciiTheme="majorHAnsi" w:hAnsiTheme="majorHAnsi" w:cstheme="majorHAnsi"/>
          <w:sz w:val="22"/>
          <w:szCs w:val="22"/>
          <w:lang w:val="pt-BR"/>
        </w:rPr>
        <w:t>Mas irá exigir visão, criatividade, persistência, colaboração e muito trabalho</w:t>
      </w:r>
      <w:r w:rsidR="00594C3B">
        <w:rPr>
          <w:rFonts w:asciiTheme="majorHAnsi" w:hAnsiTheme="majorHAnsi" w:cstheme="majorHAnsi"/>
          <w:sz w:val="22"/>
          <w:szCs w:val="22"/>
          <w:lang w:val="pt-BR"/>
        </w:rPr>
        <w:t xml:space="preserve"> </w:t>
      </w:r>
      <w:r w:rsidR="00F36C5D">
        <w:rPr>
          <w:rFonts w:asciiTheme="majorHAnsi" w:hAnsiTheme="majorHAnsi" w:cstheme="majorHAnsi"/>
          <w:sz w:val="22"/>
          <w:szCs w:val="22"/>
          <w:lang w:val="pt-BR"/>
        </w:rPr>
        <w:t xml:space="preserve">e empenho </w:t>
      </w:r>
      <w:r w:rsidR="00594C3B">
        <w:rPr>
          <w:rFonts w:asciiTheme="majorHAnsi" w:hAnsiTheme="majorHAnsi" w:cstheme="majorHAnsi"/>
          <w:sz w:val="22"/>
          <w:szCs w:val="22"/>
          <w:lang w:val="pt-BR"/>
        </w:rPr>
        <w:t>de todos e de cada um</w:t>
      </w:r>
      <w:r w:rsidR="009B4BD3">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 xml:space="preserve"> </w:t>
      </w:r>
    </w:p>
    <w:p w14:paraId="2D9EAD3E" w14:textId="1AAA42A5" w:rsidR="00873C94" w:rsidRPr="00D40308" w:rsidRDefault="00A338F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Voltando</w:t>
      </w:r>
      <w:r w:rsidR="00BB2C3F">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à ideia de </w:t>
      </w:r>
      <w:r w:rsidRPr="00D40308">
        <w:rPr>
          <w:rFonts w:asciiTheme="majorHAnsi" w:hAnsiTheme="majorHAnsi" w:cstheme="majorHAnsi"/>
          <w:i/>
          <w:sz w:val="22"/>
          <w:szCs w:val="22"/>
          <w:lang w:val="pt-BR"/>
        </w:rPr>
        <w:t>marcador</w:t>
      </w:r>
      <w:r w:rsidRPr="00D40308">
        <w:rPr>
          <w:rFonts w:asciiTheme="majorHAnsi" w:hAnsiTheme="majorHAnsi" w:cstheme="majorHAnsi"/>
          <w:sz w:val="22"/>
          <w:szCs w:val="22"/>
          <w:lang w:val="pt-BR"/>
        </w:rPr>
        <w:t xml:space="preserve"> e ao conjunto de marcadores identificados, estudados e refletidos para explicar e compreender a universidade do passado, do presente e do futuro na </w:t>
      </w:r>
      <w:r w:rsidR="000A1E49"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 xml:space="preserve">niversidade de </w:t>
      </w:r>
      <w:r w:rsidR="000A1E49"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empre, acresce </w:t>
      </w:r>
      <w:r w:rsidR="00BD3BE1">
        <w:rPr>
          <w:rFonts w:asciiTheme="majorHAnsi" w:hAnsiTheme="majorHAnsi" w:cstheme="majorHAnsi"/>
          <w:sz w:val="22"/>
          <w:szCs w:val="22"/>
          <w:lang w:val="pt-BR"/>
        </w:rPr>
        <w:t xml:space="preserve">dizer </w:t>
      </w:r>
      <w:r w:rsidRPr="00D40308">
        <w:rPr>
          <w:rFonts w:asciiTheme="majorHAnsi" w:hAnsiTheme="majorHAnsi" w:cstheme="majorHAnsi"/>
          <w:sz w:val="22"/>
          <w:szCs w:val="22"/>
          <w:lang w:val="pt-BR"/>
        </w:rPr>
        <w:t xml:space="preserve">que será necessário perceber melhor o sentido e a função de cada um </w:t>
      </w:r>
      <w:r w:rsidR="00344AD3">
        <w:rPr>
          <w:rFonts w:asciiTheme="majorHAnsi" w:hAnsiTheme="majorHAnsi" w:cstheme="majorHAnsi"/>
          <w:sz w:val="22"/>
          <w:szCs w:val="22"/>
          <w:lang w:val="pt-BR"/>
        </w:rPr>
        <w:t>de</w:t>
      </w:r>
      <w:r w:rsidR="00BB2C3F">
        <w:rPr>
          <w:rFonts w:asciiTheme="majorHAnsi" w:hAnsiTheme="majorHAnsi" w:cstheme="majorHAnsi"/>
          <w:sz w:val="22"/>
          <w:szCs w:val="22"/>
          <w:lang w:val="pt-BR"/>
        </w:rPr>
        <w:t>les</w:t>
      </w:r>
      <w:r w:rsidRPr="00D40308">
        <w:rPr>
          <w:rFonts w:asciiTheme="majorHAnsi" w:hAnsiTheme="majorHAnsi" w:cstheme="majorHAnsi"/>
          <w:sz w:val="22"/>
          <w:szCs w:val="22"/>
          <w:lang w:val="pt-BR"/>
        </w:rPr>
        <w:t xml:space="preserve"> e a sua interação em rede com diferentes nós</w:t>
      </w:r>
      <w:r w:rsidR="00BB2C3F">
        <w:rPr>
          <w:rFonts w:asciiTheme="majorHAnsi" w:hAnsiTheme="majorHAnsi" w:cstheme="majorHAnsi"/>
          <w:sz w:val="22"/>
          <w:szCs w:val="22"/>
          <w:lang w:val="pt-BR"/>
        </w:rPr>
        <w:t xml:space="preserve"> e </w:t>
      </w:r>
      <w:r w:rsidR="00344AD3">
        <w:rPr>
          <w:rFonts w:asciiTheme="majorHAnsi" w:hAnsiTheme="majorHAnsi" w:cstheme="majorHAnsi"/>
          <w:sz w:val="22"/>
          <w:szCs w:val="22"/>
          <w:lang w:val="pt-BR"/>
        </w:rPr>
        <w:t>macro-marcadores</w:t>
      </w:r>
      <w:r w:rsidR="00BB2C3F">
        <w:rPr>
          <w:rFonts w:asciiTheme="majorHAnsi" w:hAnsiTheme="majorHAnsi" w:cstheme="majorHAnsi"/>
          <w:sz w:val="22"/>
          <w:szCs w:val="22"/>
          <w:lang w:val="pt-BR"/>
        </w:rPr>
        <w:t xml:space="preserve"> igualmente</w:t>
      </w:r>
      <w:r w:rsidR="00A64B1C">
        <w:rPr>
          <w:rFonts w:asciiTheme="majorHAnsi" w:hAnsiTheme="majorHAnsi" w:cstheme="majorHAnsi"/>
          <w:sz w:val="22"/>
          <w:szCs w:val="22"/>
          <w:lang w:val="pt-BR"/>
        </w:rPr>
        <w:t xml:space="preserve"> articulados </w:t>
      </w:r>
      <w:r w:rsidR="00344AD3">
        <w:rPr>
          <w:rFonts w:asciiTheme="majorHAnsi" w:hAnsiTheme="majorHAnsi" w:cstheme="majorHAnsi"/>
          <w:sz w:val="22"/>
          <w:szCs w:val="22"/>
          <w:lang w:val="pt-BR"/>
        </w:rPr>
        <w:t xml:space="preserve">em </w:t>
      </w:r>
      <w:r w:rsidRPr="00D40308">
        <w:rPr>
          <w:rFonts w:asciiTheme="majorHAnsi" w:hAnsiTheme="majorHAnsi" w:cstheme="majorHAnsi"/>
          <w:sz w:val="22"/>
          <w:szCs w:val="22"/>
          <w:lang w:val="pt-BR"/>
        </w:rPr>
        <w:t>rede</w:t>
      </w:r>
      <w:r w:rsidR="00344AD3">
        <w:rPr>
          <w:rFonts w:asciiTheme="majorHAnsi" w:hAnsiTheme="majorHAnsi" w:cstheme="majorHAnsi"/>
          <w:sz w:val="22"/>
          <w:szCs w:val="22"/>
          <w:lang w:val="pt-BR"/>
        </w:rPr>
        <w:t>s</w:t>
      </w:r>
      <w:r w:rsidR="00A64B1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num sistema vivo, dinâmico e aberto </w:t>
      </w:r>
      <w:r w:rsidR="00BD3BE1">
        <w:rPr>
          <w:rFonts w:asciiTheme="majorHAnsi" w:hAnsiTheme="majorHAnsi" w:cstheme="majorHAnsi"/>
          <w:sz w:val="22"/>
          <w:szCs w:val="22"/>
          <w:lang w:val="pt-BR"/>
        </w:rPr>
        <w:t>em direção a</w:t>
      </w:r>
      <w:r w:rsidRPr="00D40308">
        <w:rPr>
          <w:rFonts w:asciiTheme="majorHAnsi" w:hAnsiTheme="majorHAnsi" w:cstheme="majorHAnsi"/>
          <w:sz w:val="22"/>
          <w:szCs w:val="22"/>
          <w:lang w:val="pt-BR"/>
        </w:rPr>
        <w:t xml:space="preserve">o futuro. Pensar e compreender a universidade a partir do futuro é </w:t>
      </w:r>
      <w:r w:rsidR="00070747" w:rsidRPr="00D40308">
        <w:rPr>
          <w:rFonts w:asciiTheme="majorHAnsi" w:hAnsiTheme="majorHAnsi" w:cstheme="majorHAnsi"/>
          <w:sz w:val="22"/>
          <w:szCs w:val="22"/>
          <w:lang w:val="pt-BR"/>
        </w:rPr>
        <w:t xml:space="preserve">o segredo e </w:t>
      </w:r>
      <w:r w:rsidRPr="00D40308">
        <w:rPr>
          <w:rFonts w:asciiTheme="majorHAnsi" w:hAnsiTheme="majorHAnsi" w:cstheme="majorHAnsi"/>
          <w:sz w:val="22"/>
          <w:szCs w:val="22"/>
          <w:lang w:val="pt-BR"/>
        </w:rPr>
        <w:t xml:space="preserve">a abordagem que melhor </w:t>
      </w:r>
      <w:r w:rsidR="002B613A">
        <w:rPr>
          <w:rFonts w:asciiTheme="majorHAnsi" w:hAnsiTheme="majorHAnsi" w:cstheme="majorHAnsi"/>
          <w:sz w:val="22"/>
          <w:szCs w:val="22"/>
          <w:lang w:val="pt-BR"/>
        </w:rPr>
        <w:t xml:space="preserve">me </w:t>
      </w:r>
      <w:r w:rsidRPr="00D40308">
        <w:rPr>
          <w:rFonts w:asciiTheme="majorHAnsi" w:hAnsiTheme="majorHAnsi" w:cstheme="majorHAnsi"/>
          <w:sz w:val="22"/>
          <w:szCs w:val="22"/>
          <w:lang w:val="pt-BR"/>
        </w:rPr>
        <w:t xml:space="preserve">parece </w:t>
      </w:r>
      <w:r w:rsidR="001E31C9">
        <w:rPr>
          <w:rFonts w:asciiTheme="majorHAnsi" w:hAnsiTheme="majorHAnsi" w:cstheme="majorHAnsi"/>
          <w:sz w:val="22"/>
          <w:szCs w:val="22"/>
          <w:lang w:val="pt-BR"/>
        </w:rPr>
        <w:t>ajustar-se</w:t>
      </w:r>
      <w:r w:rsidRPr="00D40308">
        <w:rPr>
          <w:rFonts w:asciiTheme="majorHAnsi" w:hAnsiTheme="majorHAnsi" w:cstheme="majorHAnsi"/>
          <w:sz w:val="22"/>
          <w:szCs w:val="22"/>
          <w:lang w:val="pt-BR"/>
        </w:rPr>
        <w:t xml:space="preserve"> para </w:t>
      </w:r>
      <w:r w:rsidR="00692DB2">
        <w:rPr>
          <w:rFonts w:asciiTheme="majorHAnsi" w:hAnsiTheme="majorHAnsi" w:cstheme="majorHAnsi"/>
          <w:sz w:val="22"/>
          <w:szCs w:val="22"/>
          <w:lang w:val="pt-BR"/>
        </w:rPr>
        <w:t>a explicação e compreensão</w:t>
      </w:r>
      <w:r w:rsidR="000F6BE2">
        <w:rPr>
          <w:rFonts w:asciiTheme="majorHAnsi" w:hAnsiTheme="majorHAnsi" w:cstheme="majorHAnsi"/>
          <w:sz w:val="22"/>
          <w:szCs w:val="22"/>
          <w:lang w:val="pt-BR"/>
        </w:rPr>
        <w:t xml:space="preserve"> </w:t>
      </w:r>
      <w:r w:rsidR="00692DB2">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o </w:t>
      </w:r>
      <w:r w:rsidR="00070747" w:rsidRPr="00D40308">
        <w:rPr>
          <w:rFonts w:asciiTheme="majorHAnsi" w:hAnsiTheme="majorHAnsi" w:cstheme="majorHAnsi"/>
          <w:sz w:val="22"/>
          <w:szCs w:val="22"/>
          <w:lang w:val="pt-BR"/>
        </w:rPr>
        <w:t>seu p</w:t>
      </w:r>
      <w:r w:rsidR="00A14C7F" w:rsidRPr="00D40308">
        <w:rPr>
          <w:rFonts w:asciiTheme="majorHAnsi" w:hAnsiTheme="majorHAnsi" w:cstheme="majorHAnsi"/>
          <w:sz w:val="22"/>
          <w:szCs w:val="22"/>
          <w:lang w:val="pt-BR"/>
        </w:rPr>
        <w:t>assado e o seu presente. Se olharmos para</w:t>
      </w:r>
      <w:r w:rsidR="00070747" w:rsidRPr="00D40308">
        <w:rPr>
          <w:rFonts w:asciiTheme="majorHAnsi" w:hAnsiTheme="majorHAnsi" w:cstheme="majorHAnsi"/>
          <w:sz w:val="22"/>
          <w:szCs w:val="22"/>
          <w:lang w:val="pt-BR"/>
        </w:rPr>
        <w:t xml:space="preserve"> cada um dos marcadores e </w:t>
      </w:r>
      <w:r w:rsidR="00A14C7F" w:rsidRPr="00D40308">
        <w:rPr>
          <w:rFonts w:asciiTheme="majorHAnsi" w:hAnsiTheme="majorHAnsi" w:cstheme="majorHAnsi"/>
          <w:sz w:val="22"/>
          <w:szCs w:val="22"/>
          <w:lang w:val="pt-BR"/>
        </w:rPr>
        <w:t>par</w:t>
      </w:r>
      <w:r w:rsidR="00070747" w:rsidRPr="00D40308">
        <w:rPr>
          <w:rFonts w:asciiTheme="majorHAnsi" w:hAnsiTheme="majorHAnsi" w:cstheme="majorHAnsi"/>
          <w:sz w:val="22"/>
          <w:szCs w:val="22"/>
          <w:lang w:val="pt-BR"/>
        </w:rPr>
        <w:t>a sua organização sistémica em macro-marcadores</w:t>
      </w:r>
      <w:r w:rsidR="00851878" w:rsidRPr="00D40308">
        <w:rPr>
          <w:rFonts w:asciiTheme="majorHAnsi" w:hAnsiTheme="majorHAnsi" w:cstheme="majorHAnsi"/>
          <w:sz w:val="22"/>
          <w:szCs w:val="22"/>
          <w:lang w:val="pt-BR"/>
        </w:rPr>
        <w:t xml:space="preserve"> a partir do futuro apercebemo-nos bem </w:t>
      </w:r>
      <w:r w:rsidR="00070747" w:rsidRPr="00D40308">
        <w:rPr>
          <w:rFonts w:asciiTheme="majorHAnsi" w:hAnsiTheme="majorHAnsi" w:cstheme="majorHAnsi"/>
          <w:sz w:val="22"/>
          <w:szCs w:val="22"/>
          <w:lang w:val="pt-BR"/>
        </w:rPr>
        <w:t>do enorme desafio que temos pela frente.</w:t>
      </w:r>
      <w:r w:rsidR="001E31C9">
        <w:rPr>
          <w:rFonts w:asciiTheme="majorHAnsi" w:hAnsiTheme="majorHAnsi" w:cstheme="majorHAnsi"/>
          <w:sz w:val="22"/>
          <w:szCs w:val="22"/>
          <w:lang w:val="pt-BR"/>
        </w:rPr>
        <w:t xml:space="preserve"> É esse desafio que nos atrai</w:t>
      </w:r>
      <w:r w:rsidR="004512A7">
        <w:rPr>
          <w:rFonts w:asciiTheme="majorHAnsi" w:hAnsiTheme="majorHAnsi" w:cstheme="majorHAnsi"/>
          <w:sz w:val="22"/>
          <w:szCs w:val="22"/>
          <w:lang w:val="pt-BR"/>
        </w:rPr>
        <w:t xml:space="preserve"> </w:t>
      </w:r>
      <w:r w:rsidR="009A42D1">
        <w:rPr>
          <w:rFonts w:asciiTheme="majorHAnsi" w:hAnsiTheme="majorHAnsi" w:cstheme="majorHAnsi"/>
          <w:sz w:val="22"/>
          <w:szCs w:val="22"/>
          <w:lang w:val="pt-BR"/>
        </w:rPr>
        <w:t xml:space="preserve">e instiga </w:t>
      </w:r>
      <w:r w:rsidR="004512A7">
        <w:rPr>
          <w:rFonts w:asciiTheme="majorHAnsi" w:hAnsiTheme="majorHAnsi" w:cstheme="majorHAnsi"/>
          <w:sz w:val="22"/>
          <w:szCs w:val="22"/>
          <w:lang w:val="pt-BR"/>
        </w:rPr>
        <w:t>a continuar este projeto</w:t>
      </w:r>
      <w:r w:rsidR="00E041CB">
        <w:rPr>
          <w:rFonts w:asciiTheme="majorHAnsi" w:hAnsiTheme="majorHAnsi" w:cstheme="majorHAnsi"/>
          <w:sz w:val="22"/>
          <w:szCs w:val="22"/>
          <w:lang w:val="pt-BR"/>
        </w:rPr>
        <w:t xml:space="preserve"> que aqui retomamos já em formato de livro que iremos disponibilizar aos potenciais leitores</w:t>
      </w:r>
      <w:r w:rsidR="001E31C9">
        <w:rPr>
          <w:rFonts w:asciiTheme="majorHAnsi" w:hAnsiTheme="majorHAnsi" w:cstheme="majorHAnsi"/>
          <w:sz w:val="22"/>
          <w:szCs w:val="22"/>
          <w:lang w:val="pt-BR"/>
        </w:rPr>
        <w:t>.</w:t>
      </w:r>
    </w:p>
    <w:p w14:paraId="4209D403" w14:textId="40C81FD1" w:rsidR="00E96F41" w:rsidRPr="00D40308" w:rsidRDefault="00873C9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Voltando ao radar teórico da figura 4, </w:t>
      </w:r>
      <w:r w:rsidR="009153FC">
        <w:rPr>
          <w:rFonts w:asciiTheme="majorHAnsi" w:hAnsiTheme="majorHAnsi" w:cstheme="majorHAnsi"/>
          <w:sz w:val="22"/>
          <w:szCs w:val="22"/>
          <w:lang w:val="pt-BR"/>
        </w:rPr>
        <w:t>parece óbvio</w:t>
      </w:r>
      <w:r w:rsidR="00B3789D" w:rsidRPr="00D40308">
        <w:rPr>
          <w:rFonts w:asciiTheme="majorHAnsi" w:hAnsiTheme="majorHAnsi" w:cstheme="majorHAnsi"/>
          <w:sz w:val="22"/>
          <w:szCs w:val="22"/>
          <w:lang w:val="pt-BR"/>
        </w:rPr>
        <w:t xml:space="preserve"> que </w:t>
      </w:r>
      <w:r w:rsidRPr="00D40308">
        <w:rPr>
          <w:rFonts w:asciiTheme="majorHAnsi" w:hAnsiTheme="majorHAnsi" w:cstheme="majorHAnsi"/>
          <w:sz w:val="22"/>
          <w:szCs w:val="22"/>
          <w:lang w:val="pt-BR"/>
        </w:rPr>
        <w:t>as pessoas terão que estar na primeira linha. E o que são as pessoas? Não são apenas indivíduos</w:t>
      </w:r>
      <w:r w:rsidR="00DE3078" w:rsidRPr="00D40308">
        <w:rPr>
          <w:rFonts w:asciiTheme="majorHAnsi" w:hAnsiTheme="majorHAnsi" w:cstheme="majorHAnsi"/>
          <w:sz w:val="22"/>
          <w:szCs w:val="22"/>
          <w:lang w:val="pt-BR"/>
        </w:rPr>
        <w:t xml:space="preserve"> fechados em si mesmos</w:t>
      </w:r>
      <w:r w:rsidRPr="00D40308">
        <w:rPr>
          <w:rFonts w:asciiTheme="majorHAnsi" w:hAnsiTheme="majorHAnsi" w:cstheme="majorHAnsi"/>
          <w:sz w:val="22"/>
          <w:szCs w:val="22"/>
          <w:lang w:val="pt-BR"/>
        </w:rPr>
        <w:t xml:space="preserve">, coisas, objetos ou </w:t>
      </w:r>
      <w:r w:rsidRPr="00D40308">
        <w:rPr>
          <w:rFonts w:asciiTheme="majorHAnsi" w:hAnsiTheme="majorHAnsi" w:cstheme="majorHAnsi"/>
          <w:sz w:val="22"/>
          <w:szCs w:val="22"/>
          <w:lang w:val="pt-BR"/>
        </w:rPr>
        <w:lastRenderedPageBreak/>
        <w:t xml:space="preserve">acontecimentos. Mas seres inteligentes, afetivos, </w:t>
      </w:r>
      <w:proofErr w:type="spellStart"/>
      <w:r w:rsidR="00DE3078" w:rsidRPr="00D40308">
        <w:rPr>
          <w:rFonts w:asciiTheme="majorHAnsi" w:hAnsiTheme="majorHAnsi" w:cstheme="majorHAnsi"/>
          <w:sz w:val="22"/>
          <w:szCs w:val="22"/>
          <w:lang w:val="pt-BR"/>
        </w:rPr>
        <w:t>resilientes</w:t>
      </w:r>
      <w:proofErr w:type="spellEnd"/>
      <w:r w:rsidR="00DE3078"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capazes de decisão, de querer ou não querer, livres, </w:t>
      </w:r>
      <w:r w:rsidR="00233F5B" w:rsidRPr="00D40308">
        <w:rPr>
          <w:rFonts w:asciiTheme="majorHAnsi" w:hAnsiTheme="majorHAnsi" w:cstheme="majorHAnsi"/>
          <w:sz w:val="22"/>
          <w:szCs w:val="22"/>
          <w:lang w:val="pt-BR"/>
        </w:rPr>
        <w:t xml:space="preserve">disponíveis, abertos, </w:t>
      </w:r>
      <w:r w:rsidRPr="00D40308">
        <w:rPr>
          <w:rFonts w:asciiTheme="majorHAnsi" w:hAnsiTheme="majorHAnsi" w:cstheme="majorHAnsi"/>
          <w:sz w:val="22"/>
          <w:szCs w:val="22"/>
          <w:lang w:val="pt-BR"/>
        </w:rPr>
        <w:t xml:space="preserve">responsáveis, autónomos. </w:t>
      </w:r>
      <w:r w:rsidR="00233F5B" w:rsidRPr="00D40308">
        <w:rPr>
          <w:rFonts w:asciiTheme="majorHAnsi" w:hAnsiTheme="majorHAnsi" w:cstheme="majorHAnsi"/>
          <w:sz w:val="22"/>
          <w:szCs w:val="22"/>
          <w:lang w:val="pt-BR"/>
        </w:rPr>
        <w:t>E onde assentam e radicam cada uma destas características</w:t>
      </w:r>
      <w:r w:rsidR="0025169F">
        <w:rPr>
          <w:rFonts w:asciiTheme="majorHAnsi" w:hAnsiTheme="majorHAnsi" w:cstheme="majorHAnsi"/>
          <w:sz w:val="22"/>
          <w:szCs w:val="22"/>
          <w:lang w:val="pt-BR"/>
        </w:rPr>
        <w:t xml:space="preserve"> ou </w:t>
      </w:r>
      <w:r w:rsidR="00233F5B" w:rsidRPr="00D40308">
        <w:rPr>
          <w:rFonts w:asciiTheme="majorHAnsi" w:hAnsiTheme="majorHAnsi" w:cstheme="majorHAnsi"/>
          <w:sz w:val="22"/>
          <w:szCs w:val="22"/>
          <w:lang w:val="pt-BR"/>
        </w:rPr>
        <w:t xml:space="preserve">dimensões? No seu ser </w:t>
      </w:r>
      <w:r w:rsidR="009153FC">
        <w:rPr>
          <w:rFonts w:asciiTheme="majorHAnsi" w:hAnsiTheme="majorHAnsi" w:cstheme="majorHAnsi"/>
          <w:sz w:val="22"/>
          <w:szCs w:val="22"/>
          <w:lang w:val="pt-BR"/>
        </w:rPr>
        <w:t xml:space="preserve">que é </w:t>
      </w:r>
      <w:r w:rsidR="00233F5B" w:rsidRPr="00D40308">
        <w:rPr>
          <w:rFonts w:asciiTheme="majorHAnsi" w:hAnsiTheme="majorHAnsi" w:cstheme="majorHAnsi"/>
          <w:sz w:val="22"/>
          <w:szCs w:val="22"/>
          <w:lang w:val="pt-BR"/>
        </w:rPr>
        <w:t xml:space="preserve">corpo, espírito, mente, </w:t>
      </w:r>
      <w:r w:rsidR="0025169F">
        <w:rPr>
          <w:rFonts w:asciiTheme="majorHAnsi" w:hAnsiTheme="majorHAnsi" w:cstheme="majorHAnsi"/>
          <w:sz w:val="22"/>
          <w:szCs w:val="22"/>
          <w:lang w:val="pt-BR"/>
        </w:rPr>
        <w:t xml:space="preserve">afetividade, </w:t>
      </w:r>
      <w:r w:rsidR="00233F5B" w:rsidRPr="00D40308">
        <w:rPr>
          <w:rFonts w:asciiTheme="majorHAnsi" w:hAnsiTheme="majorHAnsi" w:cstheme="majorHAnsi"/>
          <w:sz w:val="22"/>
          <w:szCs w:val="22"/>
          <w:lang w:val="pt-BR"/>
        </w:rPr>
        <w:t xml:space="preserve">consciência, </w:t>
      </w:r>
      <w:r w:rsidR="0025169F">
        <w:rPr>
          <w:rFonts w:asciiTheme="majorHAnsi" w:hAnsiTheme="majorHAnsi" w:cstheme="majorHAnsi"/>
          <w:sz w:val="22"/>
          <w:szCs w:val="22"/>
          <w:lang w:val="pt-BR"/>
        </w:rPr>
        <w:t>saber</w:t>
      </w:r>
      <w:r w:rsidR="00233F5B" w:rsidRPr="00D40308">
        <w:rPr>
          <w:rFonts w:asciiTheme="majorHAnsi" w:hAnsiTheme="majorHAnsi" w:cstheme="majorHAnsi"/>
          <w:sz w:val="22"/>
          <w:szCs w:val="22"/>
          <w:lang w:val="pt-BR"/>
        </w:rPr>
        <w:t>, querer.</w:t>
      </w:r>
      <w:r w:rsidR="0030181A" w:rsidRPr="00D40308">
        <w:rPr>
          <w:rFonts w:asciiTheme="majorHAnsi" w:hAnsiTheme="majorHAnsi" w:cstheme="majorHAnsi"/>
          <w:sz w:val="22"/>
          <w:szCs w:val="22"/>
          <w:lang w:val="pt-BR"/>
        </w:rPr>
        <w:t xml:space="preserve">  A pessoa é, na verdade,</w:t>
      </w:r>
      <w:r w:rsidR="00EF0C55">
        <w:rPr>
          <w:rFonts w:asciiTheme="majorHAnsi" w:hAnsiTheme="majorHAnsi" w:cstheme="majorHAnsi"/>
          <w:sz w:val="22"/>
          <w:szCs w:val="22"/>
          <w:lang w:val="pt-BR"/>
        </w:rPr>
        <w:t xml:space="preserve"> </w:t>
      </w:r>
      <w:r w:rsidR="0030181A" w:rsidRPr="00D40308">
        <w:rPr>
          <w:rFonts w:asciiTheme="majorHAnsi" w:hAnsiTheme="majorHAnsi" w:cstheme="majorHAnsi"/>
          <w:sz w:val="22"/>
          <w:szCs w:val="22"/>
          <w:lang w:val="pt-BR"/>
        </w:rPr>
        <w:t>um ser uno e único, inteligente, emocional, livre, responsável, disponível, societal, aberto aos outros</w:t>
      </w:r>
      <w:r w:rsidR="00DE3078" w:rsidRPr="00D40308">
        <w:rPr>
          <w:rFonts w:asciiTheme="majorHAnsi" w:hAnsiTheme="majorHAnsi" w:cstheme="majorHAnsi"/>
          <w:sz w:val="22"/>
          <w:szCs w:val="22"/>
          <w:lang w:val="pt-BR"/>
        </w:rPr>
        <w:t>,</w:t>
      </w:r>
      <w:r w:rsidR="0030181A" w:rsidRPr="00D40308">
        <w:rPr>
          <w:rFonts w:asciiTheme="majorHAnsi" w:hAnsiTheme="majorHAnsi" w:cstheme="majorHAnsi"/>
          <w:sz w:val="22"/>
          <w:szCs w:val="22"/>
          <w:lang w:val="pt-BR"/>
        </w:rPr>
        <w:t xml:space="preserve"> ao mundo e ao futuro. As universidades de todos os tempos</w:t>
      </w:r>
      <w:r w:rsidR="00D75DD6">
        <w:rPr>
          <w:rFonts w:asciiTheme="majorHAnsi" w:hAnsiTheme="majorHAnsi" w:cstheme="majorHAnsi"/>
          <w:sz w:val="22"/>
          <w:szCs w:val="22"/>
          <w:lang w:val="pt-BR"/>
        </w:rPr>
        <w:t>, como referimos acima,</w:t>
      </w:r>
      <w:r w:rsidR="0030181A" w:rsidRPr="00D40308">
        <w:rPr>
          <w:rFonts w:asciiTheme="majorHAnsi" w:hAnsiTheme="majorHAnsi" w:cstheme="majorHAnsi"/>
          <w:sz w:val="22"/>
          <w:szCs w:val="22"/>
          <w:lang w:val="pt-BR"/>
        </w:rPr>
        <w:t xml:space="preserve"> sempre quiseram te</w:t>
      </w:r>
      <w:r w:rsidR="00DA1513" w:rsidRPr="00D40308">
        <w:rPr>
          <w:rFonts w:asciiTheme="majorHAnsi" w:hAnsiTheme="majorHAnsi" w:cstheme="majorHAnsi"/>
          <w:sz w:val="22"/>
          <w:szCs w:val="22"/>
          <w:lang w:val="pt-BR"/>
        </w:rPr>
        <w:t>r entre os seus quadros as pessoas mais inteligentes, mais brilhantes, os melhores talentos e não se pouparam a esforços para os encontrar onde quer que</w:t>
      </w:r>
      <w:r w:rsidR="00844B79">
        <w:rPr>
          <w:rFonts w:asciiTheme="majorHAnsi" w:hAnsiTheme="majorHAnsi" w:cstheme="majorHAnsi"/>
          <w:sz w:val="22"/>
          <w:szCs w:val="22"/>
          <w:lang w:val="pt-BR"/>
        </w:rPr>
        <w:t xml:space="preserve"> </w:t>
      </w:r>
      <w:r w:rsidR="00DA1513" w:rsidRPr="00D40308">
        <w:rPr>
          <w:rFonts w:asciiTheme="majorHAnsi" w:hAnsiTheme="majorHAnsi" w:cstheme="majorHAnsi"/>
          <w:sz w:val="22"/>
          <w:szCs w:val="22"/>
          <w:lang w:val="pt-BR"/>
        </w:rPr>
        <w:t>estivessem. Ainda é assim no presente</w:t>
      </w:r>
      <w:r w:rsidR="00CB6352" w:rsidRPr="00D40308">
        <w:rPr>
          <w:rFonts w:asciiTheme="majorHAnsi" w:hAnsiTheme="majorHAnsi" w:cstheme="majorHAnsi"/>
          <w:sz w:val="22"/>
          <w:szCs w:val="22"/>
          <w:lang w:val="pt-BR"/>
        </w:rPr>
        <w:t xml:space="preserve"> sobretudo </w:t>
      </w:r>
      <w:r w:rsidR="006B348C">
        <w:rPr>
          <w:rFonts w:asciiTheme="majorHAnsi" w:hAnsiTheme="majorHAnsi" w:cstheme="majorHAnsi"/>
          <w:sz w:val="22"/>
          <w:szCs w:val="22"/>
          <w:lang w:val="pt-BR"/>
        </w:rPr>
        <w:t>n</w:t>
      </w:r>
      <w:r w:rsidR="00CB6352" w:rsidRPr="00D40308">
        <w:rPr>
          <w:rFonts w:asciiTheme="majorHAnsi" w:hAnsiTheme="majorHAnsi" w:cstheme="majorHAnsi"/>
          <w:sz w:val="22"/>
          <w:szCs w:val="22"/>
          <w:lang w:val="pt-BR"/>
        </w:rPr>
        <w:t>aquelas</w:t>
      </w:r>
      <w:r w:rsidR="00844B79">
        <w:rPr>
          <w:rFonts w:asciiTheme="majorHAnsi" w:hAnsiTheme="majorHAnsi" w:cstheme="majorHAnsi"/>
          <w:sz w:val="22"/>
          <w:szCs w:val="22"/>
          <w:lang w:val="pt-BR"/>
        </w:rPr>
        <w:t xml:space="preserve"> universidades</w:t>
      </w:r>
      <w:r w:rsidR="00CB6352" w:rsidRPr="00D40308">
        <w:rPr>
          <w:rFonts w:asciiTheme="majorHAnsi" w:hAnsiTheme="majorHAnsi" w:cstheme="majorHAnsi"/>
          <w:sz w:val="22"/>
          <w:szCs w:val="22"/>
          <w:lang w:val="pt-BR"/>
        </w:rPr>
        <w:t xml:space="preserve"> que dispõem de mais recursos económicos e financeiros</w:t>
      </w:r>
      <w:r w:rsidR="00DA1513" w:rsidRPr="00D40308">
        <w:rPr>
          <w:rFonts w:asciiTheme="majorHAnsi" w:hAnsiTheme="majorHAnsi" w:cstheme="majorHAnsi"/>
          <w:sz w:val="22"/>
          <w:szCs w:val="22"/>
          <w:lang w:val="pt-BR"/>
        </w:rPr>
        <w:t xml:space="preserve"> não obstante os interesses</w:t>
      </w:r>
      <w:r w:rsidR="00844B79">
        <w:rPr>
          <w:rFonts w:asciiTheme="majorHAnsi" w:hAnsiTheme="majorHAnsi" w:cstheme="majorHAnsi"/>
          <w:sz w:val="22"/>
          <w:szCs w:val="22"/>
          <w:lang w:val="pt-BR"/>
        </w:rPr>
        <w:t>,</w:t>
      </w:r>
      <w:r w:rsidR="009153FC">
        <w:rPr>
          <w:rFonts w:asciiTheme="majorHAnsi" w:hAnsiTheme="majorHAnsi" w:cstheme="majorHAnsi"/>
          <w:sz w:val="22"/>
          <w:szCs w:val="22"/>
          <w:lang w:val="pt-BR"/>
        </w:rPr>
        <w:t xml:space="preserve"> os clientelismos e nepotismos</w:t>
      </w:r>
      <w:r w:rsidR="00844B79">
        <w:rPr>
          <w:rFonts w:asciiTheme="majorHAnsi" w:hAnsiTheme="majorHAnsi" w:cstheme="majorHAnsi"/>
          <w:sz w:val="22"/>
          <w:szCs w:val="22"/>
          <w:lang w:val="pt-BR"/>
        </w:rPr>
        <w:t xml:space="preserve"> que, por vezes, se </w:t>
      </w:r>
      <w:r w:rsidR="00D75DD6">
        <w:rPr>
          <w:rFonts w:asciiTheme="majorHAnsi" w:hAnsiTheme="majorHAnsi" w:cstheme="majorHAnsi"/>
          <w:sz w:val="22"/>
          <w:szCs w:val="22"/>
          <w:lang w:val="pt-BR"/>
        </w:rPr>
        <w:t>inter</w:t>
      </w:r>
      <w:r w:rsidR="000635DC">
        <w:rPr>
          <w:rFonts w:asciiTheme="majorHAnsi" w:hAnsiTheme="majorHAnsi" w:cstheme="majorHAnsi"/>
          <w:sz w:val="22"/>
          <w:szCs w:val="22"/>
          <w:lang w:val="pt-BR"/>
        </w:rPr>
        <w:t>sec</w:t>
      </w:r>
      <w:r w:rsidR="00D75DD6">
        <w:rPr>
          <w:rFonts w:asciiTheme="majorHAnsi" w:hAnsiTheme="majorHAnsi" w:cstheme="majorHAnsi"/>
          <w:sz w:val="22"/>
          <w:szCs w:val="22"/>
          <w:lang w:val="pt-BR"/>
        </w:rPr>
        <w:t>tam</w:t>
      </w:r>
      <w:r w:rsidR="009153FC">
        <w:rPr>
          <w:rFonts w:asciiTheme="majorHAnsi" w:hAnsiTheme="majorHAnsi" w:cstheme="majorHAnsi"/>
          <w:sz w:val="22"/>
          <w:szCs w:val="22"/>
          <w:lang w:val="pt-BR"/>
        </w:rPr>
        <w:t>. Infelizmente,</w:t>
      </w:r>
      <w:r w:rsidR="00DA1513" w:rsidRPr="00D40308">
        <w:rPr>
          <w:rFonts w:asciiTheme="majorHAnsi" w:hAnsiTheme="majorHAnsi" w:cstheme="majorHAnsi"/>
          <w:sz w:val="22"/>
          <w:szCs w:val="22"/>
          <w:lang w:val="pt-BR"/>
        </w:rPr>
        <w:t xml:space="preserve"> no futuro</w:t>
      </w:r>
      <w:r w:rsidR="009153FC">
        <w:rPr>
          <w:rFonts w:asciiTheme="majorHAnsi" w:hAnsiTheme="majorHAnsi" w:cstheme="majorHAnsi"/>
          <w:sz w:val="22"/>
          <w:szCs w:val="22"/>
          <w:lang w:val="pt-BR"/>
        </w:rPr>
        <w:t>, não prevejo que estas coisas sejam muito diferentes</w:t>
      </w:r>
      <w:r w:rsidR="00DA1513" w:rsidRPr="00D40308">
        <w:rPr>
          <w:rFonts w:asciiTheme="majorHAnsi" w:hAnsiTheme="majorHAnsi" w:cstheme="majorHAnsi"/>
          <w:sz w:val="22"/>
          <w:szCs w:val="22"/>
          <w:lang w:val="pt-BR"/>
        </w:rPr>
        <w:t>.</w:t>
      </w:r>
      <w:r w:rsidR="00CB6352" w:rsidRPr="00D40308">
        <w:rPr>
          <w:rFonts w:asciiTheme="majorHAnsi" w:hAnsiTheme="majorHAnsi" w:cstheme="majorHAnsi"/>
          <w:sz w:val="22"/>
          <w:szCs w:val="22"/>
          <w:lang w:val="pt-BR"/>
        </w:rPr>
        <w:t xml:space="preserve"> Ma</w:t>
      </w:r>
      <w:r w:rsidR="00E96F41" w:rsidRPr="00D40308">
        <w:rPr>
          <w:rFonts w:asciiTheme="majorHAnsi" w:hAnsiTheme="majorHAnsi" w:cstheme="majorHAnsi"/>
          <w:sz w:val="22"/>
          <w:szCs w:val="22"/>
          <w:lang w:val="pt-BR"/>
        </w:rPr>
        <w:t>s as universidades não precisam apenas de inteligência p</w:t>
      </w:r>
      <w:r w:rsidR="00162546" w:rsidRPr="00D40308">
        <w:rPr>
          <w:rFonts w:asciiTheme="majorHAnsi" w:hAnsiTheme="majorHAnsi" w:cstheme="majorHAnsi"/>
          <w:sz w:val="22"/>
          <w:szCs w:val="22"/>
          <w:lang w:val="pt-BR"/>
        </w:rPr>
        <w:t xml:space="preserve">ura, </w:t>
      </w:r>
      <w:proofErr w:type="spellStart"/>
      <w:r w:rsidR="00162546" w:rsidRPr="00D40308">
        <w:rPr>
          <w:rFonts w:asciiTheme="majorHAnsi" w:hAnsiTheme="majorHAnsi" w:cstheme="majorHAnsi"/>
          <w:sz w:val="22"/>
          <w:szCs w:val="22"/>
          <w:lang w:val="pt-BR"/>
        </w:rPr>
        <w:t>QIs</w:t>
      </w:r>
      <w:proofErr w:type="spellEnd"/>
      <w:r w:rsidR="00162546" w:rsidRPr="00D40308">
        <w:rPr>
          <w:rFonts w:asciiTheme="majorHAnsi" w:hAnsiTheme="majorHAnsi" w:cstheme="majorHAnsi"/>
          <w:sz w:val="22"/>
          <w:szCs w:val="22"/>
          <w:lang w:val="pt-BR"/>
        </w:rPr>
        <w:t xml:space="preserve"> excepcionais</w:t>
      </w:r>
      <w:r w:rsidR="009153FC">
        <w:rPr>
          <w:rFonts w:asciiTheme="majorHAnsi" w:hAnsiTheme="majorHAnsi" w:cstheme="majorHAnsi"/>
          <w:sz w:val="22"/>
          <w:szCs w:val="22"/>
          <w:lang w:val="pt-BR"/>
        </w:rPr>
        <w:t>,</w:t>
      </w:r>
      <w:r w:rsidR="00162546" w:rsidRPr="00D40308">
        <w:rPr>
          <w:rFonts w:asciiTheme="majorHAnsi" w:hAnsiTheme="majorHAnsi" w:cstheme="majorHAnsi"/>
          <w:sz w:val="22"/>
          <w:szCs w:val="22"/>
          <w:lang w:val="pt-BR"/>
        </w:rPr>
        <w:t xml:space="preserve"> necessitam também</w:t>
      </w:r>
      <w:r w:rsidR="00E96F41" w:rsidRPr="00D40308">
        <w:rPr>
          <w:rFonts w:asciiTheme="majorHAnsi" w:hAnsiTheme="majorHAnsi" w:cstheme="majorHAnsi"/>
          <w:sz w:val="22"/>
          <w:szCs w:val="22"/>
          <w:lang w:val="pt-BR"/>
        </w:rPr>
        <w:t xml:space="preserve"> de inteligência aplicada, de pessoas normais, equilibradas, cordiais. Será es</w:t>
      </w:r>
      <w:r w:rsidR="00AB3237">
        <w:rPr>
          <w:rFonts w:asciiTheme="majorHAnsi" w:hAnsiTheme="majorHAnsi" w:cstheme="majorHAnsi"/>
          <w:sz w:val="22"/>
          <w:szCs w:val="22"/>
          <w:lang w:val="pt-BR"/>
        </w:rPr>
        <w:t>s</w:t>
      </w:r>
      <w:r w:rsidR="00E96F41" w:rsidRPr="00D40308">
        <w:rPr>
          <w:rFonts w:asciiTheme="majorHAnsi" w:hAnsiTheme="majorHAnsi" w:cstheme="majorHAnsi"/>
          <w:sz w:val="22"/>
          <w:szCs w:val="22"/>
          <w:lang w:val="pt-BR"/>
        </w:rPr>
        <w:t xml:space="preserve">e </w:t>
      </w:r>
      <w:proofErr w:type="spellStart"/>
      <w:r w:rsidR="00E96F41" w:rsidRPr="00D40308">
        <w:rPr>
          <w:rFonts w:asciiTheme="majorHAnsi" w:hAnsiTheme="majorHAnsi" w:cstheme="majorHAnsi"/>
          <w:sz w:val="22"/>
          <w:szCs w:val="22"/>
          <w:lang w:val="pt-BR"/>
        </w:rPr>
        <w:t>mix</w:t>
      </w:r>
      <w:proofErr w:type="spellEnd"/>
      <w:r w:rsidR="00E96F41" w:rsidRPr="00D40308">
        <w:rPr>
          <w:rFonts w:asciiTheme="majorHAnsi" w:hAnsiTheme="majorHAnsi" w:cstheme="majorHAnsi"/>
          <w:sz w:val="22"/>
          <w:szCs w:val="22"/>
          <w:lang w:val="pt-BR"/>
        </w:rPr>
        <w:t xml:space="preserve"> que configurou a unive</w:t>
      </w:r>
      <w:r w:rsidR="00162546" w:rsidRPr="00D40308">
        <w:rPr>
          <w:rFonts w:asciiTheme="majorHAnsi" w:hAnsiTheme="majorHAnsi" w:cstheme="majorHAnsi"/>
          <w:sz w:val="22"/>
          <w:szCs w:val="22"/>
          <w:lang w:val="pt-BR"/>
        </w:rPr>
        <w:t>rsidade ao longo do tempo</w:t>
      </w:r>
      <w:r w:rsidR="00E96F41" w:rsidRPr="00D40308">
        <w:rPr>
          <w:rFonts w:asciiTheme="majorHAnsi" w:hAnsiTheme="majorHAnsi" w:cstheme="majorHAnsi"/>
          <w:sz w:val="22"/>
          <w:szCs w:val="22"/>
          <w:lang w:val="pt-BR"/>
        </w:rPr>
        <w:t xml:space="preserve"> e continu</w:t>
      </w:r>
      <w:r w:rsidR="00162546" w:rsidRPr="00D40308">
        <w:rPr>
          <w:rFonts w:asciiTheme="majorHAnsi" w:hAnsiTheme="majorHAnsi" w:cstheme="majorHAnsi"/>
          <w:sz w:val="22"/>
          <w:szCs w:val="22"/>
          <w:lang w:val="pt-BR"/>
        </w:rPr>
        <w:t>ar</w:t>
      </w:r>
      <w:r w:rsidR="009153FC">
        <w:rPr>
          <w:rFonts w:asciiTheme="majorHAnsi" w:hAnsiTheme="majorHAnsi" w:cstheme="majorHAnsi"/>
          <w:sz w:val="22"/>
          <w:szCs w:val="22"/>
          <w:lang w:val="pt-BR"/>
        </w:rPr>
        <w:t>á</w:t>
      </w:r>
      <w:r w:rsidR="00162546" w:rsidRPr="00D40308">
        <w:rPr>
          <w:rFonts w:asciiTheme="majorHAnsi" w:hAnsiTheme="majorHAnsi" w:cstheme="majorHAnsi"/>
          <w:sz w:val="22"/>
          <w:szCs w:val="22"/>
          <w:lang w:val="pt-BR"/>
        </w:rPr>
        <w:t xml:space="preserve"> a </w:t>
      </w:r>
      <w:r w:rsidR="00162546" w:rsidRPr="001A479D">
        <w:rPr>
          <w:rFonts w:asciiTheme="majorHAnsi" w:hAnsiTheme="majorHAnsi" w:cstheme="majorHAnsi"/>
          <w:sz w:val="22"/>
          <w:szCs w:val="22"/>
          <w:lang w:val="pt-BR"/>
        </w:rPr>
        <w:t>configu</w:t>
      </w:r>
      <w:r w:rsidR="001A479D">
        <w:rPr>
          <w:rFonts w:asciiTheme="majorHAnsi" w:hAnsiTheme="majorHAnsi" w:cstheme="majorHAnsi"/>
          <w:sz w:val="22"/>
          <w:szCs w:val="22"/>
          <w:lang w:val="pt-BR"/>
        </w:rPr>
        <w:t>rá-la</w:t>
      </w:r>
      <w:r w:rsidR="00162546" w:rsidRPr="00D40308">
        <w:rPr>
          <w:rFonts w:asciiTheme="majorHAnsi" w:hAnsiTheme="majorHAnsi" w:cstheme="majorHAnsi"/>
          <w:sz w:val="22"/>
          <w:szCs w:val="22"/>
          <w:lang w:val="pt-BR"/>
        </w:rPr>
        <w:t xml:space="preserve"> n</w:t>
      </w:r>
      <w:r w:rsidR="006B348C">
        <w:rPr>
          <w:rFonts w:asciiTheme="majorHAnsi" w:hAnsiTheme="majorHAnsi" w:cstheme="majorHAnsi"/>
          <w:sz w:val="22"/>
          <w:szCs w:val="22"/>
          <w:lang w:val="pt-BR"/>
        </w:rPr>
        <w:t>a universidade do</w:t>
      </w:r>
      <w:r w:rsidR="00162546" w:rsidRPr="00D40308">
        <w:rPr>
          <w:rFonts w:asciiTheme="majorHAnsi" w:hAnsiTheme="majorHAnsi" w:cstheme="majorHAnsi"/>
          <w:sz w:val="22"/>
          <w:szCs w:val="22"/>
          <w:lang w:val="pt-BR"/>
        </w:rPr>
        <w:t xml:space="preserve"> futuro e</w:t>
      </w:r>
      <w:r w:rsidR="003F670A" w:rsidRPr="00D40308">
        <w:rPr>
          <w:rFonts w:asciiTheme="majorHAnsi" w:hAnsiTheme="majorHAnsi" w:cstheme="majorHAnsi"/>
          <w:sz w:val="22"/>
          <w:szCs w:val="22"/>
          <w:lang w:val="pt-BR"/>
        </w:rPr>
        <w:t xml:space="preserve"> </w:t>
      </w:r>
      <w:r w:rsidR="006B348C">
        <w:rPr>
          <w:rFonts w:asciiTheme="majorHAnsi" w:hAnsiTheme="majorHAnsi" w:cstheme="majorHAnsi"/>
          <w:sz w:val="22"/>
          <w:szCs w:val="22"/>
          <w:lang w:val="pt-BR"/>
        </w:rPr>
        <w:t xml:space="preserve">de </w:t>
      </w:r>
      <w:r w:rsidR="003F670A" w:rsidRPr="00D40308">
        <w:rPr>
          <w:rFonts w:asciiTheme="majorHAnsi" w:hAnsiTheme="majorHAnsi" w:cstheme="majorHAnsi"/>
          <w:sz w:val="22"/>
          <w:szCs w:val="22"/>
          <w:lang w:val="pt-BR"/>
        </w:rPr>
        <w:t xml:space="preserve">sempre não obstante as transformações mais ou menos profundas que foi sofrendo </w:t>
      </w:r>
      <w:r w:rsidR="009153FC">
        <w:rPr>
          <w:rFonts w:asciiTheme="majorHAnsi" w:hAnsiTheme="majorHAnsi" w:cstheme="majorHAnsi"/>
          <w:sz w:val="22"/>
          <w:szCs w:val="22"/>
          <w:lang w:val="pt-BR"/>
        </w:rPr>
        <w:t xml:space="preserve">no passado </w:t>
      </w:r>
      <w:r w:rsidR="003F670A" w:rsidRPr="00D40308">
        <w:rPr>
          <w:rFonts w:asciiTheme="majorHAnsi" w:hAnsiTheme="majorHAnsi" w:cstheme="majorHAnsi"/>
          <w:sz w:val="22"/>
          <w:szCs w:val="22"/>
          <w:lang w:val="pt-BR"/>
        </w:rPr>
        <w:t xml:space="preserve">e irá certamente </w:t>
      </w:r>
      <w:r w:rsidR="009153FC">
        <w:rPr>
          <w:rFonts w:asciiTheme="majorHAnsi" w:hAnsiTheme="majorHAnsi" w:cstheme="majorHAnsi"/>
          <w:sz w:val="22"/>
          <w:szCs w:val="22"/>
          <w:lang w:val="pt-BR"/>
        </w:rPr>
        <w:t xml:space="preserve">continuar a </w:t>
      </w:r>
      <w:r w:rsidR="00CB2736">
        <w:rPr>
          <w:rFonts w:asciiTheme="majorHAnsi" w:hAnsiTheme="majorHAnsi" w:cstheme="majorHAnsi"/>
          <w:sz w:val="22"/>
          <w:szCs w:val="22"/>
          <w:lang w:val="pt-BR"/>
        </w:rPr>
        <w:t>sofrer</w:t>
      </w:r>
      <w:r w:rsidR="009153FC">
        <w:rPr>
          <w:rFonts w:asciiTheme="majorHAnsi" w:hAnsiTheme="majorHAnsi" w:cstheme="majorHAnsi"/>
          <w:sz w:val="22"/>
          <w:szCs w:val="22"/>
          <w:lang w:val="pt-BR"/>
        </w:rPr>
        <w:t xml:space="preserve"> no futuro mais ou menos distante</w:t>
      </w:r>
      <w:r w:rsidR="003F670A" w:rsidRPr="00D40308">
        <w:rPr>
          <w:rFonts w:asciiTheme="majorHAnsi" w:hAnsiTheme="majorHAnsi" w:cstheme="majorHAnsi"/>
          <w:sz w:val="22"/>
          <w:szCs w:val="22"/>
          <w:lang w:val="pt-BR"/>
        </w:rPr>
        <w:t xml:space="preserve">.   </w:t>
      </w:r>
    </w:p>
    <w:p w14:paraId="4788158E" w14:textId="2718CE15" w:rsidR="001D6F9D" w:rsidRPr="00D40308" w:rsidRDefault="003F670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Embora </w:t>
      </w:r>
      <w:r w:rsidR="00E96F41" w:rsidRPr="00D40308">
        <w:rPr>
          <w:rFonts w:asciiTheme="majorHAnsi" w:hAnsiTheme="majorHAnsi" w:cstheme="majorHAnsi"/>
          <w:sz w:val="22"/>
          <w:szCs w:val="22"/>
          <w:lang w:val="pt-BR"/>
        </w:rPr>
        <w:t xml:space="preserve">as pessoas sejam muito importantes, há </w:t>
      </w:r>
      <w:r w:rsidR="00C17654">
        <w:rPr>
          <w:rFonts w:asciiTheme="majorHAnsi" w:hAnsiTheme="majorHAnsi" w:cstheme="majorHAnsi"/>
          <w:sz w:val="22"/>
          <w:szCs w:val="22"/>
          <w:lang w:val="pt-BR"/>
        </w:rPr>
        <w:t xml:space="preserve">um </w:t>
      </w:r>
      <w:r w:rsidR="00E96F41" w:rsidRPr="00D40308">
        <w:rPr>
          <w:rFonts w:asciiTheme="majorHAnsi" w:hAnsiTheme="majorHAnsi" w:cstheme="majorHAnsi"/>
          <w:sz w:val="22"/>
          <w:szCs w:val="22"/>
          <w:lang w:val="pt-BR"/>
        </w:rPr>
        <w:t xml:space="preserve">outro </w:t>
      </w:r>
      <w:proofErr w:type="spellStart"/>
      <w:r w:rsidR="00E96F41" w:rsidRPr="00D40308">
        <w:rPr>
          <w:rFonts w:asciiTheme="majorHAnsi" w:hAnsiTheme="majorHAnsi" w:cstheme="majorHAnsi"/>
          <w:sz w:val="22"/>
          <w:szCs w:val="22"/>
          <w:lang w:val="pt-BR"/>
        </w:rPr>
        <w:t>macro-ma</w:t>
      </w:r>
      <w:r w:rsidRPr="00D40308">
        <w:rPr>
          <w:rFonts w:asciiTheme="majorHAnsi" w:hAnsiTheme="majorHAnsi" w:cstheme="majorHAnsi"/>
          <w:sz w:val="22"/>
          <w:szCs w:val="22"/>
          <w:lang w:val="pt-BR"/>
        </w:rPr>
        <w:t>rcador</w:t>
      </w:r>
      <w:proofErr w:type="spellEnd"/>
      <w:r w:rsidRPr="00D40308">
        <w:rPr>
          <w:rFonts w:asciiTheme="majorHAnsi" w:hAnsiTheme="majorHAnsi" w:cstheme="majorHAnsi"/>
          <w:sz w:val="22"/>
          <w:szCs w:val="22"/>
          <w:lang w:val="pt-BR"/>
        </w:rPr>
        <w:t xml:space="preserve"> que se reveste também de grande</w:t>
      </w:r>
      <w:r w:rsidR="00A02510">
        <w:rPr>
          <w:rFonts w:asciiTheme="majorHAnsi" w:hAnsiTheme="majorHAnsi" w:cstheme="majorHAnsi"/>
          <w:sz w:val="22"/>
          <w:szCs w:val="22"/>
          <w:lang w:val="pt-BR"/>
        </w:rPr>
        <w:t xml:space="preserve"> importância</w:t>
      </w:r>
      <w:r w:rsidR="00E96F41" w:rsidRPr="00D40308">
        <w:rPr>
          <w:rFonts w:asciiTheme="majorHAnsi" w:hAnsiTheme="majorHAnsi" w:cstheme="majorHAnsi"/>
          <w:sz w:val="22"/>
          <w:szCs w:val="22"/>
          <w:lang w:val="pt-BR"/>
        </w:rPr>
        <w:t xml:space="preserve"> na instituição universitária: os saberes, os conhecimentos</w:t>
      </w:r>
      <w:r w:rsidRPr="00D40308">
        <w:rPr>
          <w:rFonts w:asciiTheme="majorHAnsi" w:hAnsiTheme="majorHAnsi" w:cstheme="majorHAnsi"/>
          <w:sz w:val="22"/>
          <w:szCs w:val="22"/>
          <w:lang w:val="pt-BR"/>
        </w:rPr>
        <w:t xml:space="preserve"> teóricos e aplicados</w:t>
      </w:r>
      <w:r w:rsidR="00E96F41" w:rsidRPr="00D40308">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 xml:space="preserve">As universidades foram e continuam a ser lugares onde se desenvolve a ciência fundamental e aplicada, os conhecimentos das diferentes especialidades sobre os mais diversos fenómenos da realidade </w:t>
      </w:r>
      <w:r w:rsidR="00FB659F">
        <w:rPr>
          <w:rFonts w:asciiTheme="majorHAnsi" w:hAnsiTheme="majorHAnsi" w:cstheme="majorHAnsi"/>
          <w:sz w:val="22"/>
          <w:szCs w:val="22"/>
          <w:lang w:val="pt-BR"/>
        </w:rPr>
        <w:t>existente</w:t>
      </w:r>
      <w:r w:rsidR="00AB3237">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passada, presente</w:t>
      </w:r>
      <w:r w:rsidR="00FB659F">
        <w:rPr>
          <w:rFonts w:asciiTheme="majorHAnsi" w:hAnsiTheme="majorHAnsi" w:cstheme="majorHAnsi"/>
          <w:sz w:val="22"/>
          <w:szCs w:val="22"/>
          <w:lang w:val="pt-BR"/>
        </w:rPr>
        <w:t xml:space="preserve"> e futura</w:t>
      </w:r>
      <w:r w:rsidR="00C47C05">
        <w:rPr>
          <w:rFonts w:asciiTheme="majorHAnsi" w:hAnsiTheme="majorHAnsi" w:cstheme="majorHAnsi"/>
          <w:sz w:val="22"/>
          <w:szCs w:val="22"/>
          <w:lang w:val="pt-BR"/>
        </w:rPr>
        <w:t xml:space="preserve"> ou possível</w:t>
      </w:r>
      <w:r w:rsidR="00B7669D" w:rsidRPr="00D40308">
        <w:rPr>
          <w:rFonts w:asciiTheme="majorHAnsi" w:hAnsiTheme="majorHAnsi" w:cstheme="majorHAnsi"/>
          <w:sz w:val="22"/>
          <w:szCs w:val="22"/>
          <w:lang w:val="pt-BR"/>
        </w:rPr>
        <w:t xml:space="preserve"> que constituem os seus objetos de formação, investigação e de intervenção nos domínios científicos, tecnológicos</w:t>
      </w:r>
      <w:r w:rsidR="00167E1C">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artísticos</w:t>
      </w:r>
      <w:r w:rsidR="00167E1C">
        <w:rPr>
          <w:rFonts w:asciiTheme="majorHAnsi" w:hAnsiTheme="majorHAnsi" w:cstheme="majorHAnsi"/>
          <w:sz w:val="22"/>
          <w:szCs w:val="22"/>
          <w:lang w:val="pt-BR"/>
        </w:rPr>
        <w:t xml:space="preserve"> e socioculturais</w:t>
      </w:r>
      <w:r w:rsidR="00B7669D" w:rsidRPr="00D40308">
        <w:rPr>
          <w:rFonts w:asciiTheme="majorHAnsi" w:hAnsiTheme="majorHAnsi" w:cstheme="majorHAnsi"/>
          <w:sz w:val="22"/>
          <w:szCs w:val="22"/>
          <w:lang w:val="pt-BR"/>
        </w:rPr>
        <w:t xml:space="preserve">. As universidades foram, são e continuarão a ser os lugares por excelência dos saberes, </w:t>
      </w:r>
      <w:r w:rsidR="00167E1C">
        <w:rPr>
          <w:rFonts w:asciiTheme="majorHAnsi" w:hAnsiTheme="majorHAnsi" w:cstheme="majorHAnsi"/>
          <w:sz w:val="22"/>
          <w:szCs w:val="22"/>
          <w:lang w:val="pt-BR"/>
        </w:rPr>
        <w:t xml:space="preserve">da produção </w:t>
      </w:r>
      <w:r w:rsidR="00B7669D" w:rsidRPr="00D40308">
        <w:rPr>
          <w:rFonts w:asciiTheme="majorHAnsi" w:hAnsiTheme="majorHAnsi" w:cstheme="majorHAnsi"/>
          <w:sz w:val="22"/>
          <w:szCs w:val="22"/>
          <w:lang w:val="pt-BR"/>
        </w:rPr>
        <w:t>d</w:t>
      </w:r>
      <w:r w:rsidR="00167E1C">
        <w:rPr>
          <w:rFonts w:asciiTheme="majorHAnsi" w:hAnsiTheme="majorHAnsi" w:cstheme="majorHAnsi"/>
          <w:sz w:val="22"/>
          <w:szCs w:val="22"/>
          <w:lang w:val="pt-BR"/>
        </w:rPr>
        <w:t>e</w:t>
      </w:r>
      <w:r w:rsidR="00B7669D" w:rsidRPr="00D40308">
        <w:rPr>
          <w:rFonts w:asciiTheme="majorHAnsi" w:hAnsiTheme="majorHAnsi" w:cstheme="majorHAnsi"/>
          <w:sz w:val="22"/>
          <w:szCs w:val="22"/>
          <w:lang w:val="pt-BR"/>
        </w:rPr>
        <w:t xml:space="preserve"> conhecimento</w:t>
      </w:r>
      <w:r w:rsidR="00167E1C">
        <w:rPr>
          <w:rFonts w:asciiTheme="majorHAnsi" w:hAnsiTheme="majorHAnsi" w:cstheme="majorHAnsi"/>
          <w:sz w:val="22"/>
          <w:szCs w:val="22"/>
          <w:lang w:val="pt-BR"/>
        </w:rPr>
        <w:t xml:space="preserve"> e sua gestão</w:t>
      </w:r>
      <w:r w:rsidR="00B7669D" w:rsidRPr="00D40308">
        <w:rPr>
          <w:rFonts w:asciiTheme="majorHAnsi" w:hAnsiTheme="majorHAnsi" w:cstheme="majorHAnsi"/>
          <w:sz w:val="22"/>
          <w:szCs w:val="22"/>
          <w:lang w:val="pt-BR"/>
        </w:rPr>
        <w:t xml:space="preserve">. </w:t>
      </w:r>
      <w:r w:rsidR="00F53BC9" w:rsidRPr="00D40308">
        <w:rPr>
          <w:rFonts w:asciiTheme="majorHAnsi" w:hAnsiTheme="majorHAnsi" w:cstheme="majorHAnsi"/>
          <w:sz w:val="22"/>
          <w:szCs w:val="22"/>
          <w:lang w:val="pt-BR"/>
        </w:rPr>
        <w:t xml:space="preserve">Este </w:t>
      </w:r>
      <w:proofErr w:type="spellStart"/>
      <w:r w:rsidR="00F53BC9" w:rsidRPr="00D40308">
        <w:rPr>
          <w:rFonts w:asciiTheme="majorHAnsi" w:hAnsiTheme="majorHAnsi" w:cstheme="majorHAnsi"/>
          <w:sz w:val="22"/>
          <w:szCs w:val="22"/>
          <w:lang w:val="pt-BR"/>
        </w:rPr>
        <w:t>macro-marcador</w:t>
      </w:r>
      <w:proofErr w:type="spellEnd"/>
      <w:r w:rsidR="00F53BC9" w:rsidRPr="00D40308">
        <w:rPr>
          <w:rFonts w:asciiTheme="majorHAnsi" w:hAnsiTheme="majorHAnsi" w:cstheme="majorHAnsi"/>
          <w:sz w:val="22"/>
          <w:szCs w:val="22"/>
          <w:lang w:val="pt-BR"/>
        </w:rPr>
        <w:t xml:space="preserve"> no nosso modelo envolve e atravessa</w:t>
      </w:r>
      <w:r w:rsidR="00167E1C">
        <w:rPr>
          <w:rFonts w:asciiTheme="majorHAnsi" w:hAnsiTheme="majorHAnsi" w:cstheme="majorHAnsi"/>
          <w:sz w:val="22"/>
          <w:szCs w:val="22"/>
          <w:lang w:val="pt-BR"/>
        </w:rPr>
        <w:t xml:space="preserve"> todos os marcadores e, designadamente,</w:t>
      </w:r>
      <w:r w:rsidR="00F53BC9" w:rsidRPr="00D40308">
        <w:rPr>
          <w:rFonts w:asciiTheme="majorHAnsi" w:hAnsiTheme="majorHAnsi" w:cstheme="majorHAnsi"/>
          <w:sz w:val="22"/>
          <w:szCs w:val="22"/>
          <w:lang w:val="pt-BR"/>
        </w:rPr>
        <w:t xml:space="preserve"> as mentes, </w:t>
      </w:r>
      <w:r w:rsidR="00F52749" w:rsidRPr="00D40308">
        <w:rPr>
          <w:rFonts w:asciiTheme="majorHAnsi" w:hAnsiTheme="majorHAnsi" w:cstheme="majorHAnsi"/>
          <w:sz w:val="22"/>
          <w:szCs w:val="22"/>
          <w:lang w:val="pt-BR"/>
        </w:rPr>
        <w:t xml:space="preserve">a ciência, </w:t>
      </w:r>
      <w:r w:rsidR="00F53BC9" w:rsidRPr="00D40308">
        <w:rPr>
          <w:rFonts w:asciiTheme="majorHAnsi" w:hAnsiTheme="majorHAnsi" w:cstheme="majorHAnsi"/>
          <w:sz w:val="22"/>
          <w:szCs w:val="22"/>
          <w:lang w:val="pt-BR"/>
        </w:rPr>
        <w:t>as tecnologias, os métod</w:t>
      </w:r>
      <w:r w:rsidR="001D6F9D" w:rsidRPr="00D40308">
        <w:rPr>
          <w:rFonts w:asciiTheme="majorHAnsi" w:hAnsiTheme="majorHAnsi" w:cstheme="majorHAnsi"/>
          <w:sz w:val="22"/>
          <w:szCs w:val="22"/>
          <w:lang w:val="pt-BR"/>
        </w:rPr>
        <w:t xml:space="preserve">os, os programas, os </w:t>
      </w:r>
      <w:proofErr w:type="spellStart"/>
      <w:r w:rsidR="001D6F9D" w:rsidRPr="00C47C05">
        <w:rPr>
          <w:rFonts w:asciiTheme="majorHAnsi" w:hAnsiTheme="majorHAnsi" w:cstheme="majorHAnsi"/>
          <w:i/>
          <w:iCs/>
          <w:sz w:val="22"/>
          <w:szCs w:val="22"/>
          <w:lang w:val="pt-BR"/>
        </w:rPr>
        <w:t>curricula</w:t>
      </w:r>
      <w:proofErr w:type="spellEnd"/>
      <w:r w:rsidR="00F52749" w:rsidRPr="00D40308">
        <w:rPr>
          <w:rFonts w:asciiTheme="majorHAnsi" w:hAnsiTheme="majorHAnsi" w:cstheme="majorHAnsi"/>
          <w:sz w:val="22"/>
          <w:szCs w:val="22"/>
          <w:lang w:val="pt-BR"/>
        </w:rPr>
        <w:t xml:space="preserve"> e </w:t>
      </w:r>
      <w:r w:rsidR="00167E1C">
        <w:rPr>
          <w:rFonts w:asciiTheme="majorHAnsi" w:hAnsiTheme="majorHAnsi" w:cstheme="majorHAnsi"/>
          <w:sz w:val="22"/>
          <w:szCs w:val="22"/>
          <w:lang w:val="pt-BR"/>
        </w:rPr>
        <w:t xml:space="preserve">a inovação e </w:t>
      </w:r>
      <w:r w:rsidR="00F53BC9" w:rsidRPr="00D40308">
        <w:rPr>
          <w:rFonts w:asciiTheme="majorHAnsi" w:hAnsiTheme="majorHAnsi" w:cstheme="majorHAnsi"/>
          <w:sz w:val="22"/>
          <w:szCs w:val="22"/>
          <w:lang w:val="pt-BR"/>
        </w:rPr>
        <w:t>internacionalização.</w:t>
      </w:r>
    </w:p>
    <w:p w14:paraId="7F371B58" w14:textId="01F109F2" w:rsidR="002826F0" w:rsidRPr="00D40308" w:rsidRDefault="00167E1C"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 xml:space="preserve">Toda a </w:t>
      </w:r>
      <w:r w:rsidR="002826F0" w:rsidRPr="00D40308">
        <w:rPr>
          <w:rFonts w:asciiTheme="majorHAnsi" w:hAnsiTheme="majorHAnsi" w:cstheme="majorHAnsi"/>
          <w:sz w:val="22"/>
          <w:szCs w:val="22"/>
          <w:lang w:val="pt-BR"/>
        </w:rPr>
        <w:t>ação humana sem saberes, sem conhecimento, sem algum tipo de consc</w:t>
      </w:r>
      <w:r w:rsidR="00CD6086" w:rsidRPr="00D40308">
        <w:rPr>
          <w:rFonts w:asciiTheme="majorHAnsi" w:hAnsiTheme="majorHAnsi" w:cstheme="majorHAnsi"/>
          <w:sz w:val="22"/>
          <w:szCs w:val="22"/>
          <w:lang w:val="pt-BR"/>
        </w:rPr>
        <w:t>iência da realidade</w:t>
      </w:r>
      <w:r w:rsidR="002826F0" w:rsidRPr="00D40308">
        <w:rPr>
          <w:rFonts w:asciiTheme="majorHAnsi" w:hAnsiTheme="majorHAnsi" w:cstheme="majorHAnsi"/>
          <w:sz w:val="22"/>
          <w:szCs w:val="22"/>
          <w:lang w:val="pt-BR"/>
        </w:rPr>
        <w:t xml:space="preserve"> </w:t>
      </w:r>
      <w:r w:rsidR="002260E0">
        <w:rPr>
          <w:rFonts w:asciiTheme="majorHAnsi" w:hAnsiTheme="majorHAnsi" w:cstheme="majorHAnsi"/>
          <w:sz w:val="22"/>
          <w:szCs w:val="22"/>
          <w:lang w:val="pt-BR"/>
        </w:rPr>
        <w:t xml:space="preserve">existente ou possível </w:t>
      </w:r>
      <w:r w:rsidR="002826F0" w:rsidRPr="00D40308">
        <w:rPr>
          <w:rFonts w:asciiTheme="majorHAnsi" w:hAnsiTheme="majorHAnsi" w:cstheme="majorHAnsi"/>
          <w:sz w:val="22"/>
          <w:szCs w:val="22"/>
          <w:lang w:val="pt-BR"/>
        </w:rPr>
        <w:t>não funciona</w:t>
      </w:r>
      <w:r w:rsidR="00CD6086" w:rsidRPr="00D40308">
        <w:rPr>
          <w:rFonts w:asciiTheme="majorHAnsi" w:hAnsiTheme="majorHAnsi" w:cstheme="majorHAnsi"/>
          <w:sz w:val="22"/>
          <w:szCs w:val="22"/>
          <w:lang w:val="pt-BR"/>
        </w:rPr>
        <w:t>, fica parada</w:t>
      </w:r>
      <w:r w:rsidR="002826F0" w:rsidRPr="00D40308">
        <w:rPr>
          <w:rFonts w:asciiTheme="majorHAnsi" w:hAnsiTheme="majorHAnsi" w:cstheme="majorHAnsi"/>
          <w:sz w:val="22"/>
          <w:szCs w:val="22"/>
          <w:lang w:val="pt-BR"/>
        </w:rPr>
        <w:t xml:space="preserve">. O saber, o conhecer é transversal </w:t>
      </w:r>
      <w:r w:rsidR="00C47C05">
        <w:rPr>
          <w:rFonts w:asciiTheme="majorHAnsi" w:hAnsiTheme="majorHAnsi" w:cstheme="majorHAnsi"/>
          <w:sz w:val="22"/>
          <w:szCs w:val="22"/>
          <w:lang w:val="pt-BR"/>
        </w:rPr>
        <w:t>a</w:t>
      </w:r>
      <w:r>
        <w:rPr>
          <w:rFonts w:asciiTheme="majorHAnsi" w:hAnsiTheme="majorHAnsi" w:cstheme="majorHAnsi"/>
          <w:sz w:val="22"/>
          <w:szCs w:val="22"/>
          <w:lang w:val="pt-BR"/>
        </w:rPr>
        <w:t xml:space="preserve"> qualquer tipo de ação</w:t>
      </w:r>
      <w:r w:rsidR="002826F0" w:rsidRPr="00D40308">
        <w:rPr>
          <w:rFonts w:asciiTheme="majorHAnsi" w:hAnsiTheme="majorHAnsi" w:cstheme="majorHAnsi"/>
          <w:sz w:val="22"/>
          <w:szCs w:val="22"/>
          <w:lang w:val="pt-BR"/>
        </w:rPr>
        <w:t xml:space="preserve"> humana e de relações que se estabeleçam ou possam vir a estabelecer. </w:t>
      </w:r>
      <w:r w:rsidR="00F85572" w:rsidRPr="00D40308">
        <w:rPr>
          <w:rFonts w:asciiTheme="majorHAnsi" w:hAnsiTheme="majorHAnsi" w:cstheme="majorHAnsi"/>
          <w:sz w:val="22"/>
          <w:szCs w:val="22"/>
          <w:lang w:val="pt-BR"/>
        </w:rPr>
        <w:t xml:space="preserve">Daí a sua relevância na instituição universitária em que o conhecimento científico, pedagógico, tecnológico, artístico e cultural assume uma importância primordial. </w:t>
      </w:r>
    </w:p>
    <w:p w14:paraId="3B804A24" w14:textId="05833E2D" w:rsidR="0075607C" w:rsidRPr="00D40308" w:rsidRDefault="0064516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Outro </w:t>
      </w:r>
      <w:proofErr w:type="spellStart"/>
      <w:r w:rsidRPr="00D40308">
        <w:rPr>
          <w:rFonts w:asciiTheme="majorHAnsi" w:hAnsiTheme="majorHAnsi" w:cstheme="majorHAnsi"/>
          <w:sz w:val="22"/>
          <w:szCs w:val="22"/>
          <w:lang w:val="pt-BR"/>
        </w:rPr>
        <w:t>macro-marcado</w:t>
      </w:r>
      <w:r w:rsidR="0086240F" w:rsidRPr="00D40308">
        <w:rPr>
          <w:rFonts w:asciiTheme="majorHAnsi" w:hAnsiTheme="majorHAnsi" w:cstheme="majorHAnsi"/>
          <w:sz w:val="22"/>
          <w:szCs w:val="22"/>
          <w:lang w:val="pt-BR"/>
        </w:rPr>
        <w:t>r</w:t>
      </w:r>
      <w:proofErr w:type="spellEnd"/>
      <w:r w:rsidR="0086240F" w:rsidRPr="00D40308">
        <w:rPr>
          <w:rFonts w:asciiTheme="majorHAnsi" w:hAnsiTheme="majorHAnsi" w:cstheme="majorHAnsi"/>
          <w:sz w:val="22"/>
          <w:szCs w:val="22"/>
          <w:lang w:val="pt-BR"/>
        </w:rPr>
        <w:t xml:space="preserve"> que gostar</w:t>
      </w:r>
      <w:r w:rsidR="000469C7">
        <w:rPr>
          <w:rFonts w:asciiTheme="majorHAnsi" w:hAnsiTheme="majorHAnsi" w:cstheme="majorHAnsi"/>
          <w:sz w:val="22"/>
          <w:szCs w:val="22"/>
          <w:lang w:val="pt-BR"/>
        </w:rPr>
        <w:t>i</w:t>
      </w:r>
      <w:r w:rsidR="0086240F" w:rsidRPr="00D40308">
        <w:rPr>
          <w:rFonts w:asciiTheme="majorHAnsi" w:hAnsiTheme="majorHAnsi" w:cstheme="majorHAnsi"/>
          <w:sz w:val="22"/>
          <w:szCs w:val="22"/>
          <w:lang w:val="pt-BR"/>
        </w:rPr>
        <w:t>a de destacar de acordo com a esquematização da</w:t>
      </w:r>
      <w:r w:rsidRPr="00D40308">
        <w:rPr>
          <w:rFonts w:asciiTheme="majorHAnsi" w:hAnsiTheme="majorHAnsi" w:cstheme="majorHAnsi"/>
          <w:sz w:val="22"/>
          <w:szCs w:val="22"/>
          <w:lang w:val="pt-BR"/>
        </w:rPr>
        <w:t xml:space="preserve"> fig. 4, são os valores. </w:t>
      </w:r>
      <w:r w:rsidR="00F71015" w:rsidRPr="00D40308">
        <w:rPr>
          <w:rFonts w:asciiTheme="majorHAnsi" w:hAnsiTheme="majorHAnsi" w:cstheme="majorHAnsi"/>
          <w:sz w:val="22"/>
          <w:szCs w:val="22"/>
          <w:lang w:val="pt-BR"/>
        </w:rPr>
        <w:t>Tudo tem um preço, um valor</w:t>
      </w:r>
      <w:r w:rsidR="006D108D" w:rsidRPr="00D40308">
        <w:rPr>
          <w:rFonts w:asciiTheme="majorHAnsi" w:hAnsiTheme="majorHAnsi" w:cstheme="majorHAnsi"/>
          <w:sz w:val="22"/>
          <w:szCs w:val="22"/>
          <w:lang w:val="pt-BR"/>
        </w:rPr>
        <w:t xml:space="preserve"> que prov</w:t>
      </w:r>
      <w:r w:rsidR="00BB4F78">
        <w:rPr>
          <w:rFonts w:asciiTheme="majorHAnsi" w:hAnsiTheme="majorHAnsi" w:cstheme="majorHAnsi"/>
          <w:sz w:val="22"/>
          <w:szCs w:val="22"/>
          <w:lang w:val="pt-BR"/>
        </w:rPr>
        <w:t>é</w:t>
      </w:r>
      <w:r w:rsidR="006D108D" w:rsidRPr="00D40308">
        <w:rPr>
          <w:rFonts w:asciiTheme="majorHAnsi" w:hAnsiTheme="majorHAnsi" w:cstheme="majorHAnsi"/>
          <w:sz w:val="22"/>
          <w:szCs w:val="22"/>
          <w:lang w:val="pt-BR"/>
        </w:rPr>
        <w:t>m do simples fato de ser ou vir a ser uma realidade</w:t>
      </w:r>
      <w:r w:rsidR="000469C7">
        <w:rPr>
          <w:rFonts w:asciiTheme="majorHAnsi" w:hAnsiTheme="majorHAnsi" w:cstheme="majorHAnsi"/>
          <w:sz w:val="22"/>
          <w:szCs w:val="22"/>
          <w:lang w:val="pt-BR"/>
        </w:rPr>
        <w:t>, uma existência</w:t>
      </w:r>
      <w:r w:rsidR="00F71015" w:rsidRPr="00D40308">
        <w:rPr>
          <w:rFonts w:asciiTheme="majorHAnsi" w:hAnsiTheme="majorHAnsi" w:cstheme="majorHAnsi"/>
          <w:sz w:val="22"/>
          <w:szCs w:val="22"/>
          <w:lang w:val="pt-BR"/>
        </w:rPr>
        <w:t xml:space="preserve">. Por isso este </w:t>
      </w:r>
      <w:proofErr w:type="spellStart"/>
      <w:r w:rsidR="00F71015" w:rsidRPr="00D40308">
        <w:rPr>
          <w:rFonts w:asciiTheme="majorHAnsi" w:hAnsiTheme="majorHAnsi" w:cstheme="majorHAnsi"/>
          <w:sz w:val="22"/>
          <w:szCs w:val="22"/>
          <w:lang w:val="pt-BR"/>
        </w:rPr>
        <w:t>macro-marcador</w:t>
      </w:r>
      <w:proofErr w:type="spellEnd"/>
      <w:r w:rsidR="00F71015" w:rsidRPr="00D40308">
        <w:rPr>
          <w:rFonts w:asciiTheme="majorHAnsi" w:hAnsiTheme="majorHAnsi" w:cstheme="majorHAnsi"/>
          <w:sz w:val="22"/>
          <w:szCs w:val="22"/>
          <w:lang w:val="pt-BR"/>
        </w:rPr>
        <w:t xml:space="preserve"> atravessa as mentes, os afetos, a autonomia, as tecnologias, a organização, os equipamentos, os financiamentos, os comportamentos, os contextos, a </w:t>
      </w:r>
      <w:proofErr w:type="spellStart"/>
      <w:r w:rsidR="00F71015" w:rsidRPr="00D40308">
        <w:rPr>
          <w:rFonts w:asciiTheme="majorHAnsi" w:hAnsiTheme="majorHAnsi" w:cstheme="majorHAnsi"/>
          <w:sz w:val="22"/>
          <w:szCs w:val="22"/>
          <w:lang w:val="pt-BR"/>
        </w:rPr>
        <w:t>democraticidade</w:t>
      </w:r>
      <w:proofErr w:type="spellEnd"/>
      <w:r w:rsidR="00F71015" w:rsidRPr="00D40308">
        <w:rPr>
          <w:rFonts w:asciiTheme="majorHAnsi" w:hAnsiTheme="majorHAnsi" w:cstheme="majorHAnsi"/>
          <w:sz w:val="22"/>
          <w:szCs w:val="22"/>
          <w:lang w:val="pt-BR"/>
        </w:rPr>
        <w:t>, a internacionalização, a sustentabilidade. Todo</w:t>
      </w:r>
      <w:r w:rsidR="00F33192" w:rsidRPr="00D40308">
        <w:rPr>
          <w:rFonts w:asciiTheme="majorHAnsi" w:hAnsiTheme="majorHAnsi" w:cstheme="majorHAnsi"/>
          <w:sz w:val="22"/>
          <w:szCs w:val="22"/>
          <w:lang w:val="pt-BR"/>
        </w:rPr>
        <w:t xml:space="preserve">s </w:t>
      </w:r>
      <w:r w:rsidR="006D108D" w:rsidRPr="00D40308">
        <w:rPr>
          <w:rFonts w:asciiTheme="majorHAnsi" w:hAnsiTheme="majorHAnsi" w:cstheme="majorHAnsi"/>
          <w:sz w:val="22"/>
          <w:szCs w:val="22"/>
          <w:lang w:val="pt-BR"/>
        </w:rPr>
        <w:t xml:space="preserve">esses </w:t>
      </w:r>
      <w:r w:rsidR="00F33192" w:rsidRPr="00D40308">
        <w:rPr>
          <w:rFonts w:asciiTheme="majorHAnsi" w:hAnsiTheme="majorHAnsi" w:cstheme="majorHAnsi"/>
          <w:sz w:val="22"/>
          <w:szCs w:val="22"/>
          <w:lang w:val="pt-BR"/>
        </w:rPr>
        <w:t xml:space="preserve">valores expressos de forma </w:t>
      </w:r>
      <w:r w:rsidR="00F71015" w:rsidRPr="00D40308">
        <w:rPr>
          <w:rFonts w:asciiTheme="majorHAnsi" w:hAnsiTheme="majorHAnsi" w:cstheme="majorHAnsi"/>
          <w:sz w:val="22"/>
          <w:szCs w:val="22"/>
          <w:lang w:val="pt-BR"/>
        </w:rPr>
        <w:t xml:space="preserve">diferente no decorrer dos tempos </w:t>
      </w:r>
      <w:r w:rsidR="00A80DAE" w:rsidRPr="00D40308">
        <w:rPr>
          <w:rFonts w:asciiTheme="majorHAnsi" w:hAnsiTheme="majorHAnsi" w:cstheme="majorHAnsi"/>
          <w:sz w:val="22"/>
          <w:szCs w:val="22"/>
          <w:lang w:val="pt-BR"/>
        </w:rPr>
        <w:t xml:space="preserve">estiveram e </w:t>
      </w:r>
      <w:r w:rsidR="00F71015" w:rsidRPr="00D40308">
        <w:rPr>
          <w:rFonts w:asciiTheme="majorHAnsi" w:hAnsiTheme="majorHAnsi" w:cstheme="majorHAnsi"/>
          <w:sz w:val="22"/>
          <w:szCs w:val="22"/>
          <w:lang w:val="pt-BR"/>
        </w:rPr>
        <w:t>estão bem presentes na instituição universi</w:t>
      </w:r>
      <w:r w:rsidR="00A80DAE" w:rsidRPr="00D40308">
        <w:rPr>
          <w:rFonts w:asciiTheme="majorHAnsi" w:hAnsiTheme="majorHAnsi" w:cstheme="majorHAnsi"/>
          <w:sz w:val="22"/>
          <w:szCs w:val="22"/>
          <w:lang w:val="pt-BR"/>
        </w:rPr>
        <w:t xml:space="preserve">tária. Importa, porém, realçar </w:t>
      </w:r>
      <w:r w:rsidR="00494663" w:rsidRPr="00D40308">
        <w:rPr>
          <w:rFonts w:asciiTheme="majorHAnsi" w:hAnsiTheme="majorHAnsi" w:cstheme="majorHAnsi"/>
          <w:sz w:val="22"/>
          <w:szCs w:val="22"/>
          <w:lang w:val="pt-BR"/>
        </w:rPr>
        <w:t>que</w:t>
      </w:r>
      <w:r w:rsidR="00C47C05">
        <w:rPr>
          <w:rFonts w:asciiTheme="majorHAnsi" w:hAnsiTheme="majorHAnsi" w:cstheme="majorHAnsi"/>
          <w:sz w:val="22"/>
          <w:szCs w:val="22"/>
          <w:lang w:val="pt-BR"/>
        </w:rPr>
        <w:t xml:space="preserve">, </w:t>
      </w:r>
      <w:r w:rsidR="00A80DAE" w:rsidRPr="00D40308">
        <w:rPr>
          <w:rFonts w:asciiTheme="majorHAnsi" w:hAnsiTheme="majorHAnsi" w:cstheme="majorHAnsi"/>
          <w:sz w:val="22"/>
          <w:szCs w:val="22"/>
          <w:lang w:val="pt-BR"/>
        </w:rPr>
        <w:t>para além do valor inerente a cada coisa, ação, relação ou acontecimento</w:t>
      </w:r>
      <w:r w:rsidR="00C47C05">
        <w:rPr>
          <w:rFonts w:asciiTheme="majorHAnsi" w:hAnsiTheme="majorHAnsi" w:cstheme="majorHAnsi"/>
          <w:sz w:val="22"/>
          <w:szCs w:val="22"/>
          <w:lang w:val="pt-BR"/>
        </w:rPr>
        <w:t>,</w:t>
      </w:r>
      <w:r w:rsidR="00494663" w:rsidRPr="00D40308">
        <w:rPr>
          <w:rFonts w:asciiTheme="majorHAnsi" w:hAnsiTheme="majorHAnsi" w:cstheme="majorHAnsi"/>
          <w:sz w:val="22"/>
          <w:szCs w:val="22"/>
          <w:lang w:val="pt-BR"/>
        </w:rPr>
        <w:t xml:space="preserve"> existem também os valores de estimativa, de prestígio social, científico, tecnológico</w:t>
      </w:r>
      <w:r w:rsidR="000469C7">
        <w:rPr>
          <w:rFonts w:asciiTheme="majorHAnsi" w:hAnsiTheme="majorHAnsi" w:cstheme="majorHAnsi"/>
          <w:sz w:val="22"/>
          <w:szCs w:val="22"/>
          <w:lang w:val="pt-BR"/>
        </w:rPr>
        <w:t>, artístico</w:t>
      </w:r>
      <w:r w:rsidR="00494663" w:rsidRPr="00D40308">
        <w:rPr>
          <w:rFonts w:asciiTheme="majorHAnsi" w:hAnsiTheme="majorHAnsi" w:cstheme="majorHAnsi"/>
          <w:sz w:val="22"/>
          <w:szCs w:val="22"/>
          <w:lang w:val="pt-BR"/>
        </w:rPr>
        <w:t xml:space="preserve"> e </w:t>
      </w:r>
      <w:r w:rsidR="001D3512">
        <w:rPr>
          <w:rFonts w:asciiTheme="majorHAnsi" w:hAnsiTheme="majorHAnsi" w:cstheme="majorHAnsi"/>
          <w:sz w:val="22"/>
          <w:szCs w:val="22"/>
          <w:lang w:val="pt-BR"/>
        </w:rPr>
        <w:t>socio</w:t>
      </w:r>
      <w:r w:rsidR="00494663" w:rsidRPr="00D40308">
        <w:rPr>
          <w:rFonts w:asciiTheme="majorHAnsi" w:hAnsiTheme="majorHAnsi" w:cstheme="majorHAnsi"/>
          <w:sz w:val="22"/>
          <w:szCs w:val="22"/>
          <w:lang w:val="pt-BR"/>
        </w:rPr>
        <w:t>cultural</w:t>
      </w:r>
      <w:r w:rsidR="00A80DAE" w:rsidRPr="00D40308">
        <w:rPr>
          <w:rFonts w:asciiTheme="majorHAnsi" w:hAnsiTheme="majorHAnsi" w:cstheme="majorHAnsi"/>
          <w:sz w:val="22"/>
          <w:szCs w:val="22"/>
          <w:lang w:val="pt-BR"/>
        </w:rPr>
        <w:t xml:space="preserve">. </w:t>
      </w:r>
      <w:r w:rsidR="00494663" w:rsidRPr="00D40308">
        <w:rPr>
          <w:rFonts w:asciiTheme="majorHAnsi" w:hAnsiTheme="majorHAnsi" w:cstheme="majorHAnsi"/>
          <w:sz w:val="22"/>
          <w:szCs w:val="22"/>
          <w:lang w:val="pt-BR"/>
        </w:rPr>
        <w:t>Mas a ideia de v</w:t>
      </w:r>
      <w:r w:rsidR="00A80DAE" w:rsidRPr="00D40308">
        <w:rPr>
          <w:rFonts w:asciiTheme="majorHAnsi" w:hAnsiTheme="majorHAnsi" w:cstheme="majorHAnsi"/>
          <w:sz w:val="22"/>
          <w:szCs w:val="22"/>
          <w:lang w:val="pt-BR"/>
        </w:rPr>
        <w:t>alor tem, sobretudo, um valor ético estreitamente ligado</w:t>
      </w:r>
      <w:r w:rsidR="00494663" w:rsidRPr="00D40308">
        <w:rPr>
          <w:rFonts w:asciiTheme="majorHAnsi" w:hAnsiTheme="majorHAnsi" w:cstheme="majorHAnsi"/>
          <w:sz w:val="22"/>
          <w:szCs w:val="22"/>
          <w:lang w:val="pt-BR"/>
        </w:rPr>
        <w:t xml:space="preserve"> com a ação e a relação humana do dever ser. O</w:t>
      </w:r>
      <w:r w:rsidR="00A80DAE" w:rsidRPr="00D40308">
        <w:rPr>
          <w:rFonts w:asciiTheme="majorHAnsi" w:hAnsiTheme="majorHAnsi" w:cstheme="majorHAnsi"/>
          <w:sz w:val="22"/>
          <w:szCs w:val="22"/>
          <w:lang w:val="pt-BR"/>
        </w:rPr>
        <w:t xml:space="preserve"> que deve ser feito</w:t>
      </w:r>
      <w:r w:rsidR="00494663" w:rsidRPr="00D40308">
        <w:rPr>
          <w:rFonts w:asciiTheme="majorHAnsi" w:hAnsiTheme="majorHAnsi" w:cstheme="majorHAnsi"/>
          <w:sz w:val="22"/>
          <w:szCs w:val="22"/>
          <w:lang w:val="pt-BR"/>
        </w:rPr>
        <w:t>,</w:t>
      </w:r>
      <w:r w:rsidR="00A80DAE" w:rsidRPr="00D40308">
        <w:rPr>
          <w:rFonts w:asciiTheme="majorHAnsi" w:hAnsiTheme="majorHAnsi" w:cstheme="majorHAnsi"/>
          <w:sz w:val="22"/>
          <w:szCs w:val="22"/>
          <w:lang w:val="pt-BR"/>
        </w:rPr>
        <w:t xml:space="preserve"> tendo em conta a substância e a natureza intrínseca dos ní</w:t>
      </w:r>
      <w:r w:rsidR="00F33192" w:rsidRPr="00D40308">
        <w:rPr>
          <w:rFonts w:asciiTheme="majorHAnsi" w:hAnsiTheme="majorHAnsi" w:cstheme="majorHAnsi"/>
          <w:sz w:val="22"/>
          <w:szCs w:val="22"/>
          <w:lang w:val="pt-BR"/>
        </w:rPr>
        <w:t xml:space="preserve">veis de ação e relação humanas </w:t>
      </w:r>
      <w:r w:rsidR="00A80DAE" w:rsidRPr="00D40308">
        <w:rPr>
          <w:rFonts w:asciiTheme="majorHAnsi" w:hAnsiTheme="majorHAnsi" w:cstheme="majorHAnsi"/>
          <w:sz w:val="22"/>
          <w:szCs w:val="22"/>
          <w:lang w:val="pt-BR"/>
        </w:rPr>
        <w:t>dos diferentes comportamentos</w:t>
      </w:r>
      <w:r w:rsidR="00494663" w:rsidRPr="00D40308">
        <w:rPr>
          <w:rFonts w:asciiTheme="majorHAnsi" w:hAnsiTheme="majorHAnsi" w:cstheme="majorHAnsi"/>
          <w:sz w:val="22"/>
          <w:szCs w:val="22"/>
          <w:lang w:val="pt-BR"/>
        </w:rPr>
        <w:t xml:space="preserve">, é aquilo que </w:t>
      </w:r>
      <w:r w:rsidR="002260E0">
        <w:rPr>
          <w:rFonts w:asciiTheme="majorHAnsi" w:hAnsiTheme="majorHAnsi" w:cstheme="majorHAnsi"/>
          <w:sz w:val="22"/>
          <w:szCs w:val="22"/>
          <w:lang w:val="pt-BR"/>
        </w:rPr>
        <w:t>con</w:t>
      </w:r>
      <w:r w:rsidR="00494663" w:rsidRPr="00D40308">
        <w:rPr>
          <w:rFonts w:asciiTheme="majorHAnsi" w:hAnsiTheme="majorHAnsi" w:cstheme="majorHAnsi"/>
          <w:sz w:val="22"/>
          <w:szCs w:val="22"/>
          <w:lang w:val="pt-BR"/>
        </w:rPr>
        <w:t>substancia intrinsecamente o significado e o sentido de valor</w:t>
      </w:r>
      <w:r w:rsidR="00A80DAE" w:rsidRPr="00D40308">
        <w:rPr>
          <w:rFonts w:asciiTheme="majorHAnsi" w:hAnsiTheme="majorHAnsi" w:cstheme="majorHAnsi"/>
          <w:sz w:val="22"/>
          <w:szCs w:val="22"/>
          <w:lang w:val="pt-BR"/>
        </w:rPr>
        <w:t xml:space="preserve">. </w:t>
      </w:r>
      <w:r w:rsidR="00D434CD" w:rsidRPr="00D40308">
        <w:rPr>
          <w:rFonts w:asciiTheme="majorHAnsi" w:hAnsiTheme="majorHAnsi" w:cstheme="majorHAnsi"/>
          <w:sz w:val="22"/>
          <w:szCs w:val="22"/>
          <w:lang w:val="pt-BR"/>
        </w:rPr>
        <w:t xml:space="preserve">Os valores são efetivamente </w:t>
      </w:r>
      <w:r w:rsidR="000B4790" w:rsidRPr="00D40308">
        <w:rPr>
          <w:rFonts w:asciiTheme="majorHAnsi" w:hAnsiTheme="majorHAnsi" w:cstheme="majorHAnsi"/>
          <w:sz w:val="22"/>
          <w:szCs w:val="22"/>
          <w:lang w:val="pt-BR"/>
        </w:rPr>
        <w:t>um referencial fundamental</w:t>
      </w:r>
      <w:r w:rsidR="007F220F" w:rsidRPr="00D40308">
        <w:rPr>
          <w:rFonts w:asciiTheme="majorHAnsi" w:hAnsiTheme="majorHAnsi" w:cstheme="majorHAnsi"/>
          <w:sz w:val="22"/>
          <w:szCs w:val="22"/>
          <w:lang w:val="pt-BR"/>
        </w:rPr>
        <w:t xml:space="preserve"> da universidade não apenas do ponto de vista de estudo e investigação</w:t>
      </w:r>
      <w:r w:rsidR="008513B0" w:rsidRPr="00D40308">
        <w:rPr>
          <w:rFonts w:asciiTheme="majorHAnsi" w:hAnsiTheme="majorHAnsi" w:cstheme="majorHAnsi"/>
          <w:sz w:val="22"/>
          <w:szCs w:val="22"/>
          <w:lang w:val="pt-BR"/>
        </w:rPr>
        <w:t>, do conhecimento</w:t>
      </w:r>
      <w:r w:rsidR="00F82279" w:rsidRPr="00D40308">
        <w:rPr>
          <w:rFonts w:asciiTheme="majorHAnsi" w:hAnsiTheme="majorHAnsi" w:cstheme="majorHAnsi"/>
          <w:sz w:val="22"/>
          <w:szCs w:val="22"/>
          <w:lang w:val="pt-BR"/>
        </w:rPr>
        <w:t>, do ser,</w:t>
      </w:r>
      <w:r w:rsidR="002735A5" w:rsidRPr="00D40308">
        <w:rPr>
          <w:rFonts w:asciiTheme="majorHAnsi" w:hAnsiTheme="majorHAnsi" w:cstheme="majorHAnsi"/>
          <w:sz w:val="22"/>
          <w:szCs w:val="22"/>
          <w:lang w:val="pt-BR"/>
        </w:rPr>
        <w:t xml:space="preserve"> </w:t>
      </w:r>
      <w:r w:rsidR="000B4790" w:rsidRPr="00D40308">
        <w:rPr>
          <w:rFonts w:asciiTheme="majorHAnsi" w:hAnsiTheme="majorHAnsi" w:cstheme="majorHAnsi"/>
          <w:sz w:val="22"/>
          <w:szCs w:val="22"/>
          <w:lang w:val="pt-BR"/>
        </w:rPr>
        <w:t>da dimensão ontológica</w:t>
      </w:r>
      <w:r w:rsidR="00BB4F78">
        <w:rPr>
          <w:rFonts w:asciiTheme="majorHAnsi" w:hAnsiTheme="majorHAnsi" w:cstheme="majorHAnsi"/>
          <w:sz w:val="22"/>
          <w:szCs w:val="22"/>
          <w:lang w:val="pt-BR"/>
        </w:rPr>
        <w:t xml:space="preserve"> </w:t>
      </w:r>
      <w:r w:rsidR="000B4790" w:rsidRPr="00D40308">
        <w:rPr>
          <w:rFonts w:asciiTheme="majorHAnsi" w:hAnsiTheme="majorHAnsi" w:cstheme="majorHAnsi"/>
          <w:sz w:val="22"/>
          <w:szCs w:val="22"/>
          <w:lang w:val="pt-BR"/>
        </w:rPr>
        <w:t>e</w:t>
      </w:r>
      <w:r w:rsidR="00BB4F78">
        <w:rPr>
          <w:rFonts w:asciiTheme="majorHAnsi" w:hAnsiTheme="majorHAnsi" w:cstheme="majorHAnsi"/>
          <w:sz w:val="22"/>
          <w:szCs w:val="22"/>
          <w:lang w:val="pt-BR"/>
        </w:rPr>
        <w:t xml:space="preserve"> </w:t>
      </w:r>
      <w:r w:rsidR="00F82279" w:rsidRPr="00D40308">
        <w:rPr>
          <w:rFonts w:asciiTheme="majorHAnsi" w:hAnsiTheme="majorHAnsi" w:cstheme="majorHAnsi"/>
          <w:sz w:val="22"/>
          <w:szCs w:val="22"/>
          <w:lang w:val="pt-BR"/>
        </w:rPr>
        <w:t>axiológi</w:t>
      </w:r>
      <w:r w:rsidR="00494663" w:rsidRPr="00D40308">
        <w:rPr>
          <w:rFonts w:asciiTheme="majorHAnsi" w:hAnsiTheme="majorHAnsi" w:cstheme="majorHAnsi"/>
          <w:sz w:val="22"/>
          <w:szCs w:val="22"/>
          <w:lang w:val="pt-BR"/>
        </w:rPr>
        <w:t>ca</w:t>
      </w:r>
      <w:r w:rsidR="00C47C05">
        <w:rPr>
          <w:rFonts w:asciiTheme="majorHAnsi" w:hAnsiTheme="majorHAnsi" w:cstheme="majorHAnsi"/>
          <w:sz w:val="22"/>
          <w:szCs w:val="22"/>
          <w:lang w:val="pt-BR"/>
        </w:rPr>
        <w:t xml:space="preserve">, </w:t>
      </w:r>
      <w:r w:rsidR="007F220F" w:rsidRPr="00D40308">
        <w:rPr>
          <w:rFonts w:asciiTheme="majorHAnsi" w:hAnsiTheme="majorHAnsi" w:cstheme="majorHAnsi"/>
          <w:sz w:val="22"/>
          <w:szCs w:val="22"/>
          <w:lang w:val="pt-BR"/>
        </w:rPr>
        <w:t>mas sobretudo do ponto de vista</w:t>
      </w:r>
      <w:r w:rsidR="008513B0" w:rsidRPr="00D40308">
        <w:rPr>
          <w:rFonts w:asciiTheme="majorHAnsi" w:hAnsiTheme="majorHAnsi" w:cstheme="majorHAnsi"/>
          <w:sz w:val="22"/>
          <w:szCs w:val="22"/>
          <w:lang w:val="pt-BR"/>
        </w:rPr>
        <w:t xml:space="preserve"> </w:t>
      </w:r>
      <w:r w:rsidR="00F82279" w:rsidRPr="00D40308">
        <w:rPr>
          <w:rFonts w:asciiTheme="majorHAnsi" w:hAnsiTheme="majorHAnsi" w:cstheme="majorHAnsi"/>
          <w:sz w:val="22"/>
          <w:szCs w:val="22"/>
          <w:lang w:val="pt-BR"/>
        </w:rPr>
        <w:t>do dever ser e estar</w:t>
      </w:r>
      <w:r w:rsidR="007F220F" w:rsidRPr="00D40308">
        <w:rPr>
          <w:rFonts w:asciiTheme="majorHAnsi" w:hAnsiTheme="majorHAnsi" w:cstheme="majorHAnsi"/>
          <w:sz w:val="22"/>
          <w:szCs w:val="22"/>
          <w:lang w:val="pt-BR"/>
        </w:rPr>
        <w:t xml:space="preserve"> ético</w:t>
      </w:r>
      <w:r w:rsidR="00CA76C2" w:rsidRPr="00D40308">
        <w:rPr>
          <w:rFonts w:asciiTheme="majorHAnsi" w:hAnsiTheme="majorHAnsi" w:cstheme="majorHAnsi"/>
          <w:sz w:val="22"/>
          <w:szCs w:val="22"/>
          <w:lang w:val="pt-BR"/>
        </w:rPr>
        <w:t>s</w:t>
      </w:r>
      <w:r w:rsidR="007F220F" w:rsidRPr="00D40308">
        <w:rPr>
          <w:rFonts w:asciiTheme="majorHAnsi" w:hAnsiTheme="majorHAnsi" w:cstheme="majorHAnsi"/>
          <w:sz w:val="22"/>
          <w:szCs w:val="22"/>
          <w:lang w:val="pt-BR"/>
        </w:rPr>
        <w:t xml:space="preserve">. </w:t>
      </w:r>
      <w:r w:rsidR="00CA76C2" w:rsidRPr="00D40308">
        <w:rPr>
          <w:rFonts w:asciiTheme="majorHAnsi" w:hAnsiTheme="majorHAnsi" w:cstheme="majorHAnsi"/>
          <w:sz w:val="22"/>
          <w:szCs w:val="22"/>
          <w:lang w:val="pt-BR"/>
        </w:rPr>
        <w:t>A dimensão ética está para além</w:t>
      </w:r>
      <w:r w:rsidR="00494663" w:rsidRPr="00D40308">
        <w:rPr>
          <w:rFonts w:asciiTheme="majorHAnsi" w:hAnsiTheme="majorHAnsi" w:cstheme="majorHAnsi"/>
          <w:sz w:val="22"/>
          <w:szCs w:val="22"/>
          <w:lang w:val="pt-BR"/>
        </w:rPr>
        <w:t xml:space="preserve"> dos meros interesses físicos, psicológicos e</w:t>
      </w:r>
      <w:r w:rsidR="00CA76C2" w:rsidRPr="00D40308">
        <w:rPr>
          <w:rFonts w:asciiTheme="majorHAnsi" w:hAnsiTheme="majorHAnsi" w:cstheme="majorHAnsi"/>
          <w:sz w:val="22"/>
          <w:szCs w:val="22"/>
          <w:lang w:val="pt-BR"/>
        </w:rPr>
        <w:t xml:space="preserve"> sociais. Também não se esgota nas normas consuetudin</w:t>
      </w:r>
      <w:r w:rsidR="00BB4F78">
        <w:rPr>
          <w:rFonts w:asciiTheme="majorHAnsi" w:hAnsiTheme="majorHAnsi" w:cstheme="majorHAnsi"/>
          <w:sz w:val="22"/>
          <w:szCs w:val="22"/>
          <w:lang w:val="pt-BR"/>
        </w:rPr>
        <w:t>á</w:t>
      </w:r>
      <w:r w:rsidR="00CA76C2" w:rsidRPr="00D40308">
        <w:rPr>
          <w:rFonts w:asciiTheme="majorHAnsi" w:hAnsiTheme="majorHAnsi" w:cstheme="majorHAnsi"/>
          <w:sz w:val="22"/>
          <w:szCs w:val="22"/>
          <w:lang w:val="pt-BR"/>
        </w:rPr>
        <w:t>rias ou jurídicas</w:t>
      </w:r>
      <w:r w:rsidR="00C47C05">
        <w:rPr>
          <w:rFonts w:asciiTheme="majorHAnsi" w:hAnsiTheme="majorHAnsi" w:cstheme="majorHAnsi"/>
          <w:sz w:val="22"/>
          <w:szCs w:val="22"/>
          <w:lang w:val="pt-BR"/>
        </w:rPr>
        <w:t>,</w:t>
      </w:r>
      <w:r w:rsidR="00CA76C2" w:rsidRPr="00D40308">
        <w:rPr>
          <w:rFonts w:asciiTheme="majorHAnsi" w:hAnsiTheme="majorHAnsi" w:cstheme="majorHAnsi"/>
          <w:sz w:val="22"/>
          <w:szCs w:val="22"/>
          <w:lang w:val="pt-BR"/>
        </w:rPr>
        <w:t xml:space="preserve"> mas assenta nos princípios </w:t>
      </w:r>
      <w:r w:rsidR="00D62DB6" w:rsidRPr="00D40308">
        <w:rPr>
          <w:rFonts w:asciiTheme="majorHAnsi" w:hAnsiTheme="majorHAnsi" w:cstheme="majorHAnsi"/>
          <w:sz w:val="22"/>
          <w:szCs w:val="22"/>
          <w:lang w:val="pt-BR"/>
        </w:rPr>
        <w:t xml:space="preserve">éticos </w:t>
      </w:r>
      <w:r w:rsidR="00CA76C2" w:rsidRPr="00D40308">
        <w:rPr>
          <w:rFonts w:asciiTheme="majorHAnsi" w:hAnsiTheme="majorHAnsi" w:cstheme="majorHAnsi"/>
          <w:sz w:val="22"/>
          <w:szCs w:val="22"/>
          <w:lang w:val="pt-BR"/>
        </w:rPr>
        <w:t>de justiça: faz o bem e evita o mal</w:t>
      </w:r>
      <w:r w:rsidR="003A432F" w:rsidRPr="00D40308">
        <w:rPr>
          <w:rFonts w:asciiTheme="majorHAnsi" w:hAnsiTheme="majorHAnsi" w:cstheme="majorHAnsi"/>
          <w:sz w:val="22"/>
          <w:szCs w:val="22"/>
          <w:lang w:val="pt-BR"/>
        </w:rPr>
        <w:t>,</w:t>
      </w:r>
      <w:r w:rsidR="00CA76C2" w:rsidRPr="00D40308">
        <w:rPr>
          <w:rFonts w:asciiTheme="majorHAnsi" w:hAnsiTheme="majorHAnsi" w:cstheme="majorHAnsi"/>
          <w:sz w:val="22"/>
          <w:szCs w:val="22"/>
          <w:lang w:val="pt-BR"/>
        </w:rPr>
        <w:t xml:space="preserve"> em absoluto, sem exceçõ</w:t>
      </w:r>
      <w:r w:rsidR="003A432F" w:rsidRPr="00D40308">
        <w:rPr>
          <w:rFonts w:asciiTheme="majorHAnsi" w:hAnsiTheme="majorHAnsi" w:cstheme="majorHAnsi"/>
          <w:sz w:val="22"/>
          <w:szCs w:val="22"/>
          <w:lang w:val="pt-BR"/>
        </w:rPr>
        <w:t>es. D</w:t>
      </w:r>
      <w:r w:rsidR="00515908" w:rsidRPr="00D40308">
        <w:rPr>
          <w:rFonts w:asciiTheme="majorHAnsi" w:hAnsiTheme="majorHAnsi" w:cstheme="majorHAnsi"/>
          <w:sz w:val="22"/>
          <w:szCs w:val="22"/>
          <w:lang w:val="pt-BR"/>
        </w:rPr>
        <w:t>eves fazer o</w:t>
      </w:r>
      <w:r w:rsidR="000B4790" w:rsidRPr="00D40308">
        <w:rPr>
          <w:rFonts w:asciiTheme="majorHAnsi" w:hAnsiTheme="majorHAnsi" w:cstheme="majorHAnsi"/>
          <w:sz w:val="22"/>
          <w:szCs w:val="22"/>
          <w:lang w:val="pt-BR"/>
        </w:rPr>
        <w:t xml:space="preserve"> bem e evitar o mal sempre</w:t>
      </w:r>
      <w:r w:rsidR="003A432F" w:rsidRPr="00D40308">
        <w:rPr>
          <w:rFonts w:asciiTheme="majorHAnsi" w:hAnsiTheme="majorHAnsi" w:cstheme="majorHAnsi"/>
          <w:sz w:val="22"/>
          <w:szCs w:val="22"/>
          <w:lang w:val="pt-BR"/>
        </w:rPr>
        <w:t xml:space="preserve"> é a grande máxima ética </w:t>
      </w:r>
      <w:r w:rsidR="00094B4E" w:rsidRPr="00D40308">
        <w:rPr>
          <w:rFonts w:asciiTheme="majorHAnsi" w:hAnsiTheme="majorHAnsi" w:cstheme="majorHAnsi"/>
          <w:sz w:val="22"/>
          <w:szCs w:val="22"/>
          <w:lang w:val="pt-BR"/>
        </w:rPr>
        <w:t>que deverá esta</w:t>
      </w:r>
      <w:r w:rsidR="00BB4F78">
        <w:rPr>
          <w:rFonts w:asciiTheme="majorHAnsi" w:hAnsiTheme="majorHAnsi" w:cstheme="majorHAnsi"/>
          <w:sz w:val="22"/>
          <w:szCs w:val="22"/>
          <w:lang w:val="pt-BR"/>
        </w:rPr>
        <w:t>r</w:t>
      </w:r>
      <w:r w:rsidR="00094B4E" w:rsidRPr="00D40308">
        <w:rPr>
          <w:rFonts w:asciiTheme="majorHAnsi" w:hAnsiTheme="majorHAnsi" w:cstheme="majorHAnsi"/>
          <w:sz w:val="22"/>
          <w:szCs w:val="22"/>
          <w:lang w:val="pt-BR"/>
        </w:rPr>
        <w:t xml:space="preserve"> subjacente à ciência, à tecnologia, à arte, à cultura</w:t>
      </w:r>
      <w:r w:rsidR="00515908" w:rsidRPr="00D40308">
        <w:rPr>
          <w:rFonts w:asciiTheme="majorHAnsi" w:hAnsiTheme="majorHAnsi" w:cstheme="majorHAnsi"/>
          <w:sz w:val="22"/>
          <w:szCs w:val="22"/>
          <w:lang w:val="pt-BR"/>
        </w:rPr>
        <w:t>.</w:t>
      </w:r>
      <w:r w:rsidR="001D3512">
        <w:rPr>
          <w:rFonts w:asciiTheme="majorHAnsi" w:hAnsiTheme="majorHAnsi" w:cstheme="majorHAnsi"/>
          <w:sz w:val="22"/>
          <w:szCs w:val="22"/>
          <w:lang w:val="pt-BR"/>
        </w:rPr>
        <w:t xml:space="preserve"> Era esta a máxima que estava escrita no portal da Academia, em Atenas, como o ideal e imperativo absoluto a seguir</w:t>
      </w:r>
      <w:r w:rsidR="00C47C05">
        <w:rPr>
          <w:rFonts w:asciiTheme="majorHAnsi" w:hAnsiTheme="majorHAnsi" w:cstheme="majorHAnsi"/>
          <w:sz w:val="22"/>
          <w:szCs w:val="22"/>
          <w:lang w:val="pt-BR"/>
        </w:rPr>
        <w:t>.</w:t>
      </w:r>
      <w:r w:rsidR="001D3512">
        <w:rPr>
          <w:rFonts w:asciiTheme="majorHAnsi" w:hAnsiTheme="majorHAnsi" w:cstheme="majorHAnsi"/>
          <w:sz w:val="22"/>
          <w:szCs w:val="22"/>
          <w:lang w:val="pt-BR"/>
        </w:rPr>
        <w:t xml:space="preserve"> </w:t>
      </w:r>
      <w:r w:rsidR="00515908" w:rsidRPr="00D40308">
        <w:rPr>
          <w:rFonts w:asciiTheme="majorHAnsi" w:hAnsiTheme="majorHAnsi" w:cstheme="majorHAnsi"/>
          <w:sz w:val="22"/>
          <w:szCs w:val="22"/>
          <w:lang w:val="pt-BR"/>
        </w:rPr>
        <w:t xml:space="preserve">É </w:t>
      </w:r>
      <w:r w:rsidR="0075607C" w:rsidRPr="00D40308">
        <w:rPr>
          <w:rFonts w:asciiTheme="majorHAnsi" w:hAnsiTheme="majorHAnsi" w:cstheme="majorHAnsi"/>
          <w:sz w:val="22"/>
          <w:szCs w:val="22"/>
          <w:lang w:val="pt-BR"/>
        </w:rPr>
        <w:t xml:space="preserve">óbvio que na prática da vida universitária a dimensão ética fica </w:t>
      </w:r>
      <w:r w:rsidR="005D7C96" w:rsidRPr="00D40308">
        <w:rPr>
          <w:rFonts w:asciiTheme="majorHAnsi" w:hAnsiTheme="majorHAnsi" w:cstheme="majorHAnsi"/>
          <w:sz w:val="22"/>
          <w:szCs w:val="22"/>
          <w:lang w:val="pt-BR"/>
        </w:rPr>
        <w:t xml:space="preserve">muitas vezes </w:t>
      </w:r>
      <w:r w:rsidR="0075607C" w:rsidRPr="00D40308">
        <w:rPr>
          <w:rFonts w:asciiTheme="majorHAnsi" w:hAnsiTheme="majorHAnsi" w:cstheme="majorHAnsi"/>
          <w:sz w:val="22"/>
          <w:szCs w:val="22"/>
          <w:lang w:val="pt-BR"/>
        </w:rPr>
        <w:t xml:space="preserve">apenas ao nível dos interesses pessoais, de grupo ou </w:t>
      </w:r>
      <w:proofErr w:type="spellStart"/>
      <w:r w:rsidR="0075607C" w:rsidRPr="00D40308">
        <w:rPr>
          <w:rFonts w:asciiTheme="majorHAnsi" w:hAnsiTheme="majorHAnsi" w:cstheme="majorHAnsi"/>
          <w:sz w:val="22"/>
          <w:szCs w:val="22"/>
          <w:lang w:val="pt-BR"/>
        </w:rPr>
        <w:t>soci</w:t>
      </w:r>
      <w:r w:rsidR="00905E38">
        <w:rPr>
          <w:rFonts w:asciiTheme="majorHAnsi" w:hAnsiTheme="majorHAnsi" w:cstheme="majorHAnsi"/>
          <w:sz w:val="22"/>
          <w:szCs w:val="22"/>
          <w:lang w:val="pt-BR"/>
        </w:rPr>
        <w:t>etais</w:t>
      </w:r>
      <w:proofErr w:type="spellEnd"/>
      <w:r w:rsidR="0075607C" w:rsidRPr="00D40308">
        <w:rPr>
          <w:rFonts w:asciiTheme="majorHAnsi" w:hAnsiTheme="majorHAnsi" w:cstheme="majorHAnsi"/>
          <w:sz w:val="22"/>
          <w:szCs w:val="22"/>
          <w:lang w:val="pt-BR"/>
        </w:rPr>
        <w:t>, mas o objetivo final exigido às pessoas e às instituições é a dimensão ética ao nível dos princí</w:t>
      </w:r>
      <w:r w:rsidR="005D7C96" w:rsidRPr="00D40308">
        <w:rPr>
          <w:rFonts w:asciiTheme="majorHAnsi" w:hAnsiTheme="majorHAnsi" w:cstheme="majorHAnsi"/>
          <w:sz w:val="22"/>
          <w:szCs w:val="22"/>
          <w:lang w:val="pt-BR"/>
        </w:rPr>
        <w:t>pios como orientação e exigência</w:t>
      </w:r>
      <w:r w:rsidR="0075607C" w:rsidRPr="00D40308">
        <w:rPr>
          <w:rFonts w:asciiTheme="majorHAnsi" w:hAnsiTheme="majorHAnsi" w:cstheme="majorHAnsi"/>
          <w:sz w:val="22"/>
          <w:szCs w:val="22"/>
          <w:lang w:val="pt-BR"/>
        </w:rPr>
        <w:t xml:space="preserve"> da ação</w:t>
      </w:r>
      <w:r w:rsidR="005D7C96" w:rsidRPr="00D40308">
        <w:rPr>
          <w:rFonts w:asciiTheme="majorHAnsi" w:hAnsiTheme="majorHAnsi" w:cstheme="majorHAnsi"/>
          <w:sz w:val="22"/>
          <w:szCs w:val="22"/>
          <w:lang w:val="pt-BR"/>
        </w:rPr>
        <w:t xml:space="preserve"> verdadeiramente humana</w:t>
      </w:r>
      <w:r w:rsidR="00094B4E" w:rsidRPr="00D40308">
        <w:rPr>
          <w:rFonts w:asciiTheme="majorHAnsi" w:hAnsiTheme="majorHAnsi" w:cstheme="majorHAnsi"/>
          <w:sz w:val="22"/>
          <w:szCs w:val="22"/>
          <w:lang w:val="pt-BR"/>
        </w:rPr>
        <w:t xml:space="preserve"> em toda a sua extensão</w:t>
      </w:r>
      <w:r w:rsidR="006F4656">
        <w:rPr>
          <w:rFonts w:asciiTheme="majorHAnsi" w:hAnsiTheme="majorHAnsi" w:cstheme="majorHAnsi"/>
          <w:sz w:val="22"/>
          <w:szCs w:val="22"/>
          <w:lang w:val="pt-BR"/>
        </w:rPr>
        <w:t>, densidade</w:t>
      </w:r>
      <w:r w:rsidR="00094B4E" w:rsidRPr="00D40308">
        <w:rPr>
          <w:rFonts w:asciiTheme="majorHAnsi" w:hAnsiTheme="majorHAnsi" w:cstheme="majorHAnsi"/>
          <w:sz w:val="22"/>
          <w:szCs w:val="22"/>
          <w:lang w:val="pt-BR"/>
        </w:rPr>
        <w:t xml:space="preserve"> e diversidade</w:t>
      </w:r>
      <w:r w:rsidR="0075607C" w:rsidRPr="00D40308">
        <w:rPr>
          <w:rFonts w:asciiTheme="majorHAnsi" w:hAnsiTheme="majorHAnsi" w:cstheme="majorHAnsi"/>
          <w:sz w:val="22"/>
          <w:szCs w:val="22"/>
          <w:lang w:val="pt-BR"/>
        </w:rPr>
        <w:t>.</w:t>
      </w:r>
      <w:r w:rsidR="00094B4E" w:rsidRPr="00D40308">
        <w:rPr>
          <w:rFonts w:asciiTheme="majorHAnsi" w:hAnsiTheme="majorHAnsi" w:cstheme="majorHAnsi"/>
          <w:sz w:val="22"/>
          <w:szCs w:val="22"/>
          <w:lang w:val="pt-BR"/>
        </w:rPr>
        <w:t xml:space="preserve"> É aí onde radica o sentido mais profundo da liberdade: fazer o que realmente o ser humano quer no mais profundo do seu ser</w:t>
      </w:r>
      <w:r w:rsidR="00BB4F78">
        <w:rPr>
          <w:rFonts w:asciiTheme="majorHAnsi" w:hAnsiTheme="majorHAnsi" w:cstheme="majorHAnsi"/>
          <w:sz w:val="22"/>
          <w:szCs w:val="22"/>
          <w:lang w:val="pt-BR"/>
        </w:rPr>
        <w:t xml:space="preserve"> e não apenas a liberdade de livre arbítrio de fazer isto ou aquilo</w:t>
      </w:r>
      <w:r w:rsidR="00314915">
        <w:rPr>
          <w:rFonts w:asciiTheme="majorHAnsi" w:hAnsiTheme="majorHAnsi" w:cstheme="majorHAnsi"/>
          <w:sz w:val="22"/>
          <w:szCs w:val="22"/>
          <w:lang w:val="pt-BR"/>
        </w:rPr>
        <w:t xml:space="preserve"> como correntemente se entende</w:t>
      </w:r>
      <w:r w:rsidR="00094B4E" w:rsidRPr="00D40308">
        <w:rPr>
          <w:rFonts w:asciiTheme="majorHAnsi" w:hAnsiTheme="majorHAnsi" w:cstheme="majorHAnsi"/>
          <w:sz w:val="22"/>
          <w:szCs w:val="22"/>
          <w:lang w:val="pt-BR"/>
        </w:rPr>
        <w:t>.</w:t>
      </w:r>
      <w:r w:rsidR="00314915">
        <w:rPr>
          <w:rFonts w:asciiTheme="majorHAnsi" w:hAnsiTheme="majorHAnsi" w:cstheme="majorHAnsi"/>
          <w:sz w:val="22"/>
          <w:szCs w:val="22"/>
          <w:lang w:val="pt-BR"/>
        </w:rPr>
        <w:t xml:space="preserve"> A liberdade entendida dessa maneira dá um outro sentido às coisas, ao mundo, às ações e relações</w:t>
      </w:r>
      <w:r w:rsidR="00905E38">
        <w:rPr>
          <w:rFonts w:asciiTheme="majorHAnsi" w:hAnsiTheme="majorHAnsi" w:cstheme="majorHAnsi"/>
          <w:sz w:val="22"/>
          <w:szCs w:val="22"/>
          <w:lang w:val="pt-BR"/>
        </w:rPr>
        <w:t>,</w:t>
      </w:r>
      <w:r w:rsidR="00314915">
        <w:rPr>
          <w:rFonts w:asciiTheme="majorHAnsi" w:hAnsiTheme="majorHAnsi" w:cstheme="majorHAnsi"/>
          <w:sz w:val="22"/>
          <w:szCs w:val="22"/>
          <w:lang w:val="pt-BR"/>
        </w:rPr>
        <w:t xml:space="preserve"> à</w:t>
      </w:r>
      <w:r w:rsidR="000469C7">
        <w:rPr>
          <w:rFonts w:asciiTheme="majorHAnsi" w:hAnsiTheme="majorHAnsi" w:cstheme="majorHAnsi"/>
          <w:sz w:val="22"/>
          <w:szCs w:val="22"/>
          <w:lang w:val="pt-BR"/>
        </w:rPr>
        <w:t xml:space="preserve"> </w:t>
      </w:r>
      <w:r w:rsidR="00314915">
        <w:rPr>
          <w:rFonts w:asciiTheme="majorHAnsi" w:hAnsiTheme="majorHAnsi" w:cstheme="majorHAnsi"/>
          <w:sz w:val="22"/>
          <w:szCs w:val="22"/>
          <w:lang w:val="pt-BR"/>
        </w:rPr>
        <w:t>vida.</w:t>
      </w:r>
      <w:r w:rsidR="0075607C" w:rsidRPr="00D40308">
        <w:rPr>
          <w:rFonts w:asciiTheme="majorHAnsi" w:hAnsiTheme="majorHAnsi" w:cstheme="majorHAnsi"/>
          <w:sz w:val="22"/>
          <w:szCs w:val="22"/>
          <w:lang w:val="pt-BR"/>
        </w:rPr>
        <w:t xml:space="preserve"> </w:t>
      </w:r>
    </w:p>
    <w:p w14:paraId="00638370" w14:textId="5B5F423E" w:rsidR="00645166" w:rsidRPr="00D40308" w:rsidRDefault="0075607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Outro </w:t>
      </w:r>
      <w:proofErr w:type="spellStart"/>
      <w:r w:rsidRPr="00D40308">
        <w:rPr>
          <w:rFonts w:asciiTheme="majorHAnsi" w:hAnsiTheme="majorHAnsi" w:cstheme="majorHAnsi"/>
          <w:sz w:val="22"/>
          <w:szCs w:val="22"/>
          <w:lang w:val="pt-BR"/>
        </w:rPr>
        <w:t>macro-marcado</w:t>
      </w:r>
      <w:r w:rsidR="00094B4E" w:rsidRPr="00D40308">
        <w:rPr>
          <w:rFonts w:asciiTheme="majorHAnsi" w:hAnsiTheme="majorHAnsi" w:cstheme="majorHAnsi"/>
          <w:sz w:val="22"/>
          <w:szCs w:val="22"/>
          <w:lang w:val="pt-BR"/>
        </w:rPr>
        <w:t>r</w:t>
      </w:r>
      <w:proofErr w:type="spellEnd"/>
      <w:r w:rsidR="00094B4E" w:rsidRPr="00D40308">
        <w:rPr>
          <w:rFonts w:asciiTheme="majorHAnsi" w:hAnsiTheme="majorHAnsi" w:cstheme="majorHAnsi"/>
          <w:sz w:val="22"/>
          <w:szCs w:val="22"/>
          <w:lang w:val="pt-BR"/>
        </w:rPr>
        <w:t xml:space="preserve"> decorrente do modelo teórico</w:t>
      </w:r>
      <w:r w:rsidRPr="00D40308">
        <w:rPr>
          <w:rFonts w:asciiTheme="majorHAnsi" w:hAnsiTheme="majorHAnsi" w:cstheme="majorHAnsi"/>
          <w:sz w:val="22"/>
          <w:szCs w:val="22"/>
          <w:lang w:val="pt-BR"/>
        </w:rPr>
        <w:t xml:space="preserve"> da fig. 4 que </w:t>
      </w:r>
      <w:r w:rsidR="00653C03">
        <w:rPr>
          <w:rFonts w:asciiTheme="majorHAnsi" w:hAnsiTheme="majorHAnsi" w:cstheme="majorHAnsi"/>
          <w:sz w:val="22"/>
          <w:szCs w:val="22"/>
          <w:lang w:val="pt-BR"/>
        </w:rPr>
        <w:t>não poderei deixar de sublinhar</w:t>
      </w:r>
      <w:r w:rsidR="0035312F"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é a organização. Pela organização passam as pessoas, os métodos, os programas, os</w:t>
      </w:r>
      <w:r w:rsidRPr="00C4419A">
        <w:rPr>
          <w:rFonts w:asciiTheme="majorHAnsi" w:hAnsiTheme="majorHAnsi" w:cstheme="majorHAnsi"/>
          <w:i/>
          <w:iCs/>
          <w:sz w:val="22"/>
          <w:szCs w:val="22"/>
          <w:lang w:val="pt-BR"/>
        </w:rPr>
        <w:t xml:space="preserve"> </w:t>
      </w:r>
      <w:proofErr w:type="spellStart"/>
      <w:r w:rsidRPr="00C4419A">
        <w:rPr>
          <w:rFonts w:asciiTheme="majorHAnsi" w:hAnsiTheme="majorHAnsi" w:cstheme="majorHAnsi"/>
          <w:i/>
          <w:iCs/>
          <w:sz w:val="22"/>
          <w:szCs w:val="22"/>
          <w:lang w:val="pt-BR"/>
        </w:rPr>
        <w:t>curricula</w:t>
      </w:r>
      <w:proofErr w:type="spellEnd"/>
      <w:r w:rsidRPr="00D40308">
        <w:rPr>
          <w:rFonts w:asciiTheme="majorHAnsi" w:hAnsiTheme="majorHAnsi" w:cstheme="majorHAnsi"/>
          <w:sz w:val="22"/>
          <w:szCs w:val="22"/>
          <w:lang w:val="pt-BR"/>
        </w:rPr>
        <w:t xml:space="preserve">, os </w:t>
      </w:r>
      <w:r w:rsidRPr="00C4419A">
        <w:rPr>
          <w:rFonts w:asciiTheme="majorHAnsi" w:hAnsiTheme="majorHAnsi" w:cstheme="majorHAnsi"/>
          <w:i/>
          <w:iCs/>
          <w:sz w:val="22"/>
          <w:szCs w:val="22"/>
          <w:lang w:val="pt-BR"/>
        </w:rPr>
        <w:t>campi</w:t>
      </w:r>
      <w:r w:rsidRPr="00D40308">
        <w:rPr>
          <w:rFonts w:asciiTheme="majorHAnsi" w:hAnsiTheme="majorHAnsi" w:cstheme="majorHAnsi"/>
          <w:sz w:val="22"/>
          <w:szCs w:val="22"/>
          <w:lang w:val="pt-BR"/>
        </w:rPr>
        <w:t xml:space="preserve">, os edifícios, espaços, os equipamentos, etc. </w:t>
      </w:r>
      <w:r w:rsidR="0035312F" w:rsidRPr="00D40308">
        <w:rPr>
          <w:rFonts w:asciiTheme="majorHAnsi" w:hAnsiTheme="majorHAnsi" w:cstheme="majorHAnsi"/>
          <w:sz w:val="22"/>
          <w:szCs w:val="22"/>
          <w:lang w:val="pt-BR"/>
        </w:rPr>
        <w:t>Numa instituição e de um modo especial na universitária uma das palavras-chave é a organização.</w:t>
      </w:r>
      <w:r w:rsidR="003E487B">
        <w:rPr>
          <w:rFonts w:asciiTheme="majorHAnsi" w:hAnsiTheme="majorHAnsi" w:cstheme="majorHAnsi"/>
          <w:sz w:val="22"/>
          <w:szCs w:val="22"/>
          <w:lang w:val="pt-BR"/>
        </w:rPr>
        <w:t xml:space="preserve"> Sem organização a qualidade e a missão das próprias instituições ficam seriamente comprometidas.</w:t>
      </w:r>
      <w:r w:rsidR="00094B4E" w:rsidRPr="00D40308">
        <w:rPr>
          <w:rFonts w:asciiTheme="majorHAnsi" w:hAnsiTheme="majorHAnsi" w:cstheme="majorHAnsi"/>
          <w:sz w:val="22"/>
          <w:szCs w:val="22"/>
          <w:lang w:val="pt-BR"/>
        </w:rPr>
        <w:t xml:space="preserve"> Nos dias de hoje e certamente no futuro</w:t>
      </w:r>
      <w:r w:rsidR="00C4419A">
        <w:rPr>
          <w:rFonts w:asciiTheme="majorHAnsi" w:hAnsiTheme="majorHAnsi" w:cstheme="majorHAnsi"/>
          <w:sz w:val="22"/>
          <w:szCs w:val="22"/>
          <w:lang w:val="pt-BR"/>
        </w:rPr>
        <w:t xml:space="preserve"> como desde sempre e para sempre</w:t>
      </w:r>
      <w:r w:rsidR="00094B4E" w:rsidRPr="00D40308">
        <w:rPr>
          <w:rFonts w:asciiTheme="majorHAnsi" w:hAnsiTheme="majorHAnsi" w:cstheme="majorHAnsi"/>
          <w:sz w:val="22"/>
          <w:szCs w:val="22"/>
          <w:lang w:val="pt-BR"/>
        </w:rPr>
        <w:t xml:space="preserve"> </w:t>
      </w:r>
      <w:r w:rsidR="0068094B">
        <w:rPr>
          <w:rFonts w:asciiTheme="majorHAnsi" w:hAnsiTheme="majorHAnsi" w:cstheme="majorHAnsi"/>
          <w:sz w:val="22"/>
          <w:szCs w:val="22"/>
          <w:lang w:val="pt-BR"/>
        </w:rPr>
        <w:t>uma tal</w:t>
      </w:r>
      <w:r w:rsidR="00094B4E" w:rsidRPr="00D40308">
        <w:rPr>
          <w:rFonts w:asciiTheme="majorHAnsi" w:hAnsiTheme="majorHAnsi" w:cstheme="majorHAnsi"/>
          <w:sz w:val="22"/>
          <w:szCs w:val="22"/>
          <w:lang w:val="pt-BR"/>
        </w:rPr>
        <w:t xml:space="preserve"> exigência torna-se ainda mais determinante</w:t>
      </w:r>
      <w:r w:rsidR="001A0FB9" w:rsidRPr="00D40308">
        <w:rPr>
          <w:rFonts w:asciiTheme="majorHAnsi" w:hAnsiTheme="majorHAnsi" w:cstheme="majorHAnsi"/>
          <w:sz w:val="22"/>
          <w:szCs w:val="22"/>
          <w:lang w:val="pt-BR"/>
        </w:rPr>
        <w:t xml:space="preserve"> e urgente</w:t>
      </w:r>
      <w:r w:rsidR="00094B4E" w:rsidRPr="00D40308">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w:t>
      </w:r>
      <w:r w:rsidR="00E03929" w:rsidRPr="00D40308">
        <w:rPr>
          <w:rFonts w:asciiTheme="majorHAnsi" w:hAnsiTheme="majorHAnsi" w:cstheme="majorHAnsi"/>
          <w:sz w:val="22"/>
          <w:szCs w:val="22"/>
          <w:lang w:val="pt-BR"/>
        </w:rPr>
        <w:t xml:space="preserve"> As universidades </w:t>
      </w:r>
      <w:r w:rsidR="00202BBA">
        <w:rPr>
          <w:rFonts w:asciiTheme="majorHAnsi" w:hAnsiTheme="majorHAnsi" w:cstheme="majorHAnsi"/>
          <w:sz w:val="22"/>
          <w:szCs w:val="22"/>
          <w:lang w:val="pt-BR"/>
        </w:rPr>
        <w:t>como</w:t>
      </w:r>
      <w:r w:rsidR="00E03929" w:rsidRPr="00D40308">
        <w:rPr>
          <w:rFonts w:asciiTheme="majorHAnsi" w:hAnsiTheme="majorHAnsi" w:cstheme="majorHAnsi"/>
          <w:sz w:val="22"/>
          <w:szCs w:val="22"/>
          <w:lang w:val="pt-BR"/>
        </w:rPr>
        <w:t xml:space="preserve"> organizações inteligentes, reflexivas, </w:t>
      </w:r>
      <w:proofErr w:type="spellStart"/>
      <w:r w:rsidR="00E03929" w:rsidRPr="00D40308">
        <w:rPr>
          <w:rFonts w:asciiTheme="majorHAnsi" w:hAnsiTheme="majorHAnsi" w:cstheme="majorHAnsi"/>
          <w:sz w:val="22"/>
          <w:szCs w:val="22"/>
          <w:lang w:val="pt-BR"/>
        </w:rPr>
        <w:t>resilientes</w:t>
      </w:r>
      <w:proofErr w:type="spellEnd"/>
      <w:r w:rsidR="00E03929" w:rsidRPr="00D40308">
        <w:rPr>
          <w:rFonts w:asciiTheme="majorHAnsi" w:hAnsiTheme="majorHAnsi" w:cstheme="majorHAnsi"/>
          <w:sz w:val="22"/>
          <w:szCs w:val="22"/>
          <w:lang w:val="pt-BR"/>
        </w:rPr>
        <w:t xml:space="preserve">, questionadoras, </w:t>
      </w:r>
      <w:r w:rsidR="00094B4E" w:rsidRPr="00D40308">
        <w:rPr>
          <w:rFonts w:asciiTheme="majorHAnsi" w:hAnsiTheme="majorHAnsi" w:cstheme="majorHAnsi"/>
          <w:sz w:val="22"/>
          <w:szCs w:val="22"/>
          <w:lang w:val="pt-BR"/>
        </w:rPr>
        <w:t xml:space="preserve">pensantes, </w:t>
      </w:r>
      <w:proofErr w:type="spellStart"/>
      <w:r w:rsidR="00E03929" w:rsidRPr="00D40308">
        <w:rPr>
          <w:rFonts w:asciiTheme="majorHAnsi" w:hAnsiTheme="majorHAnsi" w:cstheme="majorHAnsi"/>
          <w:sz w:val="22"/>
          <w:szCs w:val="22"/>
          <w:lang w:val="pt-BR"/>
        </w:rPr>
        <w:t>aprendentes</w:t>
      </w:r>
      <w:proofErr w:type="spellEnd"/>
      <w:r w:rsidR="00202BBA">
        <w:rPr>
          <w:rFonts w:asciiTheme="majorHAnsi" w:hAnsiTheme="majorHAnsi" w:cstheme="majorHAnsi"/>
          <w:sz w:val="22"/>
          <w:szCs w:val="22"/>
          <w:lang w:val="pt-BR"/>
        </w:rPr>
        <w:t xml:space="preserve"> precisam de ter uma </w:t>
      </w:r>
      <w:r w:rsidR="00202BBA">
        <w:rPr>
          <w:rFonts w:asciiTheme="majorHAnsi" w:hAnsiTheme="majorHAnsi" w:cstheme="majorHAnsi"/>
          <w:sz w:val="22"/>
          <w:szCs w:val="22"/>
          <w:lang w:val="pt-BR"/>
        </w:rPr>
        <w:lastRenderedPageBreak/>
        <w:t>organização e gestão exigente e flexível com lideranças que assegurem uma governança esclarecida, atuante e eficaz</w:t>
      </w:r>
      <w:r w:rsidR="00E03929" w:rsidRPr="00D40308">
        <w:rPr>
          <w:rFonts w:asciiTheme="majorHAnsi" w:hAnsiTheme="majorHAnsi" w:cstheme="majorHAnsi"/>
          <w:sz w:val="22"/>
          <w:szCs w:val="22"/>
          <w:lang w:val="pt-BR"/>
        </w:rPr>
        <w:t xml:space="preserve">. </w:t>
      </w:r>
      <w:r w:rsidR="0035312F" w:rsidRPr="00D40308">
        <w:rPr>
          <w:rFonts w:asciiTheme="majorHAnsi" w:hAnsiTheme="majorHAnsi" w:cstheme="majorHAnsi"/>
          <w:sz w:val="22"/>
          <w:szCs w:val="22"/>
          <w:lang w:val="pt-BR"/>
        </w:rPr>
        <w:t>Assim foi no</w:t>
      </w:r>
      <w:r w:rsidR="00507682">
        <w:rPr>
          <w:rFonts w:asciiTheme="majorHAnsi" w:hAnsiTheme="majorHAnsi" w:cstheme="majorHAnsi"/>
          <w:sz w:val="22"/>
          <w:szCs w:val="22"/>
          <w:lang w:val="pt-BR"/>
        </w:rPr>
        <w:t xml:space="preserve"> </w:t>
      </w:r>
      <w:r w:rsidR="0035312F" w:rsidRPr="00D40308">
        <w:rPr>
          <w:rFonts w:asciiTheme="majorHAnsi" w:hAnsiTheme="majorHAnsi" w:cstheme="majorHAnsi"/>
          <w:sz w:val="22"/>
          <w:szCs w:val="22"/>
          <w:lang w:val="pt-BR"/>
        </w:rPr>
        <w:t>passado</w:t>
      </w:r>
      <w:r w:rsidR="00A9270F">
        <w:rPr>
          <w:rFonts w:asciiTheme="majorHAnsi" w:hAnsiTheme="majorHAnsi" w:cstheme="majorHAnsi"/>
          <w:sz w:val="22"/>
          <w:szCs w:val="22"/>
          <w:lang w:val="pt-BR"/>
        </w:rPr>
        <w:t xml:space="preserve"> e</w:t>
      </w:r>
      <w:r w:rsidR="00507682">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com mais razão</w:t>
      </w:r>
      <w:r w:rsidR="00507682">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w:t>
      </w:r>
      <w:r w:rsidR="00E03929" w:rsidRPr="00D40308">
        <w:rPr>
          <w:rFonts w:asciiTheme="majorHAnsi" w:hAnsiTheme="majorHAnsi" w:cstheme="majorHAnsi"/>
          <w:sz w:val="22"/>
          <w:szCs w:val="22"/>
          <w:lang w:val="pt-BR"/>
        </w:rPr>
        <w:t xml:space="preserve">assim </w:t>
      </w:r>
      <w:r w:rsidR="00A9270F">
        <w:rPr>
          <w:rFonts w:asciiTheme="majorHAnsi" w:hAnsiTheme="majorHAnsi" w:cstheme="majorHAnsi"/>
          <w:sz w:val="22"/>
          <w:szCs w:val="22"/>
          <w:lang w:val="pt-BR"/>
        </w:rPr>
        <w:t xml:space="preserve">terá de ser </w:t>
      </w:r>
      <w:r w:rsidR="0035312F" w:rsidRPr="00D40308">
        <w:rPr>
          <w:rFonts w:asciiTheme="majorHAnsi" w:hAnsiTheme="majorHAnsi" w:cstheme="majorHAnsi"/>
          <w:sz w:val="22"/>
          <w:szCs w:val="22"/>
          <w:lang w:val="pt-BR"/>
        </w:rPr>
        <w:t>no presente e no futuro.</w:t>
      </w:r>
      <w:r w:rsidRPr="00D40308">
        <w:rPr>
          <w:rFonts w:asciiTheme="majorHAnsi" w:hAnsiTheme="majorHAnsi" w:cstheme="majorHAnsi"/>
          <w:sz w:val="22"/>
          <w:szCs w:val="22"/>
          <w:lang w:val="pt-BR"/>
        </w:rPr>
        <w:t xml:space="preserve"> </w:t>
      </w:r>
      <w:r w:rsidR="0027333C" w:rsidRPr="00D40308">
        <w:rPr>
          <w:rFonts w:asciiTheme="majorHAnsi" w:hAnsiTheme="majorHAnsi" w:cstheme="majorHAnsi"/>
          <w:sz w:val="22"/>
          <w:szCs w:val="22"/>
          <w:lang w:val="pt-BR"/>
        </w:rPr>
        <w:t xml:space="preserve">É essa a minha convicção que julgo </w:t>
      </w:r>
      <w:r w:rsidR="00094B4E" w:rsidRPr="00D40308">
        <w:rPr>
          <w:rFonts w:asciiTheme="majorHAnsi" w:hAnsiTheme="majorHAnsi" w:cstheme="majorHAnsi"/>
          <w:sz w:val="22"/>
          <w:szCs w:val="22"/>
          <w:lang w:val="pt-BR"/>
        </w:rPr>
        <w:t xml:space="preserve">não </w:t>
      </w:r>
      <w:r w:rsidR="0027333C" w:rsidRPr="00D40308">
        <w:rPr>
          <w:rFonts w:asciiTheme="majorHAnsi" w:hAnsiTheme="majorHAnsi" w:cstheme="majorHAnsi"/>
          <w:sz w:val="22"/>
          <w:szCs w:val="22"/>
          <w:lang w:val="pt-BR"/>
        </w:rPr>
        <w:t>carecer de qualquer tipo de demonstração por me parecer simplesmente óbvia</w:t>
      </w:r>
      <w:r w:rsidR="003E487B">
        <w:rPr>
          <w:rFonts w:asciiTheme="majorHAnsi" w:hAnsiTheme="majorHAnsi" w:cstheme="majorHAnsi"/>
          <w:sz w:val="22"/>
          <w:szCs w:val="22"/>
          <w:lang w:val="pt-BR"/>
        </w:rPr>
        <w:t xml:space="preserve"> e que no decorrer dos tempos se tem revelado incontornável</w:t>
      </w:r>
      <w:r w:rsidR="0027333C" w:rsidRPr="00D40308">
        <w:rPr>
          <w:rFonts w:asciiTheme="majorHAnsi" w:hAnsiTheme="majorHAnsi" w:cstheme="majorHAnsi"/>
          <w:sz w:val="22"/>
          <w:szCs w:val="22"/>
          <w:lang w:val="pt-BR"/>
        </w:rPr>
        <w:t xml:space="preserve">. </w:t>
      </w:r>
      <w:r w:rsidR="00B95F74" w:rsidRPr="00D40308">
        <w:rPr>
          <w:rFonts w:asciiTheme="majorHAnsi" w:hAnsiTheme="majorHAnsi" w:cstheme="majorHAnsi"/>
          <w:sz w:val="22"/>
          <w:szCs w:val="22"/>
          <w:lang w:val="pt-BR"/>
        </w:rPr>
        <w:t xml:space="preserve">Julgo até que a organização que integra os métodos de formação e de investigação, de gestão e desenvolvimento científico, tecnológico, artístico </w:t>
      </w:r>
      <w:r w:rsidR="00511DF2" w:rsidRPr="00D40308">
        <w:rPr>
          <w:rFonts w:asciiTheme="majorHAnsi" w:hAnsiTheme="majorHAnsi" w:cstheme="majorHAnsi"/>
          <w:sz w:val="22"/>
          <w:szCs w:val="22"/>
          <w:lang w:val="pt-BR"/>
        </w:rPr>
        <w:t xml:space="preserve">e social será um dos grandes desafios </w:t>
      </w:r>
      <w:r w:rsidR="00DD02B3" w:rsidRPr="00D40308">
        <w:rPr>
          <w:rFonts w:asciiTheme="majorHAnsi" w:hAnsiTheme="majorHAnsi" w:cstheme="majorHAnsi"/>
          <w:sz w:val="22"/>
          <w:szCs w:val="22"/>
          <w:lang w:val="pt-BR"/>
        </w:rPr>
        <w:t xml:space="preserve">da universidade </w:t>
      </w:r>
      <w:r w:rsidR="00511DF2" w:rsidRPr="00D40308">
        <w:rPr>
          <w:rFonts w:asciiTheme="majorHAnsi" w:hAnsiTheme="majorHAnsi" w:cstheme="majorHAnsi"/>
          <w:sz w:val="22"/>
          <w:szCs w:val="22"/>
          <w:lang w:val="pt-BR"/>
        </w:rPr>
        <w:t xml:space="preserve">dos </w:t>
      </w:r>
      <w:r w:rsidR="00E3567B" w:rsidRPr="00D40308">
        <w:rPr>
          <w:rFonts w:asciiTheme="majorHAnsi" w:hAnsiTheme="majorHAnsi" w:cstheme="majorHAnsi"/>
          <w:sz w:val="22"/>
          <w:szCs w:val="22"/>
          <w:lang w:val="pt-BR"/>
        </w:rPr>
        <w:t xml:space="preserve">próximos </w:t>
      </w:r>
      <w:r w:rsidR="00511DF2" w:rsidRPr="00D40308">
        <w:rPr>
          <w:rFonts w:asciiTheme="majorHAnsi" w:hAnsiTheme="majorHAnsi" w:cstheme="majorHAnsi"/>
          <w:sz w:val="22"/>
          <w:szCs w:val="22"/>
          <w:lang w:val="pt-BR"/>
        </w:rPr>
        <w:t xml:space="preserve">20 ou 30 anos e da universidade de sempre. </w:t>
      </w:r>
      <w:r w:rsidR="00E207CD">
        <w:rPr>
          <w:rFonts w:asciiTheme="majorHAnsi" w:hAnsiTheme="majorHAnsi" w:cstheme="majorHAnsi"/>
          <w:sz w:val="22"/>
          <w:szCs w:val="22"/>
          <w:lang w:val="pt-BR"/>
        </w:rPr>
        <w:t xml:space="preserve">As melhores universidades são a melhor prova disso. </w:t>
      </w:r>
      <w:r w:rsidR="009A7A3F" w:rsidRPr="00D40308">
        <w:rPr>
          <w:rFonts w:asciiTheme="majorHAnsi" w:hAnsiTheme="majorHAnsi" w:cstheme="majorHAnsi"/>
          <w:sz w:val="22"/>
          <w:szCs w:val="22"/>
          <w:lang w:val="pt-BR"/>
        </w:rPr>
        <w:t xml:space="preserve">Hoje, com apoio extraordinário das novas tecnologias da informação e da comunicação tudo está, porventura, mais </w:t>
      </w:r>
      <w:r w:rsidR="00F437C2" w:rsidRPr="00D40308">
        <w:rPr>
          <w:rFonts w:asciiTheme="majorHAnsi" w:hAnsiTheme="majorHAnsi" w:cstheme="majorHAnsi"/>
          <w:sz w:val="22"/>
          <w:szCs w:val="22"/>
          <w:lang w:val="pt-BR"/>
        </w:rPr>
        <w:t>facilitado, mas</w:t>
      </w:r>
      <w:r w:rsidR="009A7A3F" w:rsidRPr="00D40308">
        <w:rPr>
          <w:rFonts w:asciiTheme="majorHAnsi" w:hAnsiTheme="majorHAnsi" w:cstheme="majorHAnsi"/>
          <w:sz w:val="22"/>
          <w:szCs w:val="22"/>
          <w:lang w:val="pt-BR"/>
        </w:rPr>
        <w:t xml:space="preserve"> torna-se ai</w:t>
      </w:r>
      <w:r w:rsidR="00F437C2" w:rsidRPr="00D40308">
        <w:rPr>
          <w:rFonts w:asciiTheme="majorHAnsi" w:hAnsiTheme="majorHAnsi" w:cstheme="majorHAnsi"/>
          <w:sz w:val="22"/>
          <w:szCs w:val="22"/>
          <w:lang w:val="pt-BR"/>
        </w:rPr>
        <w:t>nda mais indispensável e imperativo</w:t>
      </w:r>
      <w:r w:rsidR="009A7A3F" w:rsidRPr="00D40308">
        <w:rPr>
          <w:rFonts w:asciiTheme="majorHAnsi" w:hAnsiTheme="majorHAnsi" w:cstheme="majorHAnsi"/>
          <w:sz w:val="22"/>
          <w:szCs w:val="22"/>
          <w:lang w:val="pt-BR"/>
        </w:rPr>
        <w:t xml:space="preserve"> para evitar o caos face ao volume e à volatilidade da informação</w:t>
      </w:r>
      <w:r w:rsidR="00F437C2" w:rsidRPr="00D40308">
        <w:rPr>
          <w:rFonts w:asciiTheme="majorHAnsi" w:hAnsiTheme="majorHAnsi" w:cstheme="majorHAnsi"/>
          <w:sz w:val="22"/>
          <w:szCs w:val="22"/>
          <w:lang w:val="pt-BR"/>
        </w:rPr>
        <w:t xml:space="preserve"> vinda de todos os azimutes que </w:t>
      </w:r>
      <w:r w:rsidR="00F00F5B">
        <w:rPr>
          <w:rFonts w:asciiTheme="majorHAnsi" w:hAnsiTheme="majorHAnsi" w:cstheme="majorHAnsi"/>
          <w:sz w:val="22"/>
          <w:szCs w:val="22"/>
          <w:lang w:val="pt-BR"/>
        </w:rPr>
        <w:t xml:space="preserve">a </w:t>
      </w:r>
      <w:r w:rsidR="00E207CD">
        <w:rPr>
          <w:rFonts w:asciiTheme="majorHAnsi" w:hAnsiTheme="majorHAnsi" w:cstheme="majorHAnsi"/>
          <w:sz w:val="22"/>
          <w:szCs w:val="22"/>
          <w:lang w:val="pt-BR"/>
        </w:rPr>
        <w:t xml:space="preserve">todos </w:t>
      </w:r>
      <w:r w:rsidR="00F437C2" w:rsidRPr="00D40308">
        <w:rPr>
          <w:rFonts w:asciiTheme="majorHAnsi" w:hAnsiTheme="majorHAnsi" w:cstheme="majorHAnsi"/>
          <w:sz w:val="22"/>
          <w:szCs w:val="22"/>
          <w:lang w:val="pt-BR"/>
        </w:rPr>
        <w:t>inunda e s</w:t>
      </w:r>
      <w:r w:rsidR="00E207CD">
        <w:rPr>
          <w:rFonts w:asciiTheme="majorHAnsi" w:hAnsiTheme="majorHAnsi" w:cstheme="majorHAnsi"/>
          <w:sz w:val="22"/>
          <w:szCs w:val="22"/>
          <w:lang w:val="pt-BR"/>
        </w:rPr>
        <w:t>u</w:t>
      </w:r>
      <w:r w:rsidR="00F437C2" w:rsidRPr="00D40308">
        <w:rPr>
          <w:rFonts w:asciiTheme="majorHAnsi" w:hAnsiTheme="majorHAnsi" w:cstheme="majorHAnsi"/>
          <w:sz w:val="22"/>
          <w:szCs w:val="22"/>
          <w:lang w:val="pt-BR"/>
        </w:rPr>
        <w:t>foca</w:t>
      </w:r>
      <w:r w:rsidR="009A7A3F" w:rsidRPr="00D40308">
        <w:rPr>
          <w:rFonts w:asciiTheme="majorHAnsi" w:hAnsiTheme="majorHAnsi" w:cstheme="majorHAnsi"/>
          <w:sz w:val="22"/>
          <w:szCs w:val="22"/>
          <w:lang w:val="pt-BR"/>
        </w:rPr>
        <w:t xml:space="preserve">.   </w:t>
      </w:r>
      <w:r w:rsidR="00CA76C2" w:rsidRPr="00D40308">
        <w:rPr>
          <w:rFonts w:asciiTheme="majorHAnsi" w:hAnsiTheme="majorHAnsi" w:cstheme="majorHAnsi"/>
          <w:sz w:val="22"/>
          <w:szCs w:val="22"/>
          <w:lang w:val="pt-BR"/>
        </w:rPr>
        <w:t xml:space="preserve">    </w:t>
      </w:r>
      <w:r w:rsidR="00A80DAE" w:rsidRPr="00D40308">
        <w:rPr>
          <w:rFonts w:asciiTheme="majorHAnsi" w:hAnsiTheme="majorHAnsi" w:cstheme="majorHAnsi"/>
          <w:sz w:val="22"/>
          <w:szCs w:val="22"/>
          <w:lang w:val="pt-BR"/>
        </w:rPr>
        <w:t xml:space="preserve"> </w:t>
      </w:r>
      <w:r w:rsidR="00F71015" w:rsidRPr="00D40308">
        <w:rPr>
          <w:rFonts w:asciiTheme="majorHAnsi" w:hAnsiTheme="majorHAnsi" w:cstheme="majorHAnsi"/>
          <w:sz w:val="22"/>
          <w:szCs w:val="22"/>
          <w:lang w:val="pt-BR"/>
        </w:rPr>
        <w:t xml:space="preserve"> </w:t>
      </w:r>
    </w:p>
    <w:p w14:paraId="394650D5" w14:textId="2B894300" w:rsidR="00645166" w:rsidRPr="00D40308" w:rsidRDefault="0073063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Gosta</w:t>
      </w:r>
      <w:r w:rsidR="006C7CBC" w:rsidRPr="00D40308">
        <w:rPr>
          <w:rFonts w:asciiTheme="majorHAnsi" w:hAnsiTheme="majorHAnsi" w:cstheme="majorHAnsi"/>
          <w:sz w:val="22"/>
          <w:szCs w:val="22"/>
          <w:lang w:val="pt-BR"/>
        </w:rPr>
        <w:t>va</w:t>
      </w:r>
      <w:r w:rsidRPr="00D40308">
        <w:rPr>
          <w:rFonts w:asciiTheme="majorHAnsi" w:hAnsiTheme="majorHAnsi" w:cstheme="majorHAnsi"/>
          <w:sz w:val="22"/>
          <w:szCs w:val="22"/>
          <w:lang w:val="pt-BR"/>
        </w:rPr>
        <w:t xml:space="preserve"> ainda de sublinhar outros </w:t>
      </w:r>
      <w:r w:rsidR="006C7CBC" w:rsidRPr="00D40308">
        <w:rPr>
          <w:rFonts w:asciiTheme="majorHAnsi" w:hAnsiTheme="majorHAnsi" w:cstheme="majorHAnsi"/>
          <w:sz w:val="22"/>
          <w:szCs w:val="22"/>
          <w:lang w:val="pt-BR"/>
        </w:rPr>
        <w:t xml:space="preserve">2 </w:t>
      </w:r>
      <w:r w:rsidRPr="00D40308">
        <w:rPr>
          <w:rFonts w:asciiTheme="majorHAnsi" w:hAnsiTheme="majorHAnsi" w:cstheme="majorHAnsi"/>
          <w:sz w:val="22"/>
          <w:szCs w:val="22"/>
          <w:lang w:val="pt-BR"/>
        </w:rPr>
        <w:t>macro-marcadores de acordo com o modelo teórico da figura 4 a saber: os equipamentos e os contextos</w:t>
      </w:r>
      <w:r w:rsidR="00E10236" w:rsidRPr="00D40308">
        <w:rPr>
          <w:rFonts w:asciiTheme="majorHAnsi" w:hAnsiTheme="majorHAnsi" w:cstheme="majorHAnsi"/>
          <w:sz w:val="22"/>
          <w:szCs w:val="22"/>
          <w:lang w:val="pt-BR"/>
        </w:rPr>
        <w:t>. Relativamente aos equipamentos, sabemos que as universidades sempre lutarem por estar na primeira linha do progresso científico e tecnológico. Dispor de equipamentos fiáveis de última geração é e será uma das grandes ambições dos seus cientistas, investigadores e pedagogos para não se deixarem ultrapassar pelos seus pare</w:t>
      </w:r>
      <w:r w:rsidR="00F437C2" w:rsidRPr="00D40308">
        <w:rPr>
          <w:rFonts w:asciiTheme="majorHAnsi" w:hAnsiTheme="majorHAnsi" w:cstheme="majorHAnsi"/>
          <w:sz w:val="22"/>
          <w:szCs w:val="22"/>
          <w:lang w:val="pt-BR"/>
        </w:rPr>
        <w:t>s e pela concorrência exterior empresarial</w:t>
      </w:r>
      <w:r w:rsidR="00E10236" w:rsidRPr="00D40308">
        <w:rPr>
          <w:rFonts w:asciiTheme="majorHAnsi" w:hAnsiTheme="majorHAnsi" w:cstheme="majorHAnsi"/>
          <w:sz w:val="22"/>
          <w:szCs w:val="22"/>
          <w:lang w:val="pt-BR"/>
        </w:rPr>
        <w:t xml:space="preserve"> ou outra</w:t>
      </w:r>
      <w:r w:rsidR="005B1865">
        <w:rPr>
          <w:rFonts w:asciiTheme="majorHAnsi" w:hAnsiTheme="majorHAnsi" w:cstheme="majorHAnsi"/>
          <w:sz w:val="22"/>
          <w:szCs w:val="22"/>
          <w:lang w:val="pt-BR"/>
        </w:rPr>
        <w:t xml:space="preserve"> em que a competição é</w:t>
      </w:r>
      <w:r w:rsidR="00C21835" w:rsidRPr="00D40308">
        <w:rPr>
          <w:rFonts w:asciiTheme="majorHAnsi" w:hAnsiTheme="majorHAnsi" w:cstheme="majorHAnsi"/>
          <w:sz w:val="22"/>
          <w:szCs w:val="22"/>
          <w:lang w:val="pt-BR"/>
        </w:rPr>
        <w:t xml:space="preserve"> cada vez mais </w:t>
      </w:r>
      <w:r w:rsidR="005B1865">
        <w:rPr>
          <w:rFonts w:asciiTheme="majorHAnsi" w:hAnsiTheme="majorHAnsi" w:cstheme="majorHAnsi"/>
          <w:sz w:val="22"/>
          <w:szCs w:val="22"/>
          <w:lang w:val="pt-BR"/>
        </w:rPr>
        <w:t>forte e, porventura, “selvagem”</w:t>
      </w:r>
      <w:r w:rsidR="00E10236" w:rsidRPr="00D40308">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Por outro la</w:t>
      </w:r>
      <w:r w:rsidR="00F00F5B">
        <w:rPr>
          <w:rFonts w:asciiTheme="majorHAnsi" w:hAnsiTheme="majorHAnsi" w:cstheme="majorHAnsi"/>
          <w:sz w:val="22"/>
          <w:szCs w:val="22"/>
          <w:lang w:val="pt-BR"/>
        </w:rPr>
        <w:t>d</w:t>
      </w:r>
      <w:r w:rsidR="000665C5" w:rsidRPr="00D40308">
        <w:rPr>
          <w:rFonts w:asciiTheme="majorHAnsi" w:hAnsiTheme="majorHAnsi" w:cstheme="majorHAnsi"/>
          <w:sz w:val="22"/>
          <w:szCs w:val="22"/>
          <w:lang w:val="pt-BR"/>
        </w:rPr>
        <w:t xml:space="preserve">o, os contextos mais ou menos favoráveis, as novas ideias, </w:t>
      </w:r>
      <w:proofErr w:type="gramStart"/>
      <w:r w:rsidR="000665C5" w:rsidRPr="00D40308">
        <w:rPr>
          <w:rFonts w:asciiTheme="majorHAnsi" w:hAnsiTheme="majorHAnsi" w:cstheme="majorHAnsi"/>
          <w:sz w:val="22"/>
          <w:szCs w:val="22"/>
          <w:lang w:val="pt-BR"/>
        </w:rPr>
        <w:t>a</w:t>
      </w:r>
      <w:r w:rsidR="00C4419A">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competitividade</w:t>
      </w:r>
      <w:r w:rsidR="0064286B">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são</w:t>
      </w:r>
      <w:proofErr w:type="gramEnd"/>
      <w:r w:rsidR="000665C5" w:rsidRPr="00D40308">
        <w:rPr>
          <w:rFonts w:asciiTheme="majorHAnsi" w:hAnsiTheme="majorHAnsi" w:cstheme="majorHAnsi"/>
          <w:sz w:val="22"/>
          <w:szCs w:val="22"/>
          <w:lang w:val="pt-BR"/>
        </w:rPr>
        <w:t xml:space="preserve"> igualmente</w:t>
      </w:r>
      <w:r w:rsidR="003E487B">
        <w:rPr>
          <w:rFonts w:asciiTheme="majorHAnsi" w:hAnsiTheme="majorHAnsi" w:cstheme="majorHAnsi"/>
          <w:sz w:val="22"/>
          <w:szCs w:val="22"/>
          <w:lang w:val="pt-BR"/>
        </w:rPr>
        <w:t xml:space="preserve"> exigentes e</w:t>
      </w:r>
      <w:r w:rsidR="000665C5" w:rsidRPr="00D40308">
        <w:rPr>
          <w:rFonts w:asciiTheme="majorHAnsi" w:hAnsiTheme="majorHAnsi" w:cstheme="majorHAnsi"/>
          <w:sz w:val="22"/>
          <w:szCs w:val="22"/>
          <w:lang w:val="pt-BR"/>
        </w:rPr>
        <w:t xml:space="preserve"> de primacial importância para atingir os objetivos </w:t>
      </w:r>
      <w:r w:rsidR="00AD0ACE" w:rsidRPr="00D40308">
        <w:rPr>
          <w:rFonts w:asciiTheme="majorHAnsi" w:hAnsiTheme="majorHAnsi" w:cstheme="majorHAnsi"/>
          <w:sz w:val="22"/>
          <w:szCs w:val="22"/>
          <w:lang w:val="pt-BR"/>
        </w:rPr>
        <w:t xml:space="preserve">da universidade do futuro </w:t>
      </w:r>
      <w:r w:rsidR="000665C5" w:rsidRPr="00D40308">
        <w:rPr>
          <w:rFonts w:asciiTheme="majorHAnsi" w:hAnsiTheme="majorHAnsi" w:cstheme="majorHAnsi"/>
          <w:sz w:val="22"/>
          <w:szCs w:val="22"/>
          <w:lang w:val="pt-BR"/>
        </w:rPr>
        <w:t>na sua missão de formação, investigação e intervenção</w:t>
      </w:r>
      <w:r w:rsidR="00AD0ACE" w:rsidRPr="00D40308">
        <w:rPr>
          <w:rFonts w:asciiTheme="majorHAnsi" w:hAnsiTheme="majorHAnsi" w:cstheme="majorHAnsi"/>
          <w:sz w:val="22"/>
          <w:szCs w:val="22"/>
          <w:lang w:val="pt-BR"/>
        </w:rPr>
        <w:t xml:space="preserve"> que terá de prosseguir </w:t>
      </w:r>
      <w:r w:rsidR="007A543A" w:rsidRPr="00D40308">
        <w:rPr>
          <w:rFonts w:asciiTheme="majorHAnsi" w:hAnsiTheme="majorHAnsi" w:cstheme="majorHAnsi"/>
          <w:sz w:val="22"/>
          <w:szCs w:val="22"/>
          <w:lang w:val="pt-BR"/>
        </w:rPr>
        <w:t>no sentido da sua</w:t>
      </w:r>
      <w:r w:rsidR="00F1478A">
        <w:rPr>
          <w:rFonts w:asciiTheme="majorHAnsi" w:hAnsiTheme="majorHAnsi" w:cstheme="majorHAnsi"/>
          <w:sz w:val="22"/>
          <w:szCs w:val="22"/>
          <w:lang w:val="pt-BR"/>
        </w:rPr>
        <w:t xml:space="preserve"> </w:t>
      </w:r>
      <w:r w:rsidR="007A543A" w:rsidRPr="00D40308">
        <w:rPr>
          <w:rFonts w:asciiTheme="majorHAnsi" w:hAnsiTheme="majorHAnsi" w:cstheme="majorHAnsi"/>
          <w:sz w:val="22"/>
          <w:szCs w:val="22"/>
          <w:lang w:val="pt-BR"/>
        </w:rPr>
        <w:t>consolidação</w:t>
      </w:r>
      <w:r w:rsidR="00F1478A">
        <w:rPr>
          <w:rFonts w:asciiTheme="majorHAnsi" w:hAnsiTheme="majorHAnsi" w:cstheme="majorHAnsi"/>
          <w:sz w:val="22"/>
          <w:szCs w:val="22"/>
          <w:lang w:val="pt-BR"/>
        </w:rPr>
        <w:t xml:space="preserve"> e otimização</w:t>
      </w:r>
      <w:r w:rsidR="004A52E6">
        <w:rPr>
          <w:rFonts w:asciiTheme="majorHAnsi" w:hAnsiTheme="majorHAnsi" w:cstheme="majorHAnsi"/>
          <w:sz w:val="22"/>
          <w:szCs w:val="22"/>
          <w:lang w:val="pt-BR"/>
        </w:rPr>
        <w:t xml:space="preserve"> como o melhor cimento da universidade de sempre</w:t>
      </w:r>
      <w:r w:rsidR="006C7CBC" w:rsidRPr="00D40308">
        <w:rPr>
          <w:rFonts w:asciiTheme="majorHAnsi" w:hAnsiTheme="majorHAnsi" w:cstheme="majorHAnsi"/>
          <w:sz w:val="22"/>
          <w:szCs w:val="22"/>
          <w:lang w:val="pt-BR"/>
        </w:rPr>
        <w:t>.</w:t>
      </w:r>
      <w:r w:rsidR="000665C5" w:rsidRPr="00D40308">
        <w:rPr>
          <w:rFonts w:asciiTheme="majorHAnsi" w:hAnsiTheme="majorHAnsi" w:cstheme="majorHAnsi"/>
          <w:sz w:val="22"/>
          <w:szCs w:val="22"/>
          <w:lang w:val="pt-BR"/>
        </w:rPr>
        <w:t xml:space="preserve">  </w:t>
      </w:r>
    </w:p>
    <w:p w14:paraId="3B7E0931" w14:textId="2566C873" w:rsidR="00DA1513" w:rsidRPr="00D40308" w:rsidRDefault="007A543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universidade de sempre, esta rede </w:t>
      </w:r>
      <w:r w:rsidR="003A44D0"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marcadores entretecida e ligada por grandes nós sistémicos ou macro-marcadores</w:t>
      </w:r>
      <w:r w:rsidR="00B805B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como</w:t>
      </w:r>
      <w:r w:rsidR="00245F0F">
        <w:rPr>
          <w:rFonts w:asciiTheme="majorHAnsi" w:hAnsiTheme="majorHAnsi" w:cstheme="majorHAnsi"/>
          <w:sz w:val="22"/>
          <w:szCs w:val="22"/>
          <w:lang w:val="pt-BR"/>
        </w:rPr>
        <w:t xml:space="preserve"> aqueles que </w:t>
      </w:r>
      <w:r w:rsidR="00B805B8">
        <w:rPr>
          <w:rFonts w:asciiTheme="majorHAnsi" w:hAnsiTheme="majorHAnsi" w:cstheme="majorHAnsi"/>
          <w:sz w:val="22"/>
          <w:szCs w:val="22"/>
          <w:lang w:val="pt-BR"/>
        </w:rPr>
        <w:t>explicitamos</w:t>
      </w:r>
      <w:r w:rsidRPr="00D40308">
        <w:rPr>
          <w:rFonts w:asciiTheme="majorHAnsi" w:hAnsiTheme="majorHAnsi" w:cstheme="majorHAnsi"/>
          <w:sz w:val="22"/>
          <w:szCs w:val="22"/>
          <w:lang w:val="pt-BR"/>
        </w:rPr>
        <w:t xml:space="preserve"> ou outros que venham a ser considerados no decorrer da investigação</w:t>
      </w:r>
      <w:r w:rsidR="00B805B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reveste</w:t>
      </w:r>
      <w:r w:rsidR="003A44D0" w:rsidRPr="00D40308">
        <w:rPr>
          <w:rFonts w:asciiTheme="majorHAnsi" w:hAnsiTheme="majorHAnsi" w:cstheme="majorHAnsi"/>
          <w:sz w:val="22"/>
          <w:szCs w:val="22"/>
          <w:lang w:val="pt-BR"/>
        </w:rPr>
        <w:t xml:space="preserve">-se </w:t>
      </w:r>
      <w:r w:rsidRPr="00D40308">
        <w:rPr>
          <w:rFonts w:asciiTheme="majorHAnsi" w:hAnsiTheme="majorHAnsi" w:cstheme="majorHAnsi"/>
          <w:sz w:val="22"/>
          <w:szCs w:val="22"/>
          <w:lang w:val="pt-BR"/>
        </w:rPr>
        <w:t>de grande importância para a sua compreensão. Há, no entanto, todo um trabalho a desenvolver de aprofundamento e clarificação de cada um desses marcadores e da sua função na estrutura e dinâmic</w:t>
      </w:r>
      <w:r w:rsidR="00AE2C8B" w:rsidRPr="00D40308">
        <w:rPr>
          <w:rFonts w:asciiTheme="majorHAnsi" w:hAnsiTheme="majorHAnsi" w:cstheme="majorHAnsi"/>
          <w:sz w:val="22"/>
          <w:szCs w:val="22"/>
          <w:lang w:val="pt-BR"/>
        </w:rPr>
        <w:t xml:space="preserve">a da Instituição universitária que irá passar por grandes transformações </w:t>
      </w:r>
      <w:r w:rsidR="003A44D0" w:rsidRPr="00D40308">
        <w:rPr>
          <w:rFonts w:asciiTheme="majorHAnsi" w:hAnsiTheme="majorHAnsi" w:cstheme="majorHAnsi"/>
          <w:sz w:val="22"/>
          <w:szCs w:val="22"/>
          <w:lang w:val="pt-BR"/>
        </w:rPr>
        <w:t xml:space="preserve">a curto e médio prazo </w:t>
      </w:r>
      <w:r w:rsidR="00AE2C8B" w:rsidRPr="00D40308">
        <w:rPr>
          <w:rFonts w:asciiTheme="majorHAnsi" w:hAnsiTheme="majorHAnsi" w:cstheme="majorHAnsi"/>
          <w:sz w:val="22"/>
          <w:szCs w:val="22"/>
          <w:lang w:val="pt-BR"/>
        </w:rPr>
        <w:t>em relação às pessoas, aos saberes, a organização e gestão pedagógica, científica e administrativa. O estado de emergência provocad</w:t>
      </w:r>
      <w:r w:rsidR="00935719" w:rsidRPr="00D40308">
        <w:rPr>
          <w:rFonts w:asciiTheme="majorHAnsi" w:hAnsiTheme="majorHAnsi" w:cstheme="majorHAnsi"/>
          <w:sz w:val="22"/>
          <w:szCs w:val="22"/>
          <w:lang w:val="pt-BR"/>
        </w:rPr>
        <w:t>o</w:t>
      </w:r>
      <w:r w:rsidR="00AE2C8B" w:rsidRPr="00D40308">
        <w:rPr>
          <w:rFonts w:asciiTheme="majorHAnsi" w:hAnsiTheme="majorHAnsi" w:cstheme="majorHAnsi"/>
          <w:sz w:val="22"/>
          <w:szCs w:val="22"/>
          <w:lang w:val="pt-BR"/>
        </w:rPr>
        <w:t xml:space="preserve"> pela pandemia da COVID-19 dá-nos já uma boa ideia do muito que será preciso mudar no presente e no futuro mais próximo</w:t>
      </w:r>
      <w:r w:rsidR="002C6DE1">
        <w:rPr>
          <w:rFonts w:asciiTheme="majorHAnsi" w:hAnsiTheme="majorHAnsi" w:cstheme="majorHAnsi"/>
          <w:sz w:val="22"/>
          <w:szCs w:val="22"/>
          <w:lang w:val="pt-BR"/>
        </w:rPr>
        <w:t>s</w:t>
      </w:r>
      <w:r w:rsidR="00AE2C8B" w:rsidRPr="00D40308">
        <w:rPr>
          <w:rFonts w:asciiTheme="majorHAnsi" w:hAnsiTheme="majorHAnsi" w:cstheme="majorHAnsi"/>
          <w:sz w:val="22"/>
          <w:szCs w:val="22"/>
          <w:lang w:val="pt-BR"/>
        </w:rPr>
        <w:t xml:space="preserve">. </w:t>
      </w:r>
      <w:r w:rsidR="0064286B">
        <w:rPr>
          <w:rFonts w:asciiTheme="majorHAnsi" w:hAnsiTheme="majorHAnsi" w:cstheme="majorHAnsi"/>
          <w:sz w:val="22"/>
          <w:szCs w:val="22"/>
          <w:lang w:val="pt-BR"/>
        </w:rPr>
        <w:t>A universidade do futuro e, sobretudo, a universidade de sempre terá de estar preparada para todas estas situações. É</w:t>
      </w:r>
      <w:r w:rsidR="00AE2C8B" w:rsidRPr="00D40308">
        <w:rPr>
          <w:rFonts w:asciiTheme="majorHAnsi" w:hAnsiTheme="majorHAnsi" w:cstheme="majorHAnsi"/>
          <w:sz w:val="22"/>
          <w:szCs w:val="22"/>
          <w:lang w:val="pt-BR"/>
        </w:rPr>
        <w:t xml:space="preserve"> precisamente por isso que precisamos de cenários mais </w:t>
      </w:r>
      <w:r w:rsidR="005E6C04">
        <w:rPr>
          <w:rFonts w:asciiTheme="majorHAnsi" w:hAnsiTheme="majorHAnsi" w:cstheme="majorHAnsi"/>
          <w:sz w:val="22"/>
          <w:szCs w:val="22"/>
          <w:lang w:val="pt-BR"/>
        </w:rPr>
        <w:t>alargados</w:t>
      </w:r>
      <w:r w:rsidR="00AE2C8B" w:rsidRPr="00D40308">
        <w:rPr>
          <w:rFonts w:asciiTheme="majorHAnsi" w:hAnsiTheme="majorHAnsi" w:cstheme="majorHAnsi"/>
          <w:sz w:val="22"/>
          <w:szCs w:val="22"/>
          <w:lang w:val="pt-BR"/>
        </w:rPr>
        <w:t xml:space="preserve"> sobre o futuro para não ficarmos à mercê de ter que nos desenrascar em cima do acontecimento e continuar a navegar apenas à vista da costa.</w:t>
      </w:r>
      <w:r w:rsidR="0092369E" w:rsidRPr="00D40308">
        <w:rPr>
          <w:rFonts w:asciiTheme="majorHAnsi" w:hAnsiTheme="majorHAnsi" w:cstheme="majorHAnsi"/>
          <w:sz w:val="22"/>
          <w:szCs w:val="22"/>
          <w:lang w:val="pt-BR"/>
        </w:rPr>
        <w:t xml:space="preserve"> Uma atitude destas não </w:t>
      </w:r>
      <w:r w:rsidR="0064286B">
        <w:rPr>
          <w:rFonts w:asciiTheme="majorHAnsi" w:hAnsiTheme="majorHAnsi" w:cstheme="majorHAnsi"/>
          <w:sz w:val="22"/>
          <w:szCs w:val="22"/>
          <w:lang w:val="pt-BR"/>
        </w:rPr>
        <w:lastRenderedPageBreak/>
        <w:t>seria</w:t>
      </w:r>
      <w:r w:rsidR="0092369E" w:rsidRPr="00D40308">
        <w:rPr>
          <w:rFonts w:asciiTheme="majorHAnsi" w:hAnsiTheme="majorHAnsi" w:cstheme="majorHAnsi"/>
          <w:sz w:val="22"/>
          <w:szCs w:val="22"/>
          <w:lang w:val="pt-BR"/>
        </w:rPr>
        <w:t xml:space="preserve"> compatível com a própria natureza da instituição universitária </w:t>
      </w:r>
      <w:r w:rsidR="0009706A" w:rsidRPr="00D40308">
        <w:rPr>
          <w:rFonts w:asciiTheme="majorHAnsi" w:hAnsiTheme="majorHAnsi" w:cstheme="majorHAnsi"/>
          <w:sz w:val="22"/>
          <w:szCs w:val="22"/>
          <w:lang w:val="pt-BR"/>
        </w:rPr>
        <w:t>que deverá organiza</w:t>
      </w:r>
      <w:r w:rsidR="00C5049C">
        <w:rPr>
          <w:rFonts w:asciiTheme="majorHAnsi" w:hAnsiTheme="majorHAnsi" w:cstheme="majorHAnsi"/>
          <w:sz w:val="22"/>
          <w:szCs w:val="22"/>
          <w:lang w:val="pt-BR"/>
        </w:rPr>
        <w:t>r</w:t>
      </w:r>
      <w:r w:rsidR="0009706A" w:rsidRPr="00D40308">
        <w:rPr>
          <w:rFonts w:asciiTheme="majorHAnsi" w:hAnsiTheme="majorHAnsi" w:cstheme="majorHAnsi"/>
          <w:sz w:val="22"/>
          <w:szCs w:val="22"/>
          <w:lang w:val="pt-BR"/>
        </w:rPr>
        <w:t>-se com uma visão vinda do futuro e bem ancorada no passado e no presente. É es</w:t>
      </w:r>
      <w:r w:rsidR="0064286B">
        <w:rPr>
          <w:rFonts w:asciiTheme="majorHAnsi" w:hAnsiTheme="majorHAnsi" w:cstheme="majorHAnsi"/>
          <w:sz w:val="22"/>
          <w:szCs w:val="22"/>
          <w:lang w:val="pt-BR"/>
        </w:rPr>
        <w:t>s</w:t>
      </w:r>
      <w:r w:rsidR="0009706A" w:rsidRPr="00D40308">
        <w:rPr>
          <w:rFonts w:asciiTheme="majorHAnsi" w:hAnsiTheme="majorHAnsi" w:cstheme="majorHAnsi"/>
          <w:sz w:val="22"/>
          <w:szCs w:val="22"/>
          <w:lang w:val="pt-BR"/>
        </w:rPr>
        <w:t xml:space="preserve">a visão prospetiva </w:t>
      </w:r>
      <w:r w:rsidR="00C4419A">
        <w:rPr>
          <w:rFonts w:asciiTheme="majorHAnsi" w:hAnsiTheme="majorHAnsi" w:cstheme="majorHAnsi"/>
          <w:sz w:val="22"/>
          <w:szCs w:val="22"/>
          <w:lang w:val="pt-BR"/>
        </w:rPr>
        <w:t xml:space="preserve">e estratégica </w:t>
      </w:r>
      <w:r w:rsidR="0009706A" w:rsidRPr="00D40308">
        <w:rPr>
          <w:rFonts w:asciiTheme="majorHAnsi" w:hAnsiTheme="majorHAnsi" w:cstheme="majorHAnsi"/>
          <w:sz w:val="22"/>
          <w:szCs w:val="22"/>
          <w:lang w:val="pt-BR"/>
        </w:rPr>
        <w:t>que o nosso estudo, investigação e reflexão prosseguem</w:t>
      </w:r>
      <w:r w:rsidR="00DF6CBB">
        <w:rPr>
          <w:rFonts w:asciiTheme="majorHAnsi" w:hAnsiTheme="majorHAnsi" w:cstheme="majorHAnsi"/>
          <w:sz w:val="22"/>
          <w:szCs w:val="22"/>
          <w:lang w:val="pt-BR"/>
        </w:rPr>
        <w:t xml:space="preserve"> </w:t>
      </w:r>
      <w:r w:rsidR="0064286B">
        <w:rPr>
          <w:rFonts w:asciiTheme="majorHAnsi" w:hAnsiTheme="majorHAnsi" w:cstheme="majorHAnsi"/>
          <w:sz w:val="22"/>
          <w:szCs w:val="22"/>
          <w:lang w:val="pt-BR"/>
        </w:rPr>
        <w:t xml:space="preserve">para </w:t>
      </w:r>
      <w:r w:rsidR="00DF6CBB">
        <w:rPr>
          <w:rFonts w:asciiTheme="majorHAnsi" w:hAnsiTheme="majorHAnsi" w:cstheme="majorHAnsi"/>
          <w:sz w:val="22"/>
          <w:szCs w:val="22"/>
          <w:lang w:val="pt-BR"/>
        </w:rPr>
        <w:t>melhor</w:t>
      </w:r>
      <w:r w:rsidR="0064286B">
        <w:rPr>
          <w:rFonts w:asciiTheme="majorHAnsi" w:hAnsiTheme="majorHAnsi" w:cstheme="majorHAnsi"/>
          <w:sz w:val="22"/>
          <w:szCs w:val="22"/>
          <w:lang w:val="pt-BR"/>
        </w:rPr>
        <w:t xml:space="preserve"> entend</w:t>
      </w:r>
      <w:r w:rsidR="00367F87">
        <w:rPr>
          <w:rFonts w:asciiTheme="majorHAnsi" w:hAnsiTheme="majorHAnsi" w:cstheme="majorHAnsi"/>
          <w:sz w:val="22"/>
          <w:szCs w:val="22"/>
          <w:lang w:val="pt-BR"/>
        </w:rPr>
        <w:t>ê</w:t>
      </w:r>
      <w:r w:rsidR="0064286B">
        <w:rPr>
          <w:rFonts w:asciiTheme="majorHAnsi" w:hAnsiTheme="majorHAnsi" w:cstheme="majorHAnsi"/>
          <w:sz w:val="22"/>
          <w:szCs w:val="22"/>
          <w:lang w:val="pt-BR"/>
        </w:rPr>
        <w:t xml:space="preserve">-la face às profundas transformações que </w:t>
      </w:r>
      <w:r w:rsidR="00367F87">
        <w:rPr>
          <w:rFonts w:asciiTheme="majorHAnsi" w:hAnsiTheme="majorHAnsi" w:cstheme="majorHAnsi"/>
          <w:sz w:val="22"/>
          <w:szCs w:val="22"/>
          <w:lang w:val="pt-BR"/>
        </w:rPr>
        <w:t>irá certamente experimentar pelos tempos fora.</w:t>
      </w:r>
      <w:r w:rsidR="0009706A" w:rsidRPr="00D40308">
        <w:rPr>
          <w:rFonts w:asciiTheme="majorHAnsi" w:hAnsiTheme="majorHAnsi" w:cstheme="majorHAnsi"/>
          <w:sz w:val="22"/>
          <w:szCs w:val="22"/>
          <w:lang w:val="pt-BR"/>
        </w:rPr>
        <w:t xml:space="preserve"> </w:t>
      </w:r>
      <w:r w:rsidR="00AE2C8B" w:rsidRPr="00D40308">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 xml:space="preserve">  </w:t>
      </w:r>
    </w:p>
    <w:p w14:paraId="2D4DFBBC" w14:textId="47EDB270" w:rsidR="00664D9C" w:rsidRPr="00D40308" w:rsidRDefault="001555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w:t>
      </w:r>
      <w:r w:rsidR="00DA1513" w:rsidRPr="00D40308">
        <w:rPr>
          <w:rFonts w:asciiTheme="majorHAnsi" w:hAnsiTheme="majorHAnsi" w:cstheme="majorHAnsi"/>
          <w:sz w:val="22"/>
          <w:szCs w:val="22"/>
          <w:lang w:val="pt-BR"/>
        </w:rPr>
        <w:t xml:space="preserve"> conjunto de marcadores até agora identificado e estud</w:t>
      </w:r>
      <w:r w:rsidR="00664D9C" w:rsidRPr="00D40308">
        <w:rPr>
          <w:rFonts w:asciiTheme="majorHAnsi" w:hAnsiTheme="majorHAnsi" w:cstheme="majorHAnsi"/>
          <w:sz w:val="22"/>
          <w:szCs w:val="22"/>
          <w:lang w:val="pt-BR"/>
        </w:rPr>
        <w:t>ado traduz características,</w:t>
      </w:r>
      <w:r w:rsidR="00DA1513" w:rsidRPr="00D40308">
        <w:rPr>
          <w:rFonts w:asciiTheme="majorHAnsi" w:hAnsiTheme="majorHAnsi" w:cstheme="majorHAnsi"/>
          <w:sz w:val="22"/>
          <w:szCs w:val="22"/>
          <w:lang w:val="pt-BR"/>
        </w:rPr>
        <w:t xml:space="preserve"> dimensões</w:t>
      </w:r>
      <w:r w:rsidR="00664D9C" w:rsidRPr="00D40308">
        <w:rPr>
          <w:rFonts w:asciiTheme="majorHAnsi" w:hAnsiTheme="majorHAnsi" w:cstheme="majorHAnsi"/>
          <w:sz w:val="22"/>
          <w:szCs w:val="22"/>
          <w:lang w:val="pt-BR"/>
        </w:rPr>
        <w:t xml:space="preserve"> e preocupações</w:t>
      </w:r>
      <w:r w:rsidR="00DA1513" w:rsidRPr="00D40308">
        <w:rPr>
          <w:rFonts w:asciiTheme="majorHAnsi" w:hAnsiTheme="majorHAnsi" w:cstheme="majorHAnsi"/>
          <w:sz w:val="22"/>
          <w:szCs w:val="22"/>
          <w:lang w:val="pt-BR"/>
        </w:rPr>
        <w:t xml:space="preserve"> como aquel</w:t>
      </w:r>
      <w:r w:rsidR="00664D9C" w:rsidRPr="00D40308">
        <w:rPr>
          <w:rFonts w:asciiTheme="majorHAnsi" w:hAnsiTheme="majorHAnsi" w:cstheme="majorHAnsi"/>
          <w:sz w:val="22"/>
          <w:szCs w:val="22"/>
          <w:lang w:val="pt-BR"/>
        </w:rPr>
        <w:t>as que acabamos de referir</w:t>
      </w:r>
      <w:r w:rsidR="00DA1513" w:rsidRPr="00D40308">
        <w:rPr>
          <w:rFonts w:asciiTheme="majorHAnsi" w:hAnsiTheme="majorHAnsi" w:cstheme="majorHAnsi"/>
          <w:sz w:val="22"/>
          <w:szCs w:val="22"/>
          <w:lang w:val="pt-BR"/>
        </w:rPr>
        <w:t>.</w:t>
      </w:r>
      <w:r w:rsidR="00664D9C" w:rsidRPr="00D40308">
        <w:rPr>
          <w:rFonts w:asciiTheme="majorHAnsi" w:hAnsiTheme="majorHAnsi" w:cstheme="majorHAnsi"/>
          <w:sz w:val="22"/>
          <w:szCs w:val="22"/>
          <w:lang w:val="pt-BR"/>
        </w:rPr>
        <w:t xml:space="preserve"> Importa, contudo, não ficar apenas nas grandes </w:t>
      </w:r>
      <w:proofErr w:type="spellStart"/>
      <w:r w:rsidR="00664D9C" w:rsidRPr="00D40308">
        <w:rPr>
          <w:rFonts w:asciiTheme="majorHAnsi" w:hAnsiTheme="majorHAnsi" w:cstheme="majorHAnsi"/>
          <w:sz w:val="22"/>
          <w:szCs w:val="22"/>
          <w:lang w:val="pt-BR"/>
        </w:rPr>
        <w:t>id</w:t>
      </w:r>
      <w:r w:rsidR="00367F87">
        <w:rPr>
          <w:rFonts w:asciiTheme="majorHAnsi" w:hAnsiTheme="majorHAnsi" w:cstheme="majorHAnsi"/>
          <w:sz w:val="22"/>
          <w:szCs w:val="22"/>
          <w:lang w:val="pt-BR"/>
        </w:rPr>
        <w:t>é</w:t>
      </w:r>
      <w:r w:rsidRPr="00D40308">
        <w:rPr>
          <w:rFonts w:asciiTheme="majorHAnsi" w:hAnsiTheme="majorHAnsi" w:cstheme="majorHAnsi"/>
          <w:sz w:val="22"/>
          <w:szCs w:val="22"/>
          <w:lang w:val="pt-BR"/>
        </w:rPr>
        <w:t>i</w:t>
      </w:r>
      <w:r w:rsidR="00664D9C" w:rsidRPr="00D40308">
        <w:rPr>
          <w:rFonts w:asciiTheme="majorHAnsi" w:hAnsiTheme="majorHAnsi" w:cstheme="majorHAnsi"/>
          <w:sz w:val="22"/>
          <w:szCs w:val="22"/>
          <w:lang w:val="pt-BR"/>
        </w:rPr>
        <w:t>as</w:t>
      </w:r>
      <w:proofErr w:type="spellEnd"/>
      <w:r w:rsidR="00C4419A">
        <w:rPr>
          <w:rFonts w:asciiTheme="majorHAnsi" w:hAnsiTheme="majorHAnsi" w:cstheme="majorHAnsi"/>
          <w:sz w:val="22"/>
          <w:szCs w:val="22"/>
          <w:lang w:val="pt-BR"/>
        </w:rPr>
        <w:t xml:space="preserve">, </w:t>
      </w:r>
      <w:r w:rsidR="00664D9C" w:rsidRPr="00D40308">
        <w:rPr>
          <w:rFonts w:asciiTheme="majorHAnsi" w:hAnsiTheme="majorHAnsi" w:cstheme="majorHAnsi"/>
          <w:sz w:val="22"/>
          <w:szCs w:val="22"/>
          <w:lang w:val="pt-BR"/>
        </w:rPr>
        <w:t xml:space="preserve">mas </w:t>
      </w:r>
      <w:r w:rsidR="00367F87">
        <w:rPr>
          <w:rFonts w:asciiTheme="majorHAnsi" w:hAnsiTheme="majorHAnsi" w:cstheme="majorHAnsi"/>
          <w:sz w:val="22"/>
          <w:szCs w:val="22"/>
          <w:lang w:val="pt-BR"/>
        </w:rPr>
        <w:t xml:space="preserve">procurar apresentar </w:t>
      </w:r>
      <w:r w:rsidR="00664D9C" w:rsidRPr="00D40308">
        <w:rPr>
          <w:rFonts w:asciiTheme="majorHAnsi" w:hAnsiTheme="majorHAnsi" w:cstheme="majorHAnsi"/>
          <w:sz w:val="22"/>
          <w:szCs w:val="22"/>
          <w:lang w:val="pt-BR"/>
        </w:rPr>
        <w:t>algumas</w:t>
      </w:r>
      <w:r w:rsidRPr="00D40308">
        <w:rPr>
          <w:rFonts w:asciiTheme="majorHAnsi" w:hAnsiTheme="majorHAnsi" w:cstheme="majorHAnsi"/>
          <w:sz w:val="22"/>
          <w:szCs w:val="22"/>
          <w:lang w:val="pt-BR"/>
        </w:rPr>
        <w:t xml:space="preserve"> </w:t>
      </w:r>
      <w:r w:rsidR="004E43F8" w:rsidRPr="00D40308">
        <w:rPr>
          <w:rFonts w:asciiTheme="majorHAnsi" w:hAnsiTheme="majorHAnsi" w:cstheme="majorHAnsi"/>
          <w:sz w:val="22"/>
          <w:szCs w:val="22"/>
          <w:lang w:val="pt-BR"/>
        </w:rPr>
        <w:t xml:space="preserve">possíveis </w:t>
      </w:r>
      <w:r w:rsidRPr="00D40308">
        <w:rPr>
          <w:rFonts w:asciiTheme="majorHAnsi" w:hAnsiTheme="majorHAnsi" w:cstheme="majorHAnsi"/>
          <w:sz w:val="22"/>
          <w:szCs w:val="22"/>
          <w:lang w:val="pt-BR"/>
        </w:rPr>
        <w:t>aplicações</w:t>
      </w:r>
      <w:r w:rsidR="00664D9C" w:rsidRPr="00D40308">
        <w:rPr>
          <w:rFonts w:asciiTheme="majorHAnsi" w:hAnsiTheme="majorHAnsi" w:cstheme="majorHAnsi"/>
          <w:sz w:val="22"/>
          <w:szCs w:val="22"/>
          <w:lang w:val="pt-BR"/>
        </w:rPr>
        <w:t xml:space="preserve"> para indicar </w:t>
      </w:r>
      <w:r w:rsidRPr="00D40308">
        <w:rPr>
          <w:rFonts w:asciiTheme="majorHAnsi" w:hAnsiTheme="majorHAnsi" w:cstheme="majorHAnsi"/>
          <w:sz w:val="22"/>
          <w:szCs w:val="22"/>
          <w:lang w:val="pt-BR"/>
        </w:rPr>
        <w:t xml:space="preserve">que é </w:t>
      </w:r>
      <w:r w:rsidR="00664D9C" w:rsidRPr="00D40308">
        <w:rPr>
          <w:rFonts w:asciiTheme="majorHAnsi" w:hAnsiTheme="majorHAnsi" w:cstheme="majorHAnsi"/>
          <w:sz w:val="22"/>
          <w:szCs w:val="22"/>
          <w:lang w:val="pt-BR"/>
        </w:rPr>
        <w:t>por</w:t>
      </w:r>
      <w:r w:rsidRPr="00D40308">
        <w:rPr>
          <w:rFonts w:asciiTheme="majorHAnsi" w:hAnsiTheme="majorHAnsi" w:cstheme="majorHAnsi"/>
          <w:sz w:val="22"/>
          <w:szCs w:val="22"/>
          <w:lang w:val="pt-BR"/>
        </w:rPr>
        <w:t xml:space="preserve"> aí</w:t>
      </w:r>
      <w:r w:rsidR="00664D9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que o </w:t>
      </w:r>
      <w:r w:rsidR="00664D9C" w:rsidRPr="00D40308">
        <w:rPr>
          <w:rFonts w:asciiTheme="majorHAnsi" w:hAnsiTheme="majorHAnsi" w:cstheme="majorHAnsi"/>
          <w:sz w:val="22"/>
          <w:szCs w:val="22"/>
          <w:lang w:val="pt-BR"/>
        </w:rPr>
        <w:t xml:space="preserve">caminho deverá continuar a fazer-se. </w:t>
      </w:r>
      <w:r w:rsidR="004E43F8" w:rsidRPr="00D40308">
        <w:rPr>
          <w:rFonts w:asciiTheme="majorHAnsi" w:hAnsiTheme="majorHAnsi" w:cstheme="majorHAnsi"/>
          <w:sz w:val="22"/>
          <w:szCs w:val="22"/>
          <w:lang w:val="pt-BR"/>
        </w:rPr>
        <w:t>É o que tentarei explicitar</w:t>
      </w:r>
      <w:r w:rsidR="00664D9C" w:rsidRPr="00D40308">
        <w:rPr>
          <w:rFonts w:asciiTheme="majorHAnsi" w:hAnsiTheme="majorHAnsi" w:cstheme="majorHAnsi"/>
          <w:sz w:val="22"/>
          <w:szCs w:val="22"/>
          <w:lang w:val="pt-BR"/>
        </w:rPr>
        <w:t xml:space="preserve"> a segui</w:t>
      </w:r>
      <w:r w:rsidR="004E43F8" w:rsidRPr="00D40308">
        <w:rPr>
          <w:rFonts w:asciiTheme="majorHAnsi" w:hAnsiTheme="majorHAnsi" w:cstheme="majorHAnsi"/>
          <w:sz w:val="22"/>
          <w:szCs w:val="22"/>
          <w:lang w:val="pt-BR"/>
        </w:rPr>
        <w:t>r</w:t>
      </w:r>
      <w:r w:rsidR="0023240D">
        <w:rPr>
          <w:rFonts w:asciiTheme="majorHAnsi" w:hAnsiTheme="majorHAnsi" w:cstheme="majorHAnsi"/>
          <w:sz w:val="22"/>
          <w:szCs w:val="22"/>
          <w:lang w:val="pt-BR"/>
        </w:rPr>
        <w:t xml:space="preserve"> ainda que de um modo muito sucinto deixando em aberto a possibilidade de o leitor ir um pouco mais além através da sua própria reflexão</w:t>
      </w:r>
      <w:r w:rsidR="00367F87">
        <w:rPr>
          <w:rFonts w:asciiTheme="majorHAnsi" w:hAnsiTheme="majorHAnsi" w:cstheme="majorHAnsi"/>
          <w:sz w:val="22"/>
          <w:szCs w:val="22"/>
          <w:lang w:val="pt-BR"/>
        </w:rPr>
        <w:t xml:space="preserve"> e</w:t>
      </w:r>
      <w:r w:rsidR="0023240D">
        <w:rPr>
          <w:rFonts w:asciiTheme="majorHAnsi" w:hAnsiTheme="majorHAnsi" w:cstheme="majorHAnsi"/>
          <w:sz w:val="22"/>
          <w:szCs w:val="22"/>
          <w:lang w:val="pt-BR"/>
        </w:rPr>
        <w:t>studo</w:t>
      </w:r>
      <w:r w:rsidR="00367F87">
        <w:rPr>
          <w:rFonts w:asciiTheme="majorHAnsi" w:hAnsiTheme="majorHAnsi" w:cstheme="majorHAnsi"/>
          <w:sz w:val="22"/>
          <w:szCs w:val="22"/>
          <w:lang w:val="pt-BR"/>
        </w:rPr>
        <w:t xml:space="preserve"> e investigação.</w:t>
      </w:r>
    </w:p>
    <w:p w14:paraId="4573DA1F" w14:textId="38492E37" w:rsidR="00120EF6" w:rsidRPr="00D40308" w:rsidRDefault="00B014D7"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Quanto às pessoas</w:t>
      </w:r>
      <w:r w:rsidR="003B119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diria que, dada a sua relevância na instituição universitária, elas</w:t>
      </w:r>
      <w:r w:rsidR="004E43F8" w:rsidRPr="00D40308">
        <w:rPr>
          <w:rFonts w:asciiTheme="majorHAnsi" w:hAnsiTheme="majorHAnsi" w:cstheme="majorHAnsi"/>
          <w:sz w:val="22"/>
          <w:szCs w:val="22"/>
          <w:lang w:val="pt-BR"/>
        </w:rPr>
        <w:t xml:space="preserve"> terão que ser mais criativas, livres, conscientes, emocionais, </w:t>
      </w:r>
      <w:r w:rsidR="00BB0853" w:rsidRPr="00D40308">
        <w:rPr>
          <w:rFonts w:asciiTheme="majorHAnsi" w:hAnsiTheme="majorHAnsi" w:cstheme="majorHAnsi"/>
          <w:sz w:val="22"/>
          <w:szCs w:val="22"/>
          <w:lang w:val="pt-BR"/>
        </w:rPr>
        <w:t xml:space="preserve">críticas, </w:t>
      </w:r>
      <w:r w:rsidR="004E43F8" w:rsidRPr="00D40308">
        <w:rPr>
          <w:rFonts w:asciiTheme="majorHAnsi" w:hAnsiTheme="majorHAnsi" w:cstheme="majorHAnsi"/>
          <w:sz w:val="22"/>
          <w:szCs w:val="22"/>
          <w:lang w:val="pt-BR"/>
        </w:rPr>
        <w:t>determinadas, responsáveis</w:t>
      </w:r>
      <w:r w:rsidR="00367F87">
        <w:rPr>
          <w:rFonts w:asciiTheme="majorHAnsi" w:hAnsiTheme="majorHAnsi" w:cstheme="majorHAnsi"/>
          <w:sz w:val="22"/>
          <w:szCs w:val="22"/>
          <w:lang w:val="pt-BR"/>
        </w:rPr>
        <w:t>,</w:t>
      </w:r>
      <w:r w:rsidR="004E43F8" w:rsidRPr="00D40308">
        <w:rPr>
          <w:rFonts w:asciiTheme="majorHAnsi" w:hAnsiTheme="majorHAnsi" w:cstheme="majorHAnsi"/>
          <w:sz w:val="22"/>
          <w:szCs w:val="22"/>
          <w:lang w:val="pt-BR"/>
        </w:rPr>
        <w:t xml:space="preserve"> autónomas</w:t>
      </w:r>
      <w:r w:rsidR="00367F87">
        <w:rPr>
          <w:rFonts w:asciiTheme="majorHAnsi" w:hAnsiTheme="majorHAnsi" w:cstheme="majorHAnsi"/>
          <w:sz w:val="22"/>
          <w:szCs w:val="22"/>
          <w:lang w:val="pt-BR"/>
        </w:rPr>
        <w:t xml:space="preserve"> e saber dominar muito bem as novas ferramentas de informação e comunicação que o progresso científico e tecnológico coloca à disposição</w:t>
      </w:r>
      <w:r w:rsidR="004E43F8" w:rsidRPr="00D40308">
        <w:rPr>
          <w:rFonts w:asciiTheme="majorHAnsi" w:hAnsiTheme="majorHAnsi" w:cstheme="majorHAnsi"/>
          <w:sz w:val="22"/>
          <w:szCs w:val="22"/>
          <w:lang w:val="pt-BR"/>
        </w:rPr>
        <w:t>. É pela qualidade e excelência das pessoas que as instituições se</w:t>
      </w:r>
      <w:r w:rsidR="00BB0853" w:rsidRPr="00D40308">
        <w:rPr>
          <w:rFonts w:asciiTheme="majorHAnsi" w:hAnsiTheme="majorHAnsi" w:cstheme="majorHAnsi"/>
          <w:sz w:val="22"/>
          <w:szCs w:val="22"/>
          <w:lang w:val="pt-BR"/>
        </w:rPr>
        <w:t>rão</w:t>
      </w:r>
      <w:r w:rsidR="00882F3D" w:rsidRPr="00D40308">
        <w:rPr>
          <w:rFonts w:asciiTheme="majorHAnsi" w:hAnsiTheme="majorHAnsi" w:cstheme="majorHAnsi"/>
          <w:sz w:val="22"/>
          <w:szCs w:val="22"/>
          <w:lang w:val="pt-BR"/>
        </w:rPr>
        <w:t xml:space="preserve"> mais</w:t>
      </w:r>
      <w:r w:rsidR="00BB0853" w:rsidRPr="00D40308">
        <w:rPr>
          <w:rFonts w:asciiTheme="majorHAnsi" w:hAnsiTheme="majorHAnsi" w:cstheme="majorHAnsi"/>
          <w:sz w:val="22"/>
          <w:szCs w:val="22"/>
          <w:lang w:val="pt-BR"/>
        </w:rPr>
        <w:t xml:space="preserve"> flexíveis, </w:t>
      </w:r>
      <w:proofErr w:type="spellStart"/>
      <w:r w:rsidR="00BB0853" w:rsidRPr="00D40308">
        <w:rPr>
          <w:rFonts w:asciiTheme="majorHAnsi" w:hAnsiTheme="majorHAnsi" w:cstheme="majorHAnsi"/>
          <w:sz w:val="22"/>
          <w:szCs w:val="22"/>
          <w:lang w:val="pt-BR"/>
        </w:rPr>
        <w:t>resilientes</w:t>
      </w:r>
      <w:proofErr w:type="spellEnd"/>
      <w:r w:rsidR="00BB0853" w:rsidRPr="00D40308">
        <w:rPr>
          <w:rFonts w:asciiTheme="majorHAnsi" w:hAnsiTheme="majorHAnsi" w:cstheme="majorHAnsi"/>
          <w:sz w:val="22"/>
          <w:szCs w:val="22"/>
          <w:lang w:val="pt-BR"/>
        </w:rPr>
        <w:t xml:space="preserve">, inteligentes, dinâmicas e </w:t>
      </w:r>
      <w:proofErr w:type="spellStart"/>
      <w:r w:rsidR="00BB0853" w:rsidRPr="00D40308">
        <w:rPr>
          <w:rFonts w:asciiTheme="majorHAnsi" w:hAnsiTheme="majorHAnsi" w:cstheme="majorHAnsi"/>
          <w:sz w:val="22"/>
          <w:szCs w:val="22"/>
          <w:lang w:val="pt-BR"/>
        </w:rPr>
        <w:t>aprendentes</w:t>
      </w:r>
      <w:proofErr w:type="spellEnd"/>
      <w:r w:rsidR="003B1193">
        <w:rPr>
          <w:rFonts w:asciiTheme="majorHAnsi" w:hAnsiTheme="majorHAnsi" w:cstheme="majorHAnsi"/>
          <w:sz w:val="22"/>
          <w:szCs w:val="22"/>
          <w:lang w:val="pt-BR"/>
        </w:rPr>
        <w:t xml:space="preserve"> a fim de</w:t>
      </w:r>
      <w:r w:rsidR="00BB0853" w:rsidRPr="00D40308">
        <w:rPr>
          <w:rFonts w:asciiTheme="majorHAnsi" w:hAnsiTheme="majorHAnsi" w:cstheme="majorHAnsi"/>
          <w:sz w:val="22"/>
          <w:szCs w:val="22"/>
          <w:lang w:val="pt-BR"/>
        </w:rPr>
        <w:t xml:space="preserve"> serem capazes de se </w:t>
      </w:r>
      <w:proofErr w:type="spellStart"/>
      <w:r w:rsidR="00BB0853" w:rsidRPr="00D40308">
        <w:rPr>
          <w:rFonts w:asciiTheme="majorHAnsi" w:hAnsiTheme="majorHAnsi" w:cstheme="majorHAnsi"/>
          <w:sz w:val="22"/>
          <w:szCs w:val="22"/>
          <w:lang w:val="pt-BR"/>
        </w:rPr>
        <w:t>auto-transformar</w:t>
      </w:r>
      <w:proofErr w:type="spellEnd"/>
      <w:r w:rsidR="00BB0853" w:rsidRPr="00D40308">
        <w:rPr>
          <w:rFonts w:asciiTheme="majorHAnsi" w:hAnsiTheme="majorHAnsi" w:cstheme="majorHAnsi"/>
          <w:sz w:val="22"/>
          <w:szCs w:val="22"/>
          <w:lang w:val="pt-BR"/>
        </w:rPr>
        <w:t xml:space="preserve"> constantemente em função dos tempos e dos contextos. Este postulado implica que a seleção</w:t>
      </w:r>
      <w:r w:rsidR="00A0003A" w:rsidRPr="00D40308">
        <w:rPr>
          <w:rFonts w:asciiTheme="majorHAnsi" w:hAnsiTheme="majorHAnsi" w:cstheme="majorHAnsi"/>
          <w:sz w:val="22"/>
          <w:szCs w:val="22"/>
          <w:lang w:val="pt-BR"/>
        </w:rPr>
        <w:t xml:space="preserve"> e</w:t>
      </w:r>
      <w:r w:rsidR="00C36536">
        <w:rPr>
          <w:rFonts w:asciiTheme="majorHAnsi" w:hAnsiTheme="majorHAnsi" w:cstheme="majorHAnsi"/>
          <w:sz w:val="22"/>
          <w:szCs w:val="22"/>
          <w:lang w:val="pt-BR"/>
        </w:rPr>
        <w:t xml:space="preserve"> </w:t>
      </w:r>
      <w:r w:rsidR="00A0003A" w:rsidRPr="00D40308">
        <w:rPr>
          <w:rFonts w:asciiTheme="majorHAnsi" w:hAnsiTheme="majorHAnsi" w:cstheme="majorHAnsi"/>
          <w:sz w:val="22"/>
          <w:szCs w:val="22"/>
          <w:lang w:val="pt-BR"/>
        </w:rPr>
        <w:t>preparação</w:t>
      </w:r>
      <w:r w:rsidR="00BB0853" w:rsidRPr="00D40308">
        <w:rPr>
          <w:rFonts w:asciiTheme="majorHAnsi" w:hAnsiTheme="majorHAnsi" w:cstheme="majorHAnsi"/>
          <w:sz w:val="22"/>
          <w:szCs w:val="22"/>
          <w:lang w:val="pt-BR"/>
        </w:rPr>
        <w:t xml:space="preserve"> das pessoas</w:t>
      </w:r>
      <w:r w:rsidR="00A0003A" w:rsidRPr="00D40308">
        <w:rPr>
          <w:rFonts w:asciiTheme="majorHAnsi" w:hAnsiTheme="majorHAnsi" w:cstheme="majorHAnsi"/>
          <w:sz w:val="22"/>
          <w:szCs w:val="22"/>
          <w:lang w:val="pt-BR"/>
        </w:rPr>
        <w:t xml:space="preserve"> para integrar a instituição universitária terá que ser muito cuidada e exigente do ponto de vista intelectual, emocional, social e ético</w:t>
      </w:r>
      <w:r w:rsidR="00CE7993" w:rsidRPr="00D40308">
        <w:rPr>
          <w:rFonts w:asciiTheme="majorHAnsi" w:hAnsiTheme="majorHAnsi" w:cstheme="majorHAnsi"/>
          <w:sz w:val="22"/>
          <w:szCs w:val="22"/>
          <w:lang w:val="pt-BR"/>
        </w:rPr>
        <w:t xml:space="preserve"> para formar cidadãos, críticos, criativos e produtivos. </w:t>
      </w:r>
      <w:r w:rsidR="00A0003A" w:rsidRPr="00D40308">
        <w:rPr>
          <w:rFonts w:asciiTheme="majorHAnsi" w:hAnsiTheme="majorHAnsi" w:cstheme="majorHAnsi"/>
          <w:sz w:val="22"/>
          <w:szCs w:val="22"/>
          <w:lang w:val="pt-BR"/>
        </w:rPr>
        <w:t>Refiro-me não apenas aos académicos</w:t>
      </w:r>
      <w:r w:rsidR="008504F8">
        <w:rPr>
          <w:rFonts w:asciiTheme="majorHAnsi" w:hAnsiTheme="majorHAnsi" w:cstheme="majorHAnsi"/>
          <w:sz w:val="22"/>
          <w:szCs w:val="22"/>
          <w:lang w:val="pt-BR"/>
        </w:rPr>
        <w:t>, professores</w:t>
      </w:r>
      <w:r w:rsidR="00A0003A" w:rsidRPr="00D40308">
        <w:rPr>
          <w:rFonts w:asciiTheme="majorHAnsi" w:hAnsiTheme="majorHAnsi" w:cstheme="majorHAnsi"/>
          <w:sz w:val="22"/>
          <w:szCs w:val="22"/>
          <w:lang w:val="pt-BR"/>
        </w:rPr>
        <w:t xml:space="preserve"> e investigadores</w:t>
      </w:r>
      <w:r w:rsidR="008504F8">
        <w:rPr>
          <w:rFonts w:asciiTheme="majorHAnsi" w:hAnsiTheme="majorHAnsi" w:cstheme="majorHAnsi"/>
          <w:sz w:val="22"/>
          <w:szCs w:val="22"/>
          <w:lang w:val="pt-BR"/>
        </w:rPr>
        <w:t>,</w:t>
      </w:r>
      <w:r w:rsidR="00A0003A" w:rsidRPr="00D40308">
        <w:rPr>
          <w:rFonts w:asciiTheme="majorHAnsi" w:hAnsiTheme="majorHAnsi" w:cstheme="majorHAnsi"/>
          <w:sz w:val="22"/>
          <w:szCs w:val="22"/>
          <w:lang w:val="pt-BR"/>
        </w:rPr>
        <w:t xml:space="preserve"> mas também ao pessoal técnico, administrativo e auxiliar. </w:t>
      </w:r>
      <w:r w:rsidR="004150FC" w:rsidRPr="00D40308">
        <w:rPr>
          <w:rFonts w:asciiTheme="majorHAnsi" w:hAnsiTheme="majorHAnsi" w:cstheme="majorHAnsi"/>
          <w:sz w:val="22"/>
          <w:szCs w:val="22"/>
          <w:lang w:val="pt-BR"/>
        </w:rPr>
        <w:t>N</w:t>
      </w:r>
      <w:r w:rsidR="00A0003A" w:rsidRPr="00D40308">
        <w:rPr>
          <w:rFonts w:asciiTheme="majorHAnsi" w:hAnsiTheme="majorHAnsi" w:cstheme="majorHAnsi"/>
          <w:sz w:val="22"/>
          <w:szCs w:val="22"/>
          <w:lang w:val="pt-BR"/>
        </w:rPr>
        <w:t xml:space="preserve">as diferentes dimensões da missão da universidade do futuro terá </w:t>
      </w:r>
      <w:r w:rsidR="004150FC" w:rsidRPr="00D40308">
        <w:rPr>
          <w:rFonts w:asciiTheme="majorHAnsi" w:hAnsiTheme="majorHAnsi" w:cstheme="majorHAnsi"/>
          <w:sz w:val="22"/>
          <w:szCs w:val="22"/>
          <w:lang w:val="pt-BR"/>
        </w:rPr>
        <w:t xml:space="preserve">de ser </w:t>
      </w:r>
      <w:r w:rsidR="00A0003A" w:rsidRPr="00D40308">
        <w:rPr>
          <w:rFonts w:asciiTheme="majorHAnsi" w:hAnsiTheme="majorHAnsi" w:cstheme="majorHAnsi"/>
          <w:sz w:val="22"/>
          <w:szCs w:val="22"/>
          <w:lang w:val="pt-BR"/>
        </w:rPr>
        <w:t>da</w:t>
      </w:r>
      <w:r w:rsidR="004150FC" w:rsidRPr="00D40308">
        <w:rPr>
          <w:rFonts w:asciiTheme="majorHAnsi" w:hAnsiTheme="majorHAnsi" w:cstheme="majorHAnsi"/>
          <w:sz w:val="22"/>
          <w:szCs w:val="22"/>
          <w:lang w:val="pt-BR"/>
        </w:rPr>
        <w:t>da</w:t>
      </w:r>
      <w:r w:rsidR="00A0003A" w:rsidRPr="00D40308">
        <w:rPr>
          <w:rFonts w:asciiTheme="majorHAnsi" w:hAnsiTheme="majorHAnsi" w:cstheme="majorHAnsi"/>
          <w:sz w:val="22"/>
          <w:szCs w:val="22"/>
          <w:lang w:val="pt-BR"/>
        </w:rPr>
        <w:t xml:space="preserve"> preferência</w:t>
      </w:r>
      <w:r w:rsidR="004150FC" w:rsidRPr="00D40308">
        <w:rPr>
          <w:rFonts w:asciiTheme="majorHAnsi" w:hAnsiTheme="majorHAnsi" w:cstheme="majorHAnsi"/>
          <w:sz w:val="22"/>
          <w:szCs w:val="22"/>
          <w:lang w:val="pt-BR"/>
        </w:rPr>
        <w:t xml:space="preserve"> ao trabalho em equipa em que todos terão de ser os melhores, excelentes: </w:t>
      </w:r>
      <w:proofErr w:type="spellStart"/>
      <w:r w:rsidR="004150FC" w:rsidRPr="00C4419A">
        <w:rPr>
          <w:rFonts w:asciiTheme="majorHAnsi" w:hAnsiTheme="majorHAnsi" w:cstheme="majorHAnsi"/>
          <w:i/>
          <w:iCs/>
          <w:sz w:val="22"/>
          <w:szCs w:val="22"/>
          <w:lang w:val="pt-BR"/>
        </w:rPr>
        <w:t>the</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best</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or</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nothing</w:t>
      </w:r>
      <w:proofErr w:type="spellEnd"/>
      <w:r w:rsidR="00F02F7A" w:rsidRPr="00D40308">
        <w:rPr>
          <w:rFonts w:asciiTheme="majorHAnsi" w:hAnsiTheme="majorHAnsi" w:cstheme="majorHAnsi"/>
          <w:sz w:val="22"/>
          <w:szCs w:val="22"/>
          <w:lang w:val="pt-BR"/>
        </w:rPr>
        <w:t xml:space="preserve"> é o lema de uma das melhores marcas de automóveis, a Mercedes Benz</w:t>
      </w:r>
      <w:r w:rsidR="004150FC" w:rsidRPr="00D40308">
        <w:rPr>
          <w:rFonts w:asciiTheme="majorHAnsi" w:hAnsiTheme="majorHAnsi" w:cstheme="majorHAnsi"/>
          <w:sz w:val="22"/>
          <w:szCs w:val="22"/>
          <w:lang w:val="pt-BR"/>
        </w:rPr>
        <w:t>. Só assim uma empresa, uma organização, uma instituição e, designadamente, a universitária poderá enfrentar os desafios que possam surgir pelos tempos fora e superá-los por mais difíceis e complexos que se apresentem.</w:t>
      </w:r>
      <w:r w:rsidR="00340FF5">
        <w:rPr>
          <w:rFonts w:asciiTheme="majorHAnsi" w:hAnsiTheme="majorHAnsi" w:cstheme="majorHAnsi"/>
          <w:sz w:val="22"/>
          <w:szCs w:val="22"/>
          <w:lang w:val="pt-BR"/>
        </w:rPr>
        <w:t xml:space="preserve"> O difícil terá de fazer-se logo, o impossível poderá demorar mais um bocadinho.</w:t>
      </w:r>
      <w:r w:rsidR="00120EF6" w:rsidRPr="00D40308">
        <w:rPr>
          <w:rFonts w:asciiTheme="majorHAnsi" w:hAnsiTheme="majorHAnsi" w:cstheme="majorHAnsi"/>
          <w:sz w:val="22"/>
          <w:szCs w:val="22"/>
          <w:lang w:val="pt-BR"/>
        </w:rPr>
        <w:t xml:space="preserve"> </w:t>
      </w:r>
      <w:r w:rsidR="005859F5">
        <w:rPr>
          <w:rFonts w:asciiTheme="majorHAnsi" w:hAnsiTheme="majorHAnsi" w:cstheme="majorHAnsi"/>
          <w:sz w:val="22"/>
          <w:szCs w:val="22"/>
          <w:lang w:val="pt-BR"/>
        </w:rPr>
        <w:t>Só assim se produzirá qualidade e excelência científica, tecnológica, artística</w:t>
      </w:r>
      <w:r w:rsidR="00367F87">
        <w:rPr>
          <w:rFonts w:asciiTheme="majorHAnsi" w:hAnsiTheme="majorHAnsi" w:cstheme="majorHAnsi"/>
          <w:sz w:val="22"/>
          <w:szCs w:val="22"/>
          <w:lang w:val="pt-BR"/>
        </w:rPr>
        <w:t>,</w:t>
      </w:r>
      <w:r w:rsidR="005859F5">
        <w:rPr>
          <w:rFonts w:asciiTheme="majorHAnsi" w:hAnsiTheme="majorHAnsi" w:cstheme="majorHAnsi"/>
          <w:sz w:val="22"/>
          <w:szCs w:val="22"/>
          <w:lang w:val="pt-BR"/>
        </w:rPr>
        <w:t xml:space="preserve"> cultural</w:t>
      </w:r>
      <w:r w:rsidR="004A7CAA">
        <w:rPr>
          <w:rFonts w:asciiTheme="majorHAnsi" w:hAnsiTheme="majorHAnsi" w:cstheme="majorHAnsi"/>
          <w:sz w:val="22"/>
          <w:szCs w:val="22"/>
          <w:lang w:val="pt-BR"/>
        </w:rPr>
        <w:t>, humana e cidadã</w:t>
      </w:r>
      <w:r w:rsidR="005859F5">
        <w:rPr>
          <w:rFonts w:asciiTheme="majorHAnsi" w:hAnsiTheme="majorHAnsi" w:cstheme="majorHAnsi"/>
          <w:sz w:val="22"/>
          <w:szCs w:val="22"/>
          <w:lang w:val="pt-BR"/>
        </w:rPr>
        <w:t>.</w:t>
      </w:r>
    </w:p>
    <w:p w14:paraId="31C52AF0" w14:textId="6EE6B00D" w:rsidR="00DB00F3" w:rsidRPr="00D40308" w:rsidRDefault="00120EF6"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As melhores instituições universitárias do passado e do presente apostaram nes</w:t>
      </w:r>
      <w:r w:rsidR="0014379F" w:rsidRPr="00D40308">
        <w:rPr>
          <w:rFonts w:asciiTheme="majorHAnsi" w:hAnsiTheme="majorHAnsi" w:cstheme="majorHAnsi"/>
          <w:sz w:val="22"/>
          <w:szCs w:val="22"/>
          <w:lang w:val="pt-BR"/>
        </w:rPr>
        <w:t>ta direção</w:t>
      </w:r>
      <w:r w:rsidRPr="00D40308">
        <w:rPr>
          <w:rFonts w:asciiTheme="majorHAnsi" w:hAnsiTheme="majorHAnsi" w:cstheme="majorHAnsi"/>
          <w:sz w:val="22"/>
          <w:szCs w:val="22"/>
          <w:lang w:val="pt-BR"/>
        </w:rPr>
        <w:t>. A Universidade do futuro e de sempre ser</w:t>
      </w:r>
      <w:r w:rsidR="00AD7846">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ainda mais exigente</w:t>
      </w:r>
      <w:r w:rsidR="00AD7846">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Esse </w:t>
      </w:r>
      <w:r w:rsidR="0014379F" w:rsidRPr="00D40308">
        <w:rPr>
          <w:rFonts w:asciiTheme="majorHAnsi" w:hAnsiTheme="majorHAnsi" w:cstheme="majorHAnsi"/>
          <w:sz w:val="22"/>
          <w:szCs w:val="22"/>
          <w:lang w:val="pt-BR"/>
        </w:rPr>
        <w:t xml:space="preserve">foi e </w:t>
      </w:r>
      <w:r w:rsidRPr="00D40308">
        <w:rPr>
          <w:rFonts w:asciiTheme="majorHAnsi" w:hAnsiTheme="majorHAnsi" w:cstheme="majorHAnsi"/>
          <w:sz w:val="22"/>
          <w:szCs w:val="22"/>
          <w:lang w:val="pt-BR"/>
        </w:rPr>
        <w:t xml:space="preserve">será o segredo para permanecer e se transformar constantemente pelos tempos fora. Mas </w:t>
      </w:r>
      <w:r w:rsidR="0014379F" w:rsidRPr="00D40308">
        <w:rPr>
          <w:rFonts w:asciiTheme="majorHAnsi" w:hAnsiTheme="majorHAnsi" w:cstheme="majorHAnsi"/>
          <w:sz w:val="22"/>
          <w:szCs w:val="22"/>
          <w:lang w:val="pt-BR"/>
        </w:rPr>
        <w:t>as marcas que foram sendo deixadas</w:t>
      </w:r>
      <w:r w:rsidRPr="00D40308">
        <w:rPr>
          <w:rFonts w:asciiTheme="majorHAnsi" w:hAnsiTheme="majorHAnsi" w:cstheme="majorHAnsi"/>
          <w:sz w:val="22"/>
          <w:szCs w:val="22"/>
          <w:lang w:val="pt-BR"/>
        </w:rPr>
        <w:t xml:space="preserve"> e os níveis de incidência que lhe estão subjacentes serão muito semelhantes e não andarão muito longe daquel</w:t>
      </w:r>
      <w:r w:rsidR="0014379F"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s que identificamos e descrevemos</w:t>
      </w:r>
      <w:r w:rsidR="0014379F" w:rsidRPr="00D40308">
        <w:rPr>
          <w:rFonts w:asciiTheme="majorHAnsi" w:hAnsiTheme="majorHAnsi" w:cstheme="majorHAnsi"/>
          <w:sz w:val="22"/>
          <w:szCs w:val="22"/>
          <w:lang w:val="pt-BR"/>
        </w:rPr>
        <w:t xml:space="preserve"> no decorrer do projeto “Marcadores de formação, inovação e pesquisa para a </w:t>
      </w:r>
      <w:r w:rsidR="0014379F" w:rsidRPr="00D40308">
        <w:rPr>
          <w:rFonts w:asciiTheme="majorHAnsi" w:hAnsiTheme="majorHAnsi" w:cstheme="majorHAnsi"/>
          <w:sz w:val="22"/>
          <w:szCs w:val="22"/>
          <w:lang w:val="pt-BR"/>
        </w:rPr>
        <w:lastRenderedPageBreak/>
        <w:t>Universidade do próximo decénio”</w:t>
      </w:r>
      <w:r w:rsidR="00CE058B">
        <w:rPr>
          <w:rFonts w:asciiTheme="majorHAnsi" w:hAnsiTheme="majorHAnsi" w:cstheme="majorHAnsi"/>
          <w:sz w:val="22"/>
          <w:szCs w:val="22"/>
          <w:lang w:val="pt-BR"/>
        </w:rPr>
        <w:t xml:space="preserve"> que está a ser continuado num novo projeto “Marcadores de formação, investigação e intervenção para os próximos 25 anos”</w:t>
      </w:r>
      <w:r w:rsidRPr="00D40308">
        <w:rPr>
          <w:rFonts w:asciiTheme="majorHAnsi" w:hAnsiTheme="majorHAnsi" w:cstheme="majorHAnsi"/>
          <w:sz w:val="22"/>
          <w:szCs w:val="22"/>
          <w:lang w:val="pt-BR"/>
        </w:rPr>
        <w:t>. Será, no entanto, preciso continuar a aprofundá-l</w:t>
      </w:r>
      <w:r w:rsidR="00DB00F3" w:rsidRPr="00D40308">
        <w:rPr>
          <w:rFonts w:asciiTheme="majorHAnsi" w:hAnsiTheme="majorHAnsi" w:cstheme="majorHAnsi"/>
          <w:sz w:val="22"/>
          <w:szCs w:val="22"/>
          <w:lang w:val="pt-BR"/>
        </w:rPr>
        <w:t>o</w:t>
      </w:r>
      <w:r w:rsidRPr="00D40308">
        <w:rPr>
          <w:rFonts w:asciiTheme="majorHAnsi" w:hAnsiTheme="majorHAnsi" w:cstheme="majorHAnsi"/>
          <w:sz w:val="22"/>
          <w:szCs w:val="22"/>
          <w:lang w:val="pt-BR"/>
        </w:rPr>
        <w:t>s e a exaurir todo o seu potencial</w:t>
      </w:r>
      <w:r w:rsidR="00CE058B">
        <w:rPr>
          <w:rFonts w:asciiTheme="majorHAnsi" w:hAnsiTheme="majorHAnsi" w:cstheme="majorHAnsi"/>
          <w:sz w:val="22"/>
          <w:szCs w:val="22"/>
          <w:lang w:val="pt-BR"/>
        </w:rPr>
        <w:t xml:space="preserve"> nas mais variadas formas de aplicação e transformações na universidade do futuro</w:t>
      </w:r>
      <w:r w:rsidRPr="00D40308">
        <w:rPr>
          <w:rFonts w:asciiTheme="majorHAnsi" w:hAnsiTheme="majorHAnsi" w:cstheme="majorHAnsi"/>
          <w:sz w:val="22"/>
          <w:szCs w:val="22"/>
          <w:lang w:val="pt-BR"/>
        </w:rPr>
        <w:t xml:space="preserve">. </w:t>
      </w:r>
      <w:r w:rsidR="00FF7342">
        <w:rPr>
          <w:rFonts w:asciiTheme="majorHAnsi" w:hAnsiTheme="majorHAnsi" w:cstheme="majorHAnsi"/>
          <w:sz w:val="22"/>
          <w:szCs w:val="22"/>
          <w:lang w:val="pt-BR"/>
        </w:rPr>
        <w:t>Por is</w:t>
      </w:r>
      <w:r w:rsidR="00CE058B">
        <w:rPr>
          <w:rFonts w:asciiTheme="majorHAnsi" w:hAnsiTheme="majorHAnsi" w:cstheme="majorHAnsi"/>
          <w:sz w:val="22"/>
          <w:szCs w:val="22"/>
          <w:lang w:val="pt-BR"/>
        </w:rPr>
        <w:t>s</w:t>
      </w:r>
      <w:r w:rsidR="00FF7342">
        <w:rPr>
          <w:rFonts w:asciiTheme="majorHAnsi" w:hAnsiTheme="majorHAnsi" w:cstheme="majorHAnsi"/>
          <w:sz w:val="22"/>
          <w:szCs w:val="22"/>
          <w:lang w:val="pt-BR"/>
        </w:rPr>
        <w:t>o, as</w:t>
      </w:r>
      <w:r w:rsidR="00CE058B">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 xml:space="preserve">pessoas mais esclarecidas, afetivas, interligadas e apaixonadas pela nobre missão da Universidade </w:t>
      </w:r>
      <w:r w:rsidR="00914235" w:rsidRPr="00D40308">
        <w:rPr>
          <w:rFonts w:asciiTheme="majorHAnsi" w:hAnsiTheme="majorHAnsi" w:cstheme="majorHAnsi"/>
          <w:sz w:val="22"/>
          <w:szCs w:val="22"/>
          <w:lang w:val="pt-BR"/>
        </w:rPr>
        <w:t xml:space="preserve">como lugar onde se </w:t>
      </w:r>
      <w:r w:rsidR="0016008F" w:rsidRPr="00D40308">
        <w:rPr>
          <w:rFonts w:asciiTheme="majorHAnsi" w:hAnsiTheme="majorHAnsi" w:cstheme="majorHAnsi"/>
          <w:sz w:val="22"/>
          <w:szCs w:val="22"/>
          <w:lang w:val="pt-BR"/>
        </w:rPr>
        <w:t xml:space="preserve">aprende, ensina, investiga </w:t>
      </w:r>
      <w:r w:rsidR="00914235" w:rsidRPr="00D40308">
        <w:rPr>
          <w:rFonts w:asciiTheme="majorHAnsi" w:hAnsiTheme="majorHAnsi" w:cstheme="majorHAnsi"/>
          <w:sz w:val="22"/>
          <w:szCs w:val="22"/>
          <w:lang w:val="pt-BR"/>
        </w:rPr>
        <w:t>e</w:t>
      </w:r>
      <w:r w:rsidR="0016008F" w:rsidRPr="00D40308">
        <w:rPr>
          <w:rFonts w:asciiTheme="majorHAnsi" w:hAnsiTheme="majorHAnsi" w:cstheme="majorHAnsi"/>
          <w:sz w:val="22"/>
          <w:szCs w:val="22"/>
          <w:lang w:val="pt-BR"/>
        </w:rPr>
        <w:t xml:space="preserve"> inova</w:t>
      </w:r>
      <w:r w:rsidR="00FF7342">
        <w:rPr>
          <w:rFonts w:asciiTheme="majorHAnsi" w:hAnsiTheme="majorHAnsi" w:cstheme="majorHAnsi"/>
          <w:sz w:val="22"/>
          <w:szCs w:val="22"/>
          <w:lang w:val="pt-BR"/>
        </w:rPr>
        <w:t>, revestem-se de uma importância incontornável</w:t>
      </w:r>
      <w:r w:rsidR="003E153F">
        <w:rPr>
          <w:rFonts w:asciiTheme="majorHAnsi" w:hAnsiTheme="majorHAnsi" w:cstheme="majorHAnsi"/>
          <w:sz w:val="22"/>
          <w:szCs w:val="22"/>
          <w:lang w:val="pt-BR"/>
        </w:rPr>
        <w:t xml:space="preserve">. Esse </w:t>
      </w:r>
      <w:r w:rsidR="00FF7342">
        <w:rPr>
          <w:rFonts w:asciiTheme="majorHAnsi" w:hAnsiTheme="majorHAnsi" w:cstheme="majorHAnsi"/>
          <w:sz w:val="22"/>
          <w:szCs w:val="22"/>
          <w:lang w:val="pt-BR"/>
        </w:rPr>
        <w:t xml:space="preserve">constitui também a mais valia do </w:t>
      </w:r>
      <w:r w:rsidR="00DB00F3" w:rsidRPr="00D40308">
        <w:rPr>
          <w:rFonts w:asciiTheme="majorHAnsi" w:hAnsiTheme="majorHAnsi" w:cstheme="majorHAnsi"/>
          <w:sz w:val="22"/>
          <w:szCs w:val="22"/>
          <w:lang w:val="pt-BR"/>
        </w:rPr>
        <w:t>seu verdadeiro poder mágico</w:t>
      </w:r>
      <w:r w:rsidR="00914235" w:rsidRPr="00D40308">
        <w:rPr>
          <w:rFonts w:asciiTheme="majorHAnsi" w:hAnsiTheme="majorHAnsi" w:cstheme="majorHAnsi"/>
          <w:sz w:val="22"/>
          <w:szCs w:val="22"/>
          <w:lang w:val="pt-BR"/>
        </w:rPr>
        <w:t xml:space="preserve"> de continuidade e transformação. Para isso,</w:t>
      </w:r>
      <w:r w:rsidR="0016008F" w:rsidRPr="00D40308">
        <w:rPr>
          <w:rFonts w:asciiTheme="majorHAnsi" w:hAnsiTheme="majorHAnsi" w:cstheme="majorHAnsi"/>
          <w:sz w:val="22"/>
          <w:szCs w:val="22"/>
          <w:lang w:val="pt-BR"/>
        </w:rPr>
        <w:t xml:space="preserve"> </w:t>
      </w:r>
      <w:r w:rsidR="00D07B1D">
        <w:rPr>
          <w:rFonts w:asciiTheme="majorHAnsi" w:hAnsiTheme="majorHAnsi" w:cstheme="majorHAnsi"/>
          <w:sz w:val="22"/>
          <w:szCs w:val="22"/>
          <w:lang w:val="pt-BR"/>
        </w:rPr>
        <w:t xml:space="preserve">a instituição universitária </w:t>
      </w:r>
      <w:r w:rsidR="0016008F" w:rsidRPr="00D40308">
        <w:rPr>
          <w:rFonts w:asciiTheme="majorHAnsi" w:hAnsiTheme="majorHAnsi" w:cstheme="majorHAnsi"/>
          <w:sz w:val="22"/>
          <w:szCs w:val="22"/>
          <w:lang w:val="pt-BR"/>
        </w:rPr>
        <w:t>não pode prescindir dos melhores recursos materiais e</w:t>
      </w:r>
      <w:r w:rsidR="00FF7342">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tecnológicos</w:t>
      </w:r>
      <w:r w:rsidR="00340FF5">
        <w:rPr>
          <w:rFonts w:asciiTheme="majorHAnsi" w:hAnsiTheme="majorHAnsi" w:cstheme="majorHAnsi"/>
          <w:sz w:val="22"/>
          <w:szCs w:val="22"/>
          <w:lang w:val="pt-BR"/>
        </w:rPr>
        <w:t>,</w:t>
      </w:r>
      <w:r w:rsidR="00FF7342">
        <w:rPr>
          <w:rFonts w:asciiTheme="majorHAnsi" w:hAnsiTheme="majorHAnsi" w:cstheme="majorHAnsi"/>
          <w:sz w:val="22"/>
          <w:szCs w:val="22"/>
          <w:lang w:val="pt-BR"/>
        </w:rPr>
        <w:t xml:space="preserve"> mas,</w:t>
      </w:r>
      <w:r w:rsidR="001E7395">
        <w:rPr>
          <w:rFonts w:asciiTheme="majorHAnsi" w:hAnsiTheme="majorHAnsi" w:cstheme="majorHAnsi"/>
          <w:sz w:val="22"/>
          <w:szCs w:val="22"/>
          <w:lang w:val="pt-BR"/>
        </w:rPr>
        <w:t xml:space="preserve"> </w:t>
      </w:r>
      <w:r w:rsidR="00FF7342">
        <w:rPr>
          <w:rFonts w:asciiTheme="majorHAnsi" w:hAnsiTheme="majorHAnsi" w:cstheme="majorHAnsi"/>
          <w:sz w:val="22"/>
          <w:szCs w:val="22"/>
          <w:lang w:val="pt-BR"/>
        </w:rPr>
        <w:t xml:space="preserve">sobretudo, </w:t>
      </w:r>
      <w:r w:rsidR="001E7395">
        <w:rPr>
          <w:rFonts w:asciiTheme="majorHAnsi" w:hAnsiTheme="majorHAnsi" w:cstheme="majorHAnsi"/>
          <w:sz w:val="22"/>
          <w:szCs w:val="22"/>
          <w:lang w:val="pt-BR"/>
        </w:rPr>
        <w:t>terá de escolher e formar</w:t>
      </w:r>
      <w:r w:rsidR="00FF7342">
        <w:rPr>
          <w:rFonts w:asciiTheme="majorHAnsi" w:hAnsiTheme="majorHAnsi" w:cstheme="majorHAnsi"/>
          <w:sz w:val="22"/>
          <w:szCs w:val="22"/>
          <w:lang w:val="pt-BR"/>
        </w:rPr>
        <w:t xml:space="preserve"> pessoas e profissionais excelentes</w:t>
      </w:r>
      <w:r w:rsidR="00340FF5">
        <w:rPr>
          <w:rFonts w:asciiTheme="majorHAnsi" w:hAnsiTheme="majorHAnsi" w:cstheme="majorHAnsi"/>
          <w:sz w:val="22"/>
          <w:szCs w:val="22"/>
          <w:lang w:val="pt-BR"/>
        </w:rPr>
        <w:t xml:space="preserve"> e dar-lhes poder pessoal, profissional, social e cultural</w:t>
      </w:r>
      <w:r w:rsidR="00FF7342">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 xml:space="preserve">para </w:t>
      </w:r>
      <w:r w:rsidR="00DB00F3" w:rsidRPr="00D40308">
        <w:rPr>
          <w:rFonts w:asciiTheme="majorHAnsi" w:hAnsiTheme="majorHAnsi" w:cstheme="majorHAnsi"/>
          <w:sz w:val="22"/>
          <w:szCs w:val="22"/>
          <w:lang w:val="pt-BR"/>
        </w:rPr>
        <w:t xml:space="preserve">fazer </w:t>
      </w:r>
      <w:r w:rsidR="0016008F" w:rsidRPr="00D40308">
        <w:rPr>
          <w:rFonts w:asciiTheme="majorHAnsi" w:hAnsiTheme="majorHAnsi" w:cstheme="majorHAnsi"/>
          <w:sz w:val="22"/>
          <w:szCs w:val="22"/>
          <w:lang w:val="pt-BR"/>
        </w:rPr>
        <w:t xml:space="preserve">face </w:t>
      </w:r>
      <w:r w:rsidR="00DB00F3" w:rsidRPr="00D40308">
        <w:rPr>
          <w:rFonts w:asciiTheme="majorHAnsi" w:hAnsiTheme="majorHAnsi" w:cstheme="majorHAnsi"/>
          <w:sz w:val="22"/>
          <w:szCs w:val="22"/>
          <w:lang w:val="pt-BR"/>
        </w:rPr>
        <w:t>a</w:t>
      </w:r>
      <w:r w:rsidR="0016008F" w:rsidRPr="00D40308">
        <w:rPr>
          <w:rFonts w:asciiTheme="majorHAnsi" w:hAnsiTheme="majorHAnsi" w:cstheme="majorHAnsi"/>
          <w:sz w:val="22"/>
          <w:szCs w:val="22"/>
          <w:lang w:val="pt-BR"/>
        </w:rPr>
        <w:t xml:space="preserve">os enormes desafios que se lhe </w:t>
      </w:r>
      <w:r w:rsidR="00914235" w:rsidRPr="00D40308">
        <w:rPr>
          <w:rFonts w:asciiTheme="majorHAnsi" w:hAnsiTheme="majorHAnsi" w:cstheme="majorHAnsi"/>
          <w:sz w:val="22"/>
          <w:szCs w:val="22"/>
          <w:lang w:val="pt-BR"/>
        </w:rPr>
        <w:t xml:space="preserve">se colocaram, </w:t>
      </w:r>
      <w:r w:rsidR="0016008F" w:rsidRPr="00D40308">
        <w:rPr>
          <w:rFonts w:asciiTheme="majorHAnsi" w:hAnsiTheme="majorHAnsi" w:cstheme="majorHAnsi"/>
          <w:sz w:val="22"/>
          <w:szCs w:val="22"/>
          <w:lang w:val="pt-BR"/>
        </w:rPr>
        <w:t>colocam e colocarão.</w:t>
      </w:r>
      <w:r w:rsidR="00DB00F3" w:rsidRPr="00D40308">
        <w:rPr>
          <w:rFonts w:asciiTheme="majorHAnsi" w:hAnsiTheme="majorHAnsi" w:cstheme="majorHAnsi"/>
          <w:sz w:val="22"/>
          <w:szCs w:val="22"/>
          <w:lang w:val="pt-BR"/>
        </w:rPr>
        <w:t xml:space="preserve"> Disso não te</w:t>
      </w:r>
      <w:r w:rsidR="00FF7342">
        <w:rPr>
          <w:rFonts w:asciiTheme="majorHAnsi" w:hAnsiTheme="majorHAnsi" w:cstheme="majorHAnsi"/>
          <w:sz w:val="22"/>
          <w:szCs w:val="22"/>
          <w:lang w:val="pt-BR"/>
        </w:rPr>
        <w:t>nho</w:t>
      </w:r>
      <w:r w:rsidR="00DB00F3" w:rsidRPr="00D40308">
        <w:rPr>
          <w:rFonts w:asciiTheme="majorHAnsi" w:hAnsiTheme="majorHAnsi" w:cstheme="majorHAnsi"/>
          <w:sz w:val="22"/>
          <w:szCs w:val="22"/>
          <w:lang w:val="pt-BR"/>
        </w:rPr>
        <w:t xml:space="preserve"> a menor dúvida e </w:t>
      </w:r>
      <w:r w:rsidR="00340FF5">
        <w:rPr>
          <w:rFonts w:asciiTheme="majorHAnsi" w:hAnsiTheme="majorHAnsi" w:cstheme="majorHAnsi"/>
          <w:sz w:val="22"/>
          <w:szCs w:val="22"/>
          <w:lang w:val="pt-BR"/>
        </w:rPr>
        <w:t>sinto</w:t>
      </w:r>
      <w:r w:rsidR="00FF7342">
        <w:rPr>
          <w:rFonts w:asciiTheme="majorHAnsi" w:hAnsiTheme="majorHAnsi" w:cstheme="majorHAnsi"/>
          <w:sz w:val="22"/>
          <w:szCs w:val="22"/>
          <w:lang w:val="pt-BR"/>
        </w:rPr>
        <w:t xml:space="preserve"> de</w:t>
      </w:r>
      <w:r w:rsidR="00DB00F3" w:rsidRPr="00D40308">
        <w:rPr>
          <w:rFonts w:asciiTheme="majorHAnsi" w:hAnsiTheme="majorHAnsi" w:cstheme="majorHAnsi"/>
          <w:sz w:val="22"/>
          <w:szCs w:val="22"/>
          <w:lang w:val="pt-BR"/>
        </w:rPr>
        <w:t xml:space="preserve"> que essa é </w:t>
      </w:r>
      <w:r w:rsidR="00D07B1D">
        <w:rPr>
          <w:rFonts w:asciiTheme="majorHAnsi" w:hAnsiTheme="majorHAnsi" w:cstheme="majorHAnsi"/>
          <w:sz w:val="22"/>
          <w:szCs w:val="22"/>
          <w:lang w:val="pt-BR"/>
        </w:rPr>
        <w:t xml:space="preserve">a </w:t>
      </w:r>
      <w:r w:rsidR="00DB00F3" w:rsidRPr="00D40308">
        <w:rPr>
          <w:rFonts w:asciiTheme="majorHAnsi" w:hAnsiTheme="majorHAnsi" w:cstheme="majorHAnsi"/>
          <w:sz w:val="22"/>
          <w:szCs w:val="22"/>
          <w:lang w:val="pt-BR"/>
        </w:rPr>
        <w:t xml:space="preserve">maior garantia </w:t>
      </w:r>
      <w:r w:rsidR="00914235" w:rsidRPr="00D40308">
        <w:rPr>
          <w:rFonts w:asciiTheme="majorHAnsi" w:hAnsiTheme="majorHAnsi" w:cstheme="majorHAnsi"/>
          <w:sz w:val="22"/>
          <w:szCs w:val="22"/>
          <w:lang w:val="pt-BR"/>
        </w:rPr>
        <w:t xml:space="preserve">para </w:t>
      </w:r>
      <w:r w:rsidR="00DB00F3" w:rsidRPr="00D40308">
        <w:rPr>
          <w:rFonts w:asciiTheme="majorHAnsi" w:hAnsiTheme="majorHAnsi" w:cstheme="majorHAnsi"/>
          <w:sz w:val="22"/>
          <w:szCs w:val="22"/>
          <w:lang w:val="pt-BR"/>
        </w:rPr>
        <w:t xml:space="preserve">pensar e prospectivar a Universidade de Sempre. </w:t>
      </w:r>
    </w:p>
    <w:p w14:paraId="76F0FD81" w14:textId="2F220F86" w:rsidR="00F71057" w:rsidRPr="00D40308" w:rsidRDefault="00914235"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Quando nos dizem que</w:t>
      </w:r>
      <w:r w:rsidR="00B6637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como </w:t>
      </w:r>
      <w:r w:rsidR="00B66378" w:rsidRPr="00D40308">
        <w:rPr>
          <w:rFonts w:asciiTheme="majorHAnsi" w:hAnsiTheme="majorHAnsi" w:cstheme="majorHAnsi"/>
          <w:sz w:val="22"/>
          <w:szCs w:val="22"/>
          <w:lang w:val="pt-BR"/>
        </w:rPr>
        <w:t xml:space="preserve">aconteceu a </w:t>
      </w:r>
      <w:r w:rsidRPr="00D40308">
        <w:rPr>
          <w:rFonts w:asciiTheme="majorHAnsi" w:hAnsiTheme="majorHAnsi" w:cstheme="majorHAnsi"/>
          <w:sz w:val="22"/>
          <w:szCs w:val="22"/>
          <w:lang w:val="pt-BR"/>
        </w:rPr>
        <w:t>outras organizações</w:t>
      </w:r>
      <w:r w:rsidR="00B6637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Universidade vai acabar na grande voragem das enormes transformações das instituições e da sociedade emergente, a minha reação </w:t>
      </w:r>
      <w:r w:rsidR="00F97A61" w:rsidRPr="00D40308">
        <w:rPr>
          <w:rFonts w:asciiTheme="majorHAnsi" w:hAnsiTheme="majorHAnsi" w:cstheme="majorHAnsi"/>
          <w:sz w:val="22"/>
          <w:szCs w:val="22"/>
          <w:lang w:val="pt-BR"/>
        </w:rPr>
        <w:t xml:space="preserve">é a de que provavelmente isso não irá </w:t>
      </w:r>
      <w:r w:rsidR="00B66378" w:rsidRPr="00D40308">
        <w:rPr>
          <w:rFonts w:asciiTheme="majorHAnsi" w:hAnsiTheme="majorHAnsi" w:cstheme="majorHAnsi"/>
          <w:sz w:val="22"/>
          <w:szCs w:val="22"/>
          <w:lang w:val="pt-BR"/>
        </w:rPr>
        <w:t>suceder</w:t>
      </w:r>
      <w:r w:rsidR="00F97A61" w:rsidRPr="00D40308">
        <w:rPr>
          <w:rFonts w:asciiTheme="majorHAnsi" w:hAnsiTheme="majorHAnsi" w:cstheme="majorHAnsi"/>
          <w:sz w:val="22"/>
          <w:szCs w:val="22"/>
          <w:lang w:val="pt-BR"/>
        </w:rPr>
        <w:t xml:space="preserve">. </w:t>
      </w:r>
      <w:r w:rsidR="00711E77">
        <w:rPr>
          <w:rFonts w:asciiTheme="majorHAnsi" w:hAnsiTheme="majorHAnsi" w:cstheme="majorHAnsi"/>
          <w:sz w:val="22"/>
          <w:szCs w:val="22"/>
          <w:lang w:val="pt-BR"/>
        </w:rPr>
        <w:t>Pois tenho</w:t>
      </w:r>
      <w:r w:rsidR="00F97A61" w:rsidRPr="00D40308">
        <w:rPr>
          <w:rFonts w:asciiTheme="majorHAnsi" w:hAnsiTheme="majorHAnsi" w:cstheme="majorHAnsi"/>
          <w:sz w:val="22"/>
          <w:szCs w:val="22"/>
          <w:lang w:val="pt-BR"/>
        </w:rPr>
        <w:t xml:space="preserve"> </w:t>
      </w:r>
      <w:r w:rsidR="00D07B1D">
        <w:rPr>
          <w:rFonts w:asciiTheme="majorHAnsi" w:hAnsiTheme="majorHAnsi" w:cstheme="majorHAnsi"/>
          <w:sz w:val="22"/>
          <w:szCs w:val="22"/>
          <w:lang w:val="pt-BR"/>
        </w:rPr>
        <w:t xml:space="preserve">a </w:t>
      </w:r>
      <w:r w:rsidR="00E9189F" w:rsidRPr="00D40308">
        <w:rPr>
          <w:rFonts w:asciiTheme="majorHAnsi" w:hAnsiTheme="majorHAnsi" w:cstheme="majorHAnsi"/>
          <w:sz w:val="22"/>
          <w:szCs w:val="22"/>
          <w:lang w:val="pt-BR"/>
        </w:rPr>
        <w:t xml:space="preserve">convicção </w:t>
      </w:r>
      <w:r w:rsidR="00F97A61" w:rsidRPr="00D40308">
        <w:rPr>
          <w:rFonts w:asciiTheme="majorHAnsi" w:hAnsiTheme="majorHAnsi" w:cstheme="majorHAnsi"/>
          <w:sz w:val="22"/>
          <w:szCs w:val="22"/>
          <w:lang w:val="pt-BR"/>
        </w:rPr>
        <w:t xml:space="preserve">de que a instituição universitária irá passar por transformações </w:t>
      </w:r>
      <w:r w:rsidR="00EE6D9B" w:rsidRPr="00D40308">
        <w:rPr>
          <w:rFonts w:asciiTheme="majorHAnsi" w:hAnsiTheme="majorHAnsi" w:cstheme="majorHAnsi"/>
          <w:sz w:val="22"/>
          <w:szCs w:val="22"/>
          <w:lang w:val="pt-BR"/>
        </w:rPr>
        <w:t xml:space="preserve">muito </w:t>
      </w:r>
      <w:r w:rsidR="00F97A61" w:rsidRPr="00D40308">
        <w:rPr>
          <w:rFonts w:asciiTheme="majorHAnsi" w:hAnsiTheme="majorHAnsi" w:cstheme="majorHAnsi"/>
          <w:sz w:val="22"/>
          <w:szCs w:val="22"/>
          <w:lang w:val="pt-BR"/>
        </w:rPr>
        <w:t>profundas</w:t>
      </w:r>
      <w:r w:rsidR="00711E77">
        <w:rPr>
          <w:rFonts w:asciiTheme="majorHAnsi" w:hAnsiTheme="majorHAnsi" w:cstheme="majorHAnsi"/>
          <w:sz w:val="22"/>
          <w:szCs w:val="22"/>
          <w:lang w:val="pt-BR"/>
        </w:rPr>
        <w:t>,</w:t>
      </w:r>
      <w:r w:rsidR="00F97A61" w:rsidRPr="00D40308">
        <w:rPr>
          <w:rFonts w:asciiTheme="majorHAnsi" w:hAnsiTheme="majorHAnsi" w:cstheme="majorHAnsi"/>
          <w:sz w:val="22"/>
          <w:szCs w:val="22"/>
          <w:lang w:val="pt-BR"/>
        </w:rPr>
        <w:t xml:space="preserve"> mas aquilo que constitui a marca da sua identidade com a missão de educar, investigar, inovar e intervir na</w:t>
      </w:r>
      <w:r w:rsidR="00E9189F" w:rsidRPr="00D40308">
        <w:rPr>
          <w:rFonts w:asciiTheme="majorHAnsi" w:hAnsiTheme="majorHAnsi" w:cstheme="majorHAnsi"/>
          <w:sz w:val="22"/>
          <w:szCs w:val="22"/>
          <w:lang w:val="pt-BR"/>
        </w:rPr>
        <w:t xml:space="preserve"> formação dos cidadão</w:t>
      </w:r>
      <w:r w:rsidR="00D07B1D">
        <w:rPr>
          <w:rFonts w:asciiTheme="majorHAnsi" w:hAnsiTheme="majorHAnsi" w:cstheme="majorHAnsi"/>
          <w:sz w:val="22"/>
          <w:szCs w:val="22"/>
          <w:lang w:val="pt-BR"/>
        </w:rPr>
        <w:t>s</w:t>
      </w:r>
      <w:r w:rsidR="00E9189F" w:rsidRPr="00D40308">
        <w:rPr>
          <w:rFonts w:asciiTheme="majorHAnsi" w:hAnsiTheme="majorHAnsi" w:cstheme="majorHAnsi"/>
          <w:sz w:val="22"/>
          <w:szCs w:val="22"/>
          <w:lang w:val="pt-BR"/>
        </w:rPr>
        <w:t xml:space="preserve"> e no progresso científico e tecnológico irá permanecer e reafirmar-se cada vez com mais vigor e determinação. </w:t>
      </w:r>
      <w:r w:rsidR="00DD3E4F" w:rsidRPr="00D40308">
        <w:rPr>
          <w:rFonts w:asciiTheme="majorHAnsi" w:hAnsiTheme="majorHAnsi" w:cstheme="majorHAnsi"/>
          <w:sz w:val="22"/>
          <w:szCs w:val="22"/>
          <w:lang w:val="pt-BR"/>
        </w:rPr>
        <w:t xml:space="preserve">É neste pressuposto que assenta a </w:t>
      </w:r>
      <w:r w:rsidR="00EE6D9B" w:rsidRPr="00D40308">
        <w:rPr>
          <w:rFonts w:asciiTheme="majorHAnsi" w:hAnsiTheme="majorHAnsi" w:cstheme="majorHAnsi"/>
          <w:sz w:val="22"/>
          <w:szCs w:val="22"/>
          <w:lang w:val="pt-BR"/>
        </w:rPr>
        <w:t>minha</w:t>
      </w:r>
      <w:r w:rsidR="00DD3E4F" w:rsidRPr="00D40308">
        <w:rPr>
          <w:rFonts w:asciiTheme="majorHAnsi" w:hAnsiTheme="majorHAnsi" w:cstheme="majorHAnsi"/>
          <w:sz w:val="22"/>
          <w:szCs w:val="22"/>
          <w:lang w:val="pt-BR"/>
        </w:rPr>
        <w:t xml:space="preserve"> hipótese de </w:t>
      </w:r>
      <w:r w:rsidR="00EE6D9B" w:rsidRPr="00D40308">
        <w:rPr>
          <w:rFonts w:asciiTheme="majorHAnsi" w:hAnsiTheme="majorHAnsi" w:cstheme="majorHAnsi"/>
          <w:sz w:val="22"/>
          <w:szCs w:val="22"/>
          <w:lang w:val="pt-BR"/>
        </w:rPr>
        <w:t>trabalho</w:t>
      </w:r>
      <w:r w:rsidR="00DD3E4F" w:rsidRPr="00D40308">
        <w:rPr>
          <w:rFonts w:asciiTheme="majorHAnsi" w:hAnsiTheme="majorHAnsi" w:cstheme="majorHAnsi"/>
          <w:sz w:val="22"/>
          <w:szCs w:val="22"/>
          <w:lang w:val="pt-BR"/>
        </w:rPr>
        <w:t xml:space="preserve"> </w:t>
      </w:r>
      <w:r w:rsidR="00EE6D9B" w:rsidRPr="00D40308">
        <w:rPr>
          <w:rFonts w:asciiTheme="majorHAnsi" w:hAnsiTheme="majorHAnsi" w:cstheme="majorHAnsi"/>
          <w:sz w:val="22"/>
          <w:szCs w:val="22"/>
          <w:lang w:val="pt-BR"/>
        </w:rPr>
        <w:t xml:space="preserve">e reflexão </w:t>
      </w:r>
      <w:r w:rsidR="00DD3E4F" w:rsidRPr="00D40308">
        <w:rPr>
          <w:rFonts w:asciiTheme="majorHAnsi" w:hAnsiTheme="majorHAnsi" w:cstheme="majorHAnsi"/>
          <w:sz w:val="22"/>
          <w:szCs w:val="22"/>
          <w:lang w:val="pt-BR"/>
        </w:rPr>
        <w:t>sobre o que designamos como a Universidade de Sempre. Po</w:t>
      </w:r>
      <w:r w:rsidR="00EE6D9B" w:rsidRPr="00D40308">
        <w:rPr>
          <w:rFonts w:asciiTheme="majorHAnsi" w:hAnsiTheme="majorHAnsi" w:cstheme="majorHAnsi"/>
          <w:sz w:val="22"/>
          <w:szCs w:val="22"/>
          <w:lang w:val="pt-BR"/>
        </w:rPr>
        <w:t>r</w:t>
      </w:r>
      <w:r w:rsidR="00DD3E4F" w:rsidRPr="00D40308">
        <w:rPr>
          <w:rFonts w:asciiTheme="majorHAnsi" w:hAnsiTheme="majorHAnsi" w:cstheme="majorHAnsi"/>
          <w:sz w:val="22"/>
          <w:szCs w:val="22"/>
          <w:lang w:val="pt-BR"/>
        </w:rPr>
        <w:t xml:space="preserve"> isso, quando nos colocamos questões sobre o que </w:t>
      </w:r>
      <w:r w:rsidR="00A85FAF" w:rsidRPr="00D40308">
        <w:rPr>
          <w:rFonts w:asciiTheme="majorHAnsi" w:hAnsiTheme="majorHAnsi" w:cstheme="majorHAnsi"/>
          <w:sz w:val="22"/>
          <w:szCs w:val="22"/>
          <w:lang w:val="pt-BR"/>
        </w:rPr>
        <w:t>se</w:t>
      </w:r>
      <w:r w:rsidR="00DD3E4F" w:rsidRPr="00D40308">
        <w:rPr>
          <w:rFonts w:asciiTheme="majorHAnsi" w:hAnsiTheme="majorHAnsi" w:cstheme="majorHAnsi"/>
          <w:sz w:val="22"/>
          <w:szCs w:val="22"/>
          <w:lang w:val="pt-BR"/>
        </w:rPr>
        <w:t>rá a Universidade pra além dos próximos 25</w:t>
      </w:r>
      <w:r w:rsidR="00A85FAF" w:rsidRPr="00D40308">
        <w:rPr>
          <w:rFonts w:asciiTheme="majorHAnsi" w:hAnsiTheme="majorHAnsi" w:cstheme="majorHAnsi"/>
          <w:sz w:val="22"/>
          <w:szCs w:val="22"/>
          <w:lang w:val="pt-BR"/>
        </w:rPr>
        <w:t xml:space="preserve"> ou 30 anos, vem-</w:t>
      </w:r>
      <w:r w:rsidR="00D07B1D">
        <w:rPr>
          <w:rFonts w:asciiTheme="majorHAnsi" w:hAnsiTheme="majorHAnsi" w:cstheme="majorHAnsi"/>
          <w:sz w:val="22"/>
          <w:szCs w:val="22"/>
          <w:lang w:val="pt-BR"/>
        </w:rPr>
        <w:t>me</w:t>
      </w:r>
      <w:r w:rsidR="00A85FAF" w:rsidRPr="00D40308">
        <w:rPr>
          <w:rFonts w:asciiTheme="majorHAnsi" w:hAnsiTheme="majorHAnsi" w:cstheme="majorHAnsi"/>
          <w:sz w:val="22"/>
          <w:szCs w:val="22"/>
          <w:lang w:val="pt-BR"/>
        </w:rPr>
        <w:t xml:space="preserve"> </w:t>
      </w:r>
      <w:r w:rsidR="0062355B">
        <w:rPr>
          <w:rFonts w:asciiTheme="majorHAnsi" w:hAnsiTheme="majorHAnsi" w:cstheme="majorHAnsi"/>
          <w:sz w:val="22"/>
          <w:szCs w:val="22"/>
          <w:lang w:val="pt-BR"/>
        </w:rPr>
        <w:t xml:space="preserve">de imediato </w:t>
      </w:r>
      <w:r w:rsidR="00A85FAF" w:rsidRPr="00D40308">
        <w:rPr>
          <w:rFonts w:asciiTheme="majorHAnsi" w:hAnsiTheme="majorHAnsi" w:cstheme="majorHAnsi"/>
          <w:sz w:val="22"/>
          <w:szCs w:val="22"/>
          <w:lang w:val="pt-BR"/>
        </w:rPr>
        <w:t xml:space="preserve">à mente a Universidade de Sempre. É esta realidade que </w:t>
      </w:r>
      <w:r w:rsidR="0062355B">
        <w:rPr>
          <w:rFonts w:asciiTheme="majorHAnsi" w:hAnsiTheme="majorHAnsi" w:cstheme="majorHAnsi"/>
          <w:sz w:val="22"/>
          <w:szCs w:val="22"/>
          <w:lang w:val="pt-BR"/>
        </w:rPr>
        <w:t>gostaria de</w:t>
      </w:r>
      <w:r w:rsidR="00A85FAF" w:rsidRPr="00D40308">
        <w:rPr>
          <w:rFonts w:asciiTheme="majorHAnsi" w:hAnsiTheme="majorHAnsi" w:cstheme="majorHAnsi"/>
          <w:sz w:val="22"/>
          <w:szCs w:val="22"/>
          <w:lang w:val="pt-BR"/>
        </w:rPr>
        <w:t xml:space="preserve"> conhecer e sentir de um modo mais </w:t>
      </w:r>
      <w:r w:rsidR="00B66378" w:rsidRPr="00D40308">
        <w:rPr>
          <w:rFonts w:asciiTheme="majorHAnsi" w:hAnsiTheme="majorHAnsi" w:cstheme="majorHAnsi"/>
          <w:sz w:val="22"/>
          <w:szCs w:val="22"/>
          <w:lang w:val="pt-BR"/>
        </w:rPr>
        <w:t>aprofundado</w:t>
      </w:r>
      <w:r w:rsidR="00A85FAF" w:rsidRPr="00D40308">
        <w:rPr>
          <w:rFonts w:asciiTheme="majorHAnsi" w:hAnsiTheme="majorHAnsi" w:cstheme="majorHAnsi"/>
          <w:sz w:val="22"/>
          <w:szCs w:val="22"/>
          <w:lang w:val="pt-BR"/>
        </w:rPr>
        <w:t xml:space="preserve"> e </w:t>
      </w:r>
      <w:r w:rsidR="00EE6D9B" w:rsidRPr="00D40308">
        <w:rPr>
          <w:rFonts w:asciiTheme="majorHAnsi" w:hAnsiTheme="majorHAnsi" w:cstheme="majorHAnsi"/>
          <w:sz w:val="22"/>
          <w:szCs w:val="22"/>
          <w:lang w:val="pt-BR"/>
        </w:rPr>
        <w:t>rigoroso</w:t>
      </w:r>
      <w:r w:rsidR="00A85FAF" w:rsidRPr="00D40308">
        <w:rPr>
          <w:rFonts w:asciiTheme="majorHAnsi" w:hAnsiTheme="majorHAnsi" w:cstheme="majorHAnsi"/>
          <w:sz w:val="22"/>
          <w:szCs w:val="22"/>
          <w:lang w:val="pt-BR"/>
        </w:rPr>
        <w:t xml:space="preserve"> através do conjunto de marcadores e macro-marcadores que</w:t>
      </w:r>
      <w:r w:rsidR="00EE6D9B" w:rsidRPr="00D40308">
        <w:rPr>
          <w:rFonts w:asciiTheme="majorHAnsi" w:hAnsiTheme="majorHAnsi" w:cstheme="majorHAnsi"/>
          <w:sz w:val="22"/>
          <w:szCs w:val="22"/>
          <w:lang w:val="pt-BR"/>
        </w:rPr>
        <w:t>, de certa forma, já</w:t>
      </w:r>
      <w:r w:rsidR="00A85FAF" w:rsidRPr="00D40308">
        <w:rPr>
          <w:rFonts w:asciiTheme="majorHAnsi" w:hAnsiTheme="majorHAnsi" w:cstheme="majorHAnsi"/>
          <w:sz w:val="22"/>
          <w:szCs w:val="22"/>
          <w:lang w:val="pt-BR"/>
        </w:rPr>
        <w:t xml:space="preserve"> identificamos e </w:t>
      </w:r>
      <w:r w:rsidR="00EE6D9B" w:rsidRPr="00D40308">
        <w:rPr>
          <w:rFonts w:asciiTheme="majorHAnsi" w:hAnsiTheme="majorHAnsi" w:cstheme="majorHAnsi"/>
          <w:sz w:val="22"/>
          <w:szCs w:val="22"/>
          <w:lang w:val="pt-BR"/>
        </w:rPr>
        <w:t>procura</w:t>
      </w:r>
      <w:r w:rsidR="00711E77">
        <w:rPr>
          <w:rFonts w:asciiTheme="majorHAnsi" w:hAnsiTheme="majorHAnsi" w:cstheme="majorHAnsi"/>
          <w:sz w:val="22"/>
          <w:szCs w:val="22"/>
          <w:lang w:val="pt-BR"/>
        </w:rPr>
        <w:t>remos</w:t>
      </w:r>
      <w:r w:rsidR="00A85FAF" w:rsidRPr="00D40308">
        <w:rPr>
          <w:rFonts w:asciiTheme="majorHAnsi" w:hAnsiTheme="majorHAnsi" w:cstheme="majorHAnsi"/>
          <w:sz w:val="22"/>
          <w:szCs w:val="22"/>
          <w:lang w:val="pt-BR"/>
        </w:rPr>
        <w:t xml:space="preserve"> confirmar e consolidar</w:t>
      </w:r>
      <w:r w:rsidR="0062355B">
        <w:rPr>
          <w:rFonts w:asciiTheme="majorHAnsi" w:hAnsiTheme="majorHAnsi" w:cstheme="majorHAnsi"/>
          <w:sz w:val="22"/>
          <w:szCs w:val="22"/>
          <w:lang w:val="pt-BR"/>
        </w:rPr>
        <w:t xml:space="preserve"> em próximos estudos e investigações</w:t>
      </w:r>
      <w:r w:rsidR="00A85FAF" w:rsidRPr="00D40308">
        <w:rPr>
          <w:rFonts w:asciiTheme="majorHAnsi" w:hAnsiTheme="majorHAnsi" w:cstheme="majorHAnsi"/>
          <w:sz w:val="22"/>
          <w:szCs w:val="22"/>
          <w:lang w:val="pt-BR"/>
        </w:rPr>
        <w:t xml:space="preserve">.   </w:t>
      </w:r>
    </w:p>
    <w:p w14:paraId="105B6C23" w14:textId="2182C420" w:rsidR="00401FE0" w:rsidRPr="00D40308" w:rsidRDefault="00EE6D9B"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Universidade de Sempre terá que ser antes de mais a universidade das pessoas </w:t>
      </w:r>
      <w:r w:rsidR="009F7DD7" w:rsidRPr="00D40308">
        <w:rPr>
          <w:rFonts w:asciiTheme="majorHAnsi" w:hAnsiTheme="majorHAnsi" w:cstheme="majorHAnsi"/>
          <w:sz w:val="22"/>
          <w:szCs w:val="22"/>
          <w:lang w:val="pt-BR"/>
        </w:rPr>
        <w:t xml:space="preserve">no seu sentido mais autêntico e completo. As pessoas </w:t>
      </w:r>
      <w:r w:rsidR="00B66378" w:rsidRPr="00D40308">
        <w:rPr>
          <w:rFonts w:asciiTheme="majorHAnsi" w:hAnsiTheme="majorHAnsi" w:cstheme="majorHAnsi"/>
          <w:sz w:val="22"/>
          <w:szCs w:val="22"/>
          <w:lang w:val="pt-BR"/>
        </w:rPr>
        <w:t xml:space="preserve">que </w:t>
      </w:r>
      <w:r w:rsidR="009F7DD7" w:rsidRPr="00D40308">
        <w:rPr>
          <w:rFonts w:asciiTheme="majorHAnsi" w:hAnsiTheme="majorHAnsi" w:cstheme="majorHAnsi"/>
          <w:sz w:val="22"/>
          <w:szCs w:val="22"/>
          <w:lang w:val="pt-BR"/>
        </w:rPr>
        <w:t xml:space="preserve">não </w:t>
      </w:r>
      <w:r w:rsidR="00B66378" w:rsidRPr="00D40308">
        <w:rPr>
          <w:rFonts w:asciiTheme="majorHAnsi" w:hAnsiTheme="majorHAnsi" w:cstheme="majorHAnsi"/>
          <w:sz w:val="22"/>
          <w:szCs w:val="22"/>
          <w:lang w:val="pt-BR"/>
        </w:rPr>
        <w:t xml:space="preserve">são </w:t>
      </w:r>
      <w:r w:rsidR="009F7DD7" w:rsidRPr="00D40308">
        <w:rPr>
          <w:rFonts w:asciiTheme="majorHAnsi" w:hAnsiTheme="majorHAnsi" w:cstheme="majorHAnsi"/>
          <w:sz w:val="22"/>
          <w:szCs w:val="22"/>
          <w:lang w:val="pt-BR"/>
        </w:rPr>
        <w:t xml:space="preserve">apenas os alunos, os professores e o pessoal administrativo e técnico que se encontram no ativo </w:t>
      </w:r>
      <w:r w:rsidR="00B66378" w:rsidRPr="00D40308">
        <w:rPr>
          <w:rFonts w:asciiTheme="majorHAnsi" w:hAnsiTheme="majorHAnsi" w:cstheme="majorHAnsi"/>
          <w:sz w:val="22"/>
          <w:szCs w:val="22"/>
          <w:lang w:val="pt-BR"/>
        </w:rPr>
        <w:t>n</w:t>
      </w:r>
      <w:r w:rsidR="009F7DD7" w:rsidRPr="00D40308">
        <w:rPr>
          <w:rFonts w:asciiTheme="majorHAnsi" w:hAnsiTheme="majorHAnsi" w:cstheme="majorHAnsi"/>
          <w:sz w:val="22"/>
          <w:szCs w:val="22"/>
          <w:lang w:val="pt-BR"/>
        </w:rPr>
        <w:t>a universidade num determinado tempo, mas também aqueles que a integraram e lhe deram o seu esforço e dedicação num passado mais ou menos distante</w:t>
      </w:r>
      <w:r w:rsidR="00B66378" w:rsidRPr="00D40308">
        <w:rPr>
          <w:rFonts w:asciiTheme="majorHAnsi" w:hAnsiTheme="majorHAnsi" w:cstheme="majorHAnsi"/>
          <w:sz w:val="22"/>
          <w:szCs w:val="22"/>
          <w:lang w:val="pt-BR"/>
        </w:rPr>
        <w:t xml:space="preserve"> e que não podem ser simples deitados borda fora ou apagados dos ficheiros electrónicos que permitem a sua </w:t>
      </w:r>
      <w:r w:rsidR="009A1E74" w:rsidRPr="00D40308">
        <w:rPr>
          <w:rFonts w:asciiTheme="majorHAnsi" w:hAnsiTheme="majorHAnsi" w:cstheme="majorHAnsi"/>
          <w:sz w:val="22"/>
          <w:szCs w:val="22"/>
          <w:lang w:val="pt-BR"/>
        </w:rPr>
        <w:t>presença</w:t>
      </w:r>
      <w:r w:rsidR="00E010EA">
        <w:rPr>
          <w:rFonts w:asciiTheme="majorHAnsi" w:hAnsiTheme="majorHAnsi" w:cstheme="majorHAnsi"/>
          <w:sz w:val="22"/>
          <w:szCs w:val="22"/>
          <w:lang w:val="pt-BR"/>
        </w:rPr>
        <w:t>, por exemplo,</w:t>
      </w:r>
      <w:r w:rsidR="009A1E74" w:rsidRPr="00D40308">
        <w:rPr>
          <w:rFonts w:asciiTheme="majorHAnsi" w:hAnsiTheme="majorHAnsi" w:cstheme="majorHAnsi"/>
          <w:sz w:val="22"/>
          <w:szCs w:val="22"/>
          <w:lang w:val="pt-BR"/>
        </w:rPr>
        <w:t xml:space="preserve"> na Web</w:t>
      </w:r>
      <w:r w:rsidR="00E010EA">
        <w:rPr>
          <w:rFonts w:asciiTheme="majorHAnsi" w:hAnsiTheme="majorHAnsi" w:cstheme="majorHAnsi"/>
          <w:sz w:val="22"/>
          <w:szCs w:val="22"/>
          <w:lang w:val="pt-BR"/>
        </w:rPr>
        <w:t xml:space="preserve"> e poderem continuar a aparecer ligados às instituições que serviram e porque lutaram com denodo e abnegação</w:t>
      </w:r>
      <w:r w:rsidR="009F7DD7" w:rsidRPr="00D40308">
        <w:rPr>
          <w:rFonts w:asciiTheme="majorHAnsi" w:hAnsiTheme="majorHAnsi" w:cstheme="majorHAnsi"/>
          <w:sz w:val="22"/>
          <w:szCs w:val="22"/>
          <w:lang w:val="pt-BR"/>
        </w:rPr>
        <w:t>. Sabemos que todos, ao aposentarem-se perdem o vínculo</w:t>
      </w:r>
      <w:r w:rsidR="00FA6092">
        <w:rPr>
          <w:rFonts w:asciiTheme="majorHAnsi" w:hAnsiTheme="majorHAnsi" w:cstheme="majorHAnsi"/>
          <w:sz w:val="22"/>
          <w:szCs w:val="22"/>
          <w:lang w:val="pt-BR"/>
        </w:rPr>
        <w:t>,</w:t>
      </w:r>
      <w:r w:rsidR="003F1714" w:rsidRPr="00D40308">
        <w:rPr>
          <w:rFonts w:asciiTheme="majorHAnsi" w:hAnsiTheme="majorHAnsi" w:cstheme="majorHAnsi"/>
          <w:sz w:val="22"/>
          <w:szCs w:val="22"/>
          <w:lang w:val="pt-BR"/>
        </w:rPr>
        <w:t xml:space="preserve"> exceto</w:t>
      </w:r>
      <w:r w:rsidR="00E010EA">
        <w:rPr>
          <w:rFonts w:asciiTheme="majorHAnsi" w:hAnsiTheme="majorHAnsi" w:cstheme="majorHAnsi"/>
          <w:sz w:val="22"/>
          <w:szCs w:val="22"/>
          <w:lang w:val="pt-BR"/>
        </w:rPr>
        <w:t>, por exemplo,</w:t>
      </w:r>
      <w:r w:rsidR="003F1714" w:rsidRPr="00D40308">
        <w:rPr>
          <w:rFonts w:asciiTheme="majorHAnsi" w:hAnsiTheme="majorHAnsi" w:cstheme="majorHAnsi"/>
          <w:sz w:val="22"/>
          <w:szCs w:val="22"/>
          <w:lang w:val="pt-BR"/>
        </w:rPr>
        <w:t xml:space="preserve"> os Professores Jubilados</w:t>
      </w:r>
      <w:r w:rsidR="009F7DD7" w:rsidRPr="00D40308">
        <w:rPr>
          <w:rFonts w:asciiTheme="majorHAnsi" w:hAnsiTheme="majorHAnsi" w:cstheme="majorHAnsi"/>
          <w:sz w:val="22"/>
          <w:szCs w:val="22"/>
          <w:lang w:val="pt-BR"/>
        </w:rPr>
        <w:t xml:space="preserve">. </w:t>
      </w:r>
      <w:r w:rsidR="003F1714" w:rsidRPr="00D40308">
        <w:rPr>
          <w:rFonts w:asciiTheme="majorHAnsi" w:hAnsiTheme="majorHAnsi" w:cstheme="majorHAnsi"/>
          <w:sz w:val="22"/>
          <w:szCs w:val="22"/>
          <w:lang w:val="pt-BR"/>
        </w:rPr>
        <w:t xml:space="preserve">Muitos procuram continuar ligados através de projetos ou centros de </w:t>
      </w:r>
      <w:r w:rsidR="003F1714" w:rsidRPr="00D40308">
        <w:rPr>
          <w:rFonts w:asciiTheme="majorHAnsi" w:hAnsiTheme="majorHAnsi" w:cstheme="majorHAnsi"/>
          <w:sz w:val="22"/>
          <w:szCs w:val="22"/>
          <w:lang w:val="pt-BR"/>
        </w:rPr>
        <w:lastRenderedPageBreak/>
        <w:t>investigação, de contratos de remuneração zero ou de reconhecimento de mérito. Mas uma grande maioria rapidamente cai no anonimato e no esquecimento</w:t>
      </w:r>
      <w:r w:rsidR="009A1E74" w:rsidRPr="00D40308">
        <w:rPr>
          <w:rFonts w:asciiTheme="majorHAnsi" w:hAnsiTheme="majorHAnsi" w:cstheme="majorHAnsi"/>
          <w:sz w:val="22"/>
          <w:szCs w:val="22"/>
          <w:lang w:val="pt-BR"/>
        </w:rPr>
        <w:t xml:space="preserve"> não apena</w:t>
      </w:r>
      <w:r w:rsidR="00FA6092">
        <w:rPr>
          <w:rFonts w:asciiTheme="majorHAnsi" w:hAnsiTheme="majorHAnsi" w:cstheme="majorHAnsi"/>
          <w:sz w:val="22"/>
          <w:szCs w:val="22"/>
          <w:lang w:val="pt-BR"/>
        </w:rPr>
        <w:t>s</w:t>
      </w:r>
      <w:r w:rsidR="009A1E74" w:rsidRPr="00D40308">
        <w:rPr>
          <w:rFonts w:asciiTheme="majorHAnsi" w:hAnsiTheme="majorHAnsi" w:cstheme="majorHAnsi"/>
          <w:sz w:val="22"/>
          <w:szCs w:val="22"/>
          <w:lang w:val="pt-BR"/>
        </w:rPr>
        <w:t xml:space="preserve"> </w:t>
      </w:r>
      <w:r w:rsidR="00D36C87">
        <w:rPr>
          <w:rFonts w:asciiTheme="majorHAnsi" w:hAnsiTheme="majorHAnsi" w:cstheme="majorHAnsi"/>
          <w:sz w:val="22"/>
          <w:szCs w:val="22"/>
          <w:lang w:val="pt-BR"/>
        </w:rPr>
        <w:t xml:space="preserve">os </w:t>
      </w:r>
      <w:r w:rsidR="009A1E74" w:rsidRPr="00D40308">
        <w:rPr>
          <w:rFonts w:asciiTheme="majorHAnsi" w:hAnsiTheme="majorHAnsi" w:cstheme="majorHAnsi"/>
          <w:sz w:val="22"/>
          <w:szCs w:val="22"/>
          <w:lang w:val="pt-BR"/>
        </w:rPr>
        <w:t>docentes</w:t>
      </w:r>
      <w:r w:rsidR="007F615C">
        <w:rPr>
          <w:rFonts w:asciiTheme="majorHAnsi" w:hAnsiTheme="majorHAnsi" w:cstheme="majorHAnsi"/>
          <w:sz w:val="22"/>
          <w:szCs w:val="22"/>
          <w:lang w:val="pt-BR"/>
        </w:rPr>
        <w:t>,</w:t>
      </w:r>
      <w:r w:rsidR="009A1E74" w:rsidRPr="00D40308">
        <w:rPr>
          <w:rFonts w:asciiTheme="majorHAnsi" w:hAnsiTheme="majorHAnsi" w:cstheme="majorHAnsi"/>
          <w:sz w:val="22"/>
          <w:szCs w:val="22"/>
          <w:lang w:val="pt-BR"/>
        </w:rPr>
        <w:t xml:space="preserve"> mas sobretudo</w:t>
      </w:r>
      <w:r w:rsidR="00FA6092">
        <w:rPr>
          <w:rFonts w:asciiTheme="majorHAnsi" w:hAnsiTheme="majorHAnsi" w:cstheme="majorHAnsi"/>
          <w:sz w:val="22"/>
          <w:szCs w:val="22"/>
          <w:lang w:val="pt-BR"/>
        </w:rPr>
        <w:t xml:space="preserve"> </w:t>
      </w:r>
      <w:r w:rsidR="00D36C87">
        <w:rPr>
          <w:rFonts w:asciiTheme="majorHAnsi" w:hAnsiTheme="majorHAnsi" w:cstheme="majorHAnsi"/>
          <w:sz w:val="22"/>
          <w:szCs w:val="22"/>
          <w:lang w:val="pt-BR"/>
        </w:rPr>
        <w:t xml:space="preserve">os </w:t>
      </w:r>
      <w:r w:rsidR="003F1714" w:rsidRPr="00D40308">
        <w:rPr>
          <w:rFonts w:asciiTheme="majorHAnsi" w:hAnsiTheme="majorHAnsi" w:cstheme="majorHAnsi"/>
          <w:sz w:val="22"/>
          <w:szCs w:val="22"/>
          <w:lang w:val="pt-BR"/>
        </w:rPr>
        <w:t xml:space="preserve">funcionários administrativos e técnicos. Muitos </w:t>
      </w:r>
      <w:r w:rsidR="009A1E74" w:rsidRPr="00D40308">
        <w:rPr>
          <w:rFonts w:asciiTheme="majorHAnsi" w:hAnsiTheme="majorHAnsi" w:cstheme="majorHAnsi"/>
          <w:sz w:val="22"/>
          <w:szCs w:val="22"/>
          <w:lang w:val="pt-BR"/>
        </w:rPr>
        <w:t>alunos</w:t>
      </w:r>
      <w:r w:rsidR="003F1714" w:rsidRPr="00D40308">
        <w:rPr>
          <w:rFonts w:asciiTheme="majorHAnsi" w:hAnsiTheme="majorHAnsi" w:cstheme="majorHAnsi"/>
          <w:sz w:val="22"/>
          <w:szCs w:val="22"/>
          <w:lang w:val="pt-BR"/>
        </w:rPr>
        <w:t xml:space="preserve"> ainda ficam ligados através da associação d</w:t>
      </w:r>
      <w:r w:rsidR="00511817">
        <w:rPr>
          <w:rFonts w:asciiTheme="majorHAnsi" w:hAnsiTheme="majorHAnsi" w:cstheme="majorHAnsi"/>
          <w:sz w:val="22"/>
          <w:szCs w:val="22"/>
          <w:lang w:val="pt-BR"/>
        </w:rPr>
        <w:t>e</w:t>
      </w:r>
      <w:r w:rsidR="003F1714" w:rsidRPr="00D40308">
        <w:rPr>
          <w:rFonts w:asciiTheme="majorHAnsi" w:hAnsiTheme="majorHAnsi" w:cstheme="majorHAnsi"/>
          <w:sz w:val="22"/>
          <w:szCs w:val="22"/>
          <w:lang w:val="pt-BR"/>
        </w:rPr>
        <w:t xml:space="preserve"> antigos </w:t>
      </w:r>
      <w:r w:rsidR="009A1E74" w:rsidRPr="00D40308">
        <w:rPr>
          <w:rFonts w:asciiTheme="majorHAnsi" w:hAnsiTheme="majorHAnsi" w:cstheme="majorHAnsi"/>
          <w:sz w:val="22"/>
          <w:szCs w:val="22"/>
          <w:lang w:val="pt-BR"/>
        </w:rPr>
        <w:t>estudantes</w:t>
      </w:r>
      <w:r w:rsidR="003F1714" w:rsidRPr="00D40308">
        <w:rPr>
          <w:rFonts w:asciiTheme="majorHAnsi" w:hAnsiTheme="majorHAnsi" w:cstheme="majorHAnsi"/>
          <w:sz w:val="22"/>
          <w:szCs w:val="22"/>
          <w:lang w:val="pt-BR"/>
        </w:rPr>
        <w:t xml:space="preserve">. O que é fato é que </w:t>
      </w:r>
      <w:r w:rsidR="00FA6092">
        <w:rPr>
          <w:rFonts w:asciiTheme="majorHAnsi" w:hAnsiTheme="majorHAnsi" w:cstheme="majorHAnsi"/>
          <w:sz w:val="22"/>
          <w:szCs w:val="22"/>
          <w:lang w:val="pt-BR"/>
        </w:rPr>
        <w:t xml:space="preserve">o </w:t>
      </w:r>
      <w:r w:rsidR="003F1714" w:rsidRPr="00D40308">
        <w:rPr>
          <w:rFonts w:asciiTheme="majorHAnsi" w:hAnsiTheme="majorHAnsi" w:cstheme="majorHAnsi"/>
          <w:sz w:val="22"/>
          <w:szCs w:val="22"/>
          <w:lang w:val="pt-BR"/>
        </w:rPr>
        <w:t>cômputo geral não é brilhante e</w:t>
      </w:r>
      <w:r w:rsidR="009A1E74" w:rsidRPr="00D40308">
        <w:rPr>
          <w:rFonts w:asciiTheme="majorHAnsi" w:hAnsiTheme="majorHAnsi" w:cstheme="majorHAnsi"/>
          <w:sz w:val="22"/>
          <w:szCs w:val="22"/>
          <w:lang w:val="pt-BR"/>
        </w:rPr>
        <w:t xml:space="preserve"> parece estar a perder cada vez mais com novos apagões na net. </w:t>
      </w:r>
      <w:r w:rsidR="003F1714" w:rsidRPr="00D40308">
        <w:rPr>
          <w:rFonts w:asciiTheme="majorHAnsi" w:hAnsiTheme="majorHAnsi" w:cstheme="majorHAnsi"/>
          <w:sz w:val="22"/>
          <w:szCs w:val="22"/>
          <w:lang w:val="pt-BR"/>
        </w:rPr>
        <w:t xml:space="preserve"> </w:t>
      </w:r>
      <w:r w:rsidR="009A1E74" w:rsidRPr="00D40308">
        <w:rPr>
          <w:rFonts w:asciiTheme="majorHAnsi" w:hAnsiTheme="majorHAnsi" w:cstheme="majorHAnsi"/>
          <w:sz w:val="22"/>
          <w:szCs w:val="22"/>
          <w:lang w:val="pt-BR"/>
        </w:rPr>
        <w:t>É</w:t>
      </w:r>
      <w:r w:rsidR="003F1714" w:rsidRPr="00D40308">
        <w:rPr>
          <w:rFonts w:asciiTheme="majorHAnsi" w:hAnsiTheme="majorHAnsi" w:cstheme="majorHAnsi"/>
          <w:sz w:val="22"/>
          <w:szCs w:val="22"/>
          <w:lang w:val="pt-BR"/>
        </w:rPr>
        <w:t xml:space="preserve"> uma pena, </w:t>
      </w:r>
      <w:r w:rsidR="009A1E74" w:rsidRPr="00D40308">
        <w:rPr>
          <w:rFonts w:asciiTheme="majorHAnsi" w:hAnsiTheme="majorHAnsi" w:cstheme="majorHAnsi"/>
          <w:sz w:val="22"/>
          <w:szCs w:val="22"/>
          <w:lang w:val="pt-BR"/>
        </w:rPr>
        <w:t xml:space="preserve">por se tratar de </w:t>
      </w:r>
      <w:r w:rsidR="00FA6092">
        <w:rPr>
          <w:rFonts w:asciiTheme="majorHAnsi" w:hAnsiTheme="majorHAnsi" w:cstheme="majorHAnsi"/>
          <w:sz w:val="22"/>
          <w:szCs w:val="22"/>
          <w:lang w:val="pt-BR"/>
        </w:rPr>
        <w:t xml:space="preserve">um </w:t>
      </w:r>
      <w:r w:rsidR="009A1E74" w:rsidRPr="00D40308">
        <w:rPr>
          <w:rFonts w:asciiTheme="majorHAnsi" w:hAnsiTheme="majorHAnsi" w:cstheme="majorHAnsi"/>
          <w:sz w:val="22"/>
          <w:szCs w:val="22"/>
          <w:lang w:val="pt-BR"/>
        </w:rPr>
        <w:t xml:space="preserve">enorme património das instituições que </w:t>
      </w:r>
      <w:r w:rsidR="003F1714" w:rsidRPr="00D40308">
        <w:rPr>
          <w:rFonts w:asciiTheme="majorHAnsi" w:hAnsiTheme="majorHAnsi" w:cstheme="majorHAnsi"/>
          <w:sz w:val="22"/>
          <w:szCs w:val="22"/>
          <w:lang w:val="pt-BR"/>
        </w:rPr>
        <w:t xml:space="preserve">poderia ser muito </w:t>
      </w:r>
      <w:r w:rsidR="00767AD1" w:rsidRPr="00D40308">
        <w:rPr>
          <w:rFonts w:asciiTheme="majorHAnsi" w:hAnsiTheme="majorHAnsi" w:cstheme="majorHAnsi"/>
          <w:sz w:val="22"/>
          <w:szCs w:val="22"/>
          <w:lang w:val="pt-BR"/>
        </w:rPr>
        <w:t>mais bem</w:t>
      </w:r>
      <w:r w:rsidR="003F1714" w:rsidRPr="00D40308">
        <w:rPr>
          <w:rFonts w:asciiTheme="majorHAnsi" w:hAnsiTheme="majorHAnsi" w:cstheme="majorHAnsi"/>
          <w:sz w:val="22"/>
          <w:szCs w:val="22"/>
          <w:lang w:val="pt-BR"/>
        </w:rPr>
        <w:t xml:space="preserve"> </w:t>
      </w:r>
      <w:r w:rsidR="00FA6092">
        <w:rPr>
          <w:rFonts w:asciiTheme="majorHAnsi" w:hAnsiTheme="majorHAnsi" w:cstheme="majorHAnsi"/>
          <w:sz w:val="22"/>
          <w:szCs w:val="22"/>
          <w:lang w:val="pt-BR"/>
        </w:rPr>
        <w:t xml:space="preserve">salvaguardado e </w:t>
      </w:r>
      <w:r w:rsidR="003F1714" w:rsidRPr="00D40308">
        <w:rPr>
          <w:rFonts w:asciiTheme="majorHAnsi" w:hAnsiTheme="majorHAnsi" w:cstheme="majorHAnsi"/>
          <w:sz w:val="22"/>
          <w:szCs w:val="22"/>
          <w:lang w:val="pt-BR"/>
        </w:rPr>
        <w:t>aproveitado</w:t>
      </w:r>
      <w:r w:rsidR="009A1E74" w:rsidRPr="00D40308">
        <w:rPr>
          <w:rFonts w:asciiTheme="majorHAnsi" w:hAnsiTheme="majorHAnsi" w:cstheme="majorHAnsi"/>
          <w:sz w:val="22"/>
          <w:szCs w:val="22"/>
          <w:lang w:val="pt-BR"/>
        </w:rPr>
        <w:t xml:space="preserve"> ou, pelo menos, </w:t>
      </w:r>
      <w:r w:rsidR="00401FE0" w:rsidRPr="00D40308">
        <w:rPr>
          <w:rFonts w:asciiTheme="majorHAnsi" w:hAnsiTheme="majorHAnsi" w:cstheme="majorHAnsi"/>
          <w:sz w:val="22"/>
          <w:szCs w:val="22"/>
          <w:lang w:val="pt-BR"/>
        </w:rPr>
        <w:t>mais</w:t>
      </w:r>
      <w:r w:rsidR="009A1E74" w:rsidRPr="00D40308">
        <w:rPr>
          <w:rFonts w:asciiTheme="majorHAnsi" w:hAnsiTheme="majorHAnsi" w:cstheme="majorHAnsi"/>
          <w:sz w:val="22"/>
          <w:szCs w:val="22"/>
          <w:lang w:val="pt-BR"/>
        </w:rPr>
        <w:t xml:space="preserve"> reconhecido</w:t>
      </w:r>
      <w:r w:rsidR="003F1714" w:rsidRPr="00D40308">
        <w:rPr>
          <w:rFonts w:asciiTheme="majorHAnsi" w:hAnsiTheme="majorHAnsi" w:cstheme="majorHAnsi"/>
          <w:sz w:val="22"/>
          <w:szCs w:val="22"/>
          <w:lang w:val="pt-BR"/>
        </w:rPr>
        <w:t>.</w:t>
      </w:r>
      <w:r w:rsidR="00021794" w:rsidRPr="00D40308">
        <w:rPr>
          <w:rFonts w:asciiTheme="majorHAnsi" w:hAnsiTheme="majorHAnsi" w:cstheme="majorHAnsi"/>
          <w:sz w:val="22"/>
          <w:szCs w:val="22"/>
          <w:lang w:val="pt-BR"/>
        </w:rPr>
        <w:t xml:space="preserve"> É por isso que o discurso que, com frequência, nos chega acaba por estar em contradição chocante com a realidade que nos é possível observar e sentir.</w:t>
      </w:r>
      <w:r w:rsidR="00A50CA0" w:rsidRPr="00D40308">
        <w:rPr>
          <w:rFonts w:asciiTheme="majorHAnsi" w:hAnsiTheme="majorHAnsi" w:cstheme="majorHAnsi"/>
          <w:sz w:val="22"/>
          <w:szCs w:val="22"/>
          <w:lang w:val="pt-BR"/>
        </w:rPr>
        <w:t xml:space="preserve"> Não diria que</w:t>
      </w:r>
      <w:r w:rsidR="00401FE0" w:rsidRPr="00D40308">
        <w:rPr>
          <w:rFonts w:asciiTheme="majorHAnsi" w:hAnsiTheme="majorHAnsi" w:cstheme="majorHAnsi"/>
          <w:sz w:val="22"/>
          <w:szCs w:val="22"/>
          <w:lang w:val="pt-BR"/>
        </w:rPr>
        <w:t xml:space="preserve"> </w:t>
      </w:r>
      <w:r w:rsidR="00A50CA0" w:rsidRPr="00D40308">
        <w:rPr>
          <w:rFonts w:asciiTheme="majorHAnsi" w:hAnsiTheme="majorHAnsi" w:cstheme="majorHAnsi"/>
          <w:sz w:val="22"/>
          <w:szCs w:val="22"/>
          <w:lang w:val="pt-BR"/>
        </w:rPr>
        <w:t xml:space="preserve">é </w:t>
      </w:r>
      <w:r w:rsidR="00A50CA0" w:rsidRPr="00D40308">
        <w:rPr>
          <w:rFonts w:asciiTheme="majorHAnsi" w:hAnsiTheme="majorHAnsi" w:cstheme="majorHAnsi"/>
          <w:sz w:val="22"/>
          <w:szCs w:val="22"/>
          <w:lang w:val="pt-PT"/>
        </w:rPr>
        <w:t>inten</w:t>
      </w:r>
      <w:r w:rsidR="00401FE0" w:rsidRPr="00D40308">
        <w:rPr>
          <w:rFonts w:asciiTheme="majorHAnsi" w:hAnsiTheme="majorHAnsi" w:cstheme="majorHAnsi"/>
          <w:sz w:val="22"/>
          <w:szCs w:val="22"/>
          <w:lang w:val="pt-PT"/>
        </w:rPr>
        <w:t>c</w:t>
      </w:r>
      <w:r w:rsidR="00A50CA0" w:rsidRPr="00D40308">
        <w:rPr>
          <w:rFonts w:asciiTheme="majorHAnsi" w:hAnsiTheme="majorHAnsi" w:cstheme="majorHAnsi"/>
          <w:sz w:val="22"/>
          <w:szCs w:val="22"/>
          <w:lang w:val="pt-PT"/>
        </w:rPr>
        <w:t>ional</w:t>
      </w:r>
      <w:r w:rsidR="007F615C">
        <w:rPr>
          <w:rFonts w:asciiTheme="majorHAnsi" w:hAnsiTheme="majorHAnsi" w:cstheme="majorHAnsi"/>
          <w:sz w:val="22"/>
          <w:szCs w:val="22"/>
          <w:lang w:val="pt-PT"/>
        </w:rPr>
        <w:t>,</w:t>
      </w:r>
      <w:r w:rsidR="00A50CA0" w:rsidRPr="00D40308">
        <w:rPr>
          <w:rFonts w:asciiTheme="majorHAnsi" w:hAnsiTheme="majorHAnsi" w:cstheme="majorHAnsi"/>
          <w:sz w:val="22"/>
          <w:szCs w:val="22"/>
          <w:lang w:val="pt-BR"/>
        </w:rPr>
        <w:t xml:space="preserve"> mas </w:t>
      </w:r>
      <w:r w:rsidR="00401FE0" w:rsidRPr="00D40308">
        <w:rPr>
          <w:rFonts w:asciiTheme="majorHAnsi" w:hAnsiTheme="majorHAnsi" w:cstheme="majorHAnsi"/>
          <w:sz w:val="22"/>
          <w:szCs w:val="22"/>
          <w:lang w:val="pt-BR"/>
        </w:rPr>
        <w:t>denota</w:t>
      </w:r>
      <w:r w:rsidR="00BB4AAF">
        <w:rPr>
          <w:rFonts w:asciiTheme="majorHAnsi" w:hAnsiTheme="majorHAnsi" w:cstheme="majorHAnsi"/>
          <w:sz w:val="22"/>
          <w:szCs w:val="22"/>
          <w:lang w:val="pt-BR"/>
        </w:rPr>
        <w:t xml:space="preserve">, </w:t>
      </w:r>
      <w:r w:rsidR="00511817">
        <w:rPr>
          <w:rFonts w:asciiTheme="majorHAnsi" w:hAnsiTheme="majorHAnsi" w:cstheme="majorHAnsi"/>
          <w:sz w:val="22"/>
          <w:szCs w:val="22"/>
          <w:lang w:val="pt-BR"/>
        </w:rPr>
        <w:t>aos meus olhos</w:t>
      </w:r>
      <w:r w:rsidR="00BB4AAF">
        <w:rPr>
          <w:rFonts w:asciiTheme="majorHAnsi" w:hAnsiTheme="majorHAnsi" w:cstheme="majorHAnsi"/>
          <w:sz w:val="22"/>
          <w:szCs w:val="22"/>
          <w:lang w:val="pt-BR"/>
        </w:rPr>
        <w:t>,</w:t>
      </w:r>
      <w:r w:rsidR="00A50CA0" w:rsidRPr="00D40308">
        <w:rPr>
          <w:rFonts w:asciiTheme="majorHAnsi" w:hAnsiTheme="majorHAnsi" w:cstheme="majorHAnsi"/>
          <w:sz w:val="22"/>
          <w:szCs w:val="22"/>
          <w:lang w:val="pt-BR"/>
        </w:rPr>
        <w:t xml:space="preserve"> uma grande distração e falta de sensibilidade</w:t>
      </w:r>
      <w:r w:rsidR="00D11FB5">
        <w:rPr>
          <w:rFonts w:asciiTheme="majorHAnsi" w:hAnsiTheme="majorHAnsi" w:cstheme="majorHAnsi"/>
          <w:sz w:val="22"/>
          <w:szCs w:val="22"/>
          <w:lang w:val="pt-BR"/>
        </w:rPr>
        <w:t xml:space="preserve"> e visão</w:t>
      </w:r>
      <w:r w:rsidR="0092094B" w:rsidRPr="00D40308">
        <w:rPr>
          <w:rFonts w:asciiTheme="majorHAnsi" w:hAnsiTheme="majorHAnsi" w:cstheme="majorHAnsi"/>
          <w:sz w:val="22"/>
          <w:szCs w:val="22"/>
          <w:lang w:val="pt-BR"/>
        </w:rPr>
        <w:t>.</w:t>
      </w:r>
      <w:r w:rsidR="003F1714" w:rsidRPr="00D40308">
        <w:rPr>
          <w:rFonts w:asciiTheme="majorHAnsi" w:hAnsiTheme="majorHAnsi" w:cstheme="majorHAnsi"/>
          <w:sz w:val="22"/>
          <w:szCs w:val="22"/>
          <w:lang w:val="pt-BR"/>
        </w:rPr>
        <w:t xml:space="preserve"> </w:t>
      </w:r>
    </w:p>
    <w:p w14:paraId="45E23CC5" w14:textId="60832C1D" w:rsidR="00ED7EEE" w:rsidRPr="00D40308" w:rsidRDefault="00401FE0"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Universidade do futuro e na universidade de sempre, as pessoas terão </w:t>
      </w:r>
      <w:r w:rsidR="00680269">
        <w:rPr>
          <w:rFonts w:asciiTheme="majorHAnsi" w:hAnsiTheme="majorHAnsi" w:cstheme="majorHAnsi"/>
          <w:sz w:val="22"/>
          <w:szCs w:val="22"/>
          <w:lang w:val="pt-BR"/>
        </w:rPr>
        <w:t>de continuar a</w:t>
      </w:r>
      <w:r w:rsidRPr="00D40308">
        <w:rPr>
          <w:rFonts w:asciiTheme="majorHAnsi" w:hAnsiTheme="majorHAnsi" w:cstheme="majorHAnsi"/>
          <w:sz w:val="22"/>
          <w:szCs w:val="22"/>
          <w:lang w:val="pt-BR"/>
        </w:rPr>
        <w:t xml:space="preserve"> estar </w:t>
      </w:r>
      <w:r w:rsidR="00680269">
        <w:rPr>
          <w:rFonts w:asciiTheme="majorHAnsi" w:hAnsiTheme="majorHAnsi" w:cstheme="majorHAnsi"/>
          <w:sz w:val="22"/>
          <w:szCs w:val="22"/>
          <w:lang w:val="pt-BR"/>
        </w:rPr>
        <w:t xml:space="preserve">ainda com mais ênfase </w:t>
      </w:r>
      <w:r w:rsidRPr="00D40308">
        <w:rPr>
          <w:rFonts w:asciiTheme="majorHAnsi" w:hAnsiTheme="majorHAnsi" w:cstheme="majorHAnsi"/>
          <w:sz w:val="22"/>
          <w:szCs w:val="22"/>
          <w:lang w:val="pt-BR"/>
        </w:rPr>
        <w:t xml:space="preserve">no centro de toda a ação de formação, de investigação </w:t>
      </w:r>
      <w:r w:rsidR="00FF40F6" w:rsidRPr="00D40308">
        <w:rPr>
          <w:rFonts w:asciiTheme="majorHAnsi" w:hAnsiTheme="majorHAnsi" w:cstheme="majorHAnsi"/>
          <w:sz w:val="22"/>
          <w:szCs w:val="22"/>
          <w:lang w:val="pt-BR"/>
        </w:rPr>
        <w:t>e de extensão sociocultural e comunitária em que a inovação científica, artística e tecnológica deverá estar na primeira linha como um desafio permanente. Mas não se trata apenas das pessoas em atividade</w:t>
      </w:r>
      <w:r w:rsidR="00680269">
        <w:rPr>
          <w:rFonts w:asciiTheme="majorHAnsi" w:hAnsiTheme="majorHAnsi" w:cstheme="majorHAnsi"/>
          <w:sz w:val="22"/>
          <w:szCs w:val="22"/>
          <w:lang w:val="pt-BR"/>
        </w:rPr>
        <w:t>,</w:t>
      </w:r>
      <w:r w:rsidR="00FF40F6" w:rsidRPr="00D40308">
        <w:rPr>
          <w:rFonts w:asciiTheme="majorHAnsi" w:hAnsiTheme="majorHAnsi" w:cstheme="majorHAnsi"/>
          <w:sz w:val="22"/>
          <w:szCs w:val="22"/>
          <w:lang w:val="pt-BR"/>
        </w:rPr>
        <w:t xml:space="preserve"> num determinado</w:t>
      </w:r>
      <w:r w:rsidR="00BB4AAF">
        <w:rPr>
          <w:rFonts w:asciiTheme="majorHAnsi" w:hAnsiTheme="majorHAnsi" w:cstheme="majorHAnsi"/>
          <w:sz w:val="22"/>
          <w:szCs w:val="22"/>
          <w:lang w:val="pt-BR"/>
        </w:rPr>
        <w:t xml:space="preserve"> momento</w:t>
      </w:r>
      <w:r w:rsidR="00680269">
        <w:rPr>
          <w:rFonts w:asciiTheme="majorHAnsi" w:hAnsiTheme="majorHAnsi" w:cstheme="majorHAnsi"/>
          <w:sz w:val="22"/>
          <w:szCs w:val="22"/>
          <w:lang w:val="pt-BR"/>
        </w:rPr>
        <w:t>,</w:t>
      </w:r>
      <w:r w:rsidR="00FF40F6" w:rsidRPr="00D40308">
        <w:rPr>
          <w:rFonts w:asciiTheme="majorHAnsi" w:hAnsiTheme="majorHAnsi" w:cstheme="majorHAnsi"/>
          <w:sz w:val="22"/>
          <w:szCs w:val="22"/>
          <w:lang w:val="pt-BR"/>
        </w:rPr>
        <w:t xml:space="preserve"> mas</w:t>
      </w:r>
      <w:r w:rsidR="000465CB" w:rsidRPr="00D40308">
        <w:rPr>
          <w:rFonts w:asciiTheme="majorHAnsi" w:hAnsiTheme="majorHAnsi" w:cstheme="majorHAnsi"/>
          <w:sz w:val="22"/>
          <w:szCs w:val="22"/>
          <w:lang w:val="pt-BR"/>
        </w:rPr>
        <w:t xml:space="preserve"> também d</w:t>
      </w:r>
      <w:r w:rsidR="00FF40F6" w:rsidRPr="00D40308">
        <w:rPr>
          <w:rFonts w:asciiTheme="majorHAnsi" w:hAnsiTheme="majorHAnsi" w:cstheme="majorHAnsi"/>
          <w:sz w:val="22"/>
          <w:szCs w:val="22"/>
          <w:lang w:val="pt-BR"/>
        </w:rPr>
        <w:t>as pessoas de ontem, de hoje e de amanhã. É esse património que garantirá a transformação e a pe</w:t>
      </w:r>
      <w:r w:rsidR="00336C37" w:rsidRPr="00D40308">
        <w:rPr>
          <w:rFonts w:asciiTheme="majorHAnsi" w:hAnsiTheme="majorHAnsi" w:cstheme="majorHAnsi"/>
          <w:sz w:val="22"/>
          <w:szCs w:val="22"/>
          <w:lang w:val="pt-BR"/>
        </w:rPr>
        <w:t>rm</w:t>
      </w:r>
      <w:r w:rsidR="00FF40F6" w:rsidRPr="00D40308">
        <w:rPr>
          <w:rFonts w:asciiTheme="majorHAnsi" w:hAnsiTheme="majorHAnsi" w:cstheme="majorHAnsi"/>
          <w:sz w:val="22"/>
          <w:szCs w:val="22"/>
          <w:lang w:val="pt-BR"/>
        </w:rPr>
        <w:t>anência</w:t>
      </w:r>
      <w:r w:rsidR="00336C37" w:rsidRPr="00D40308">
        <w:rPr>
          <w:rFonts w:asciiTheme="majorHAnsi" w:hAnsiTheme="majorHAnsi" w:cstheme="majorHAnsi"/>
          <w:sz w:val="22"/>
          <w:szCs w:val="22"/>
          <w:lang w:val="pt-BR"/>
        </w:rPr>
        <w:t xml:space="preserve"> da instituição universitária que vem de um passado mais ou menos longínquo e continuará pelos tempos fora na universidade de sempre </w:t>
      </w:r>
      <w:r w:rsidR="000465CB" w:rsidRPr="00D40308">
        <w:rPr>
          <w:rFonts w:asciiTheme="majorHAnsi" w:hAnsiTheme="majorHAnsi" w:cstheme="majorHAnsi"/>
          <w:sz w:val="22"/>
          <w:szCs w:val="22"/>
          <w:lang w:val="pt-BR"/>
        </w:rPr>
        <w:t xml:space="preserve">e </w:t>
      </w:r>
      <w:r w:rsidR="00336C37" w:rsidRPr="00D40308">
        <w:rPr>
          <w:rFonts w:asciiTheme="majorHAnsi" w:hAnsiTheme="majorHAnsi" w:cstheme="majorHAnsi"/>
          <w:sz w:val="22"/>
          <w:szCs w:val="22"/>
          <w:lang w:val="pt-BR"/>
        </w:rPr>
        <w:t>que será</w:t>
      </w:r>
      <w:r w:rsidR="000465CB" w:rsidRPr="00D40308">
        <w:rPr>
          <w:rFonts w:asciiTheme="majorHAnsi" w:hAnsiTheme="majorHAnsi" w:cstheme="majorHAnsi"/>
          <w:sz w:val="22"/>
          <w:szCs w:val="22"/>
          <w:lang w:val="pt-BR"/>
        </w:rPr>
        <w:t>, de certa forma, a mesma</w:t>
      </w:r>
      <w:r w:rsidR="00336C37" w:rsidRPr="00D40308">
        <w:rPr>
          <w:rFonts w:asciiTheme="majorHAnsi" w:hAnsiTheme="majorHAnsi" w:cstheme="majorHAnsi"/>
          <w:sz w:val="22"/>
          <w:szCs w:val="22"/>
          <w:lang w:val="pt-BR"/>
        </w:rPr>
        <w:t xml:space="preserve"> e diversa. É precisamente isso que constitui o segredo da instituição universitária tal como se foi configurando ao longo dos tempos.</w:t>
      </w:r>
      <w:r w:rsidR="00401219" w:rsidRPr="00D40308">
        <w:rPr>
          <w:rFonts w:asciiTheme="majorHAnsi" w:hAnsiTheme="majorHAnsi" w:cstheme="majorHAnsi"/>
          <w:sz w:val="22"/>
          <w:szCs w:val="22"/>
          <w:lang w:val="pt-BR"/>
        </w:rPr>
        <w:t xml:space="preserve"> Nos próximos 25, 30 ou mais anos, no essencial, </w:t>
      </w:r>
      <w:r w:rsidR="00ED7EEE" w:rsidRPr="00D40308">
        <w:rPr>
          <w:rFonts w:asciiTheme="majorHAnsi" w:hAnsiTheme="majorHAnsi" w:cstheme="majorHAnsi"/>
          <w:sz w:val="22"/>
          <w:szCs w:val="22"/>
          <w:lang w:val="pt-BR"/>
        </w:rPr>
        <w:t xml:space="preserve">a situação </w:t>
      </w:r>
      <w:r w:rsidR="00BB4AAF">
        <w:rPr>
          <w:rFonts w:asciiTheme="majorHAnsi" w:hAnsiTheme="majorHAnsi" w:cstheme="majorHAnsi"/>
          <w:sz w:val="22"/>
          <w:szCs w:val="22"/>
          <w:lang w:val="pt-BR"/>
        </w:rPr>
        <w:t xml:space="preserve">julgo que </w:t>
      </w:r>
      <w:r w:rsidR="00401219" w:rsidRPr="00D40308">
        <w:rPr>
          <w:rFonts w:asciiTheme="majorHAnsi" w:hAnsiTheme="majorHAnsi" w:cstheme="majorHAnsi"/>
          <w:sz w:val="22"/>
          <w:szCs w:val="22"/>
          <w:lang w:val="pt-BR"/>
        </w:rPr>
        <w:t xml:space="preserve">não será muito diferente embora </w:t>
      </w:r>
      <w:r w:rsidR="005B4C8C" w:rsidRPr="00D40308">
        <w:rPr>
          <w:rFonts w:asciiTheme="majorHAnsi" w:hAnsiTheme="majorHAnsi" w:cstheme="majorHAnsi"/>
          <w:sz w:val="22"/>
          <w:szCs w:val="22"/>
          <w:lang w:val="pt-BR"/>
        </w:rPr>
        <w:t xml:space="preserve">as pessoas, os conhecimentos, </w:t>
      </w:r>
      <w:r w:rsidR="00680269">
        <w:rPr>
          <w:rFonts w:asciiTheme="majorHAnsi" w:hAnsiTheme="majorHAnsi" w:cstheme="majorHAnsi"/>
          <w:sz w:val="22"/>
          <w:szCs w:val="22"/>
          <w:lang w:val="pt-BR"/>
        </w:rPr>
        <w:t xml:space="preserve">as “ferramentas”, </w:t>
      </w:r>
      <w:r w:rsidR="005B4C8C" w:rsidRPr="00D40308">
        <w:rPr>
          <w:rFonts w:asciiTheme="majorHAnsi" w:hAnsiTheme="majorHAnsi" w:cstheme="majorHAnsi"/>
          <w:sz w:val="22"/>
          <w:szCs w:val="22"/>
          <w:lang w:val="pt-BR"/>
        </w:rPr>
        <w:t xml:space="preserve">a organização, </w:t>
      </w:r>
      <w:r w:rsidR="00401219" w:rsidRPr="00D40308">
        <w:rPr>
          <w:rFonts w:asciiTheme="majorHAnsi" w:hAnsiTheme="majorHAnsi" w:cstheme="majorHAnsi"/>
          <w:sz w:val="22"/>
          <w:szCs w:val="22"/>
          <w:lang w:val="pt-BR"/>
        </w:rPr>
        <w:t xml:space="preserve">os contextos e </w:t>
      </w:r>
      <w:r w:rsidR="005B4C8C" w:rsidRPr="00D40308">
        <w:rPr>
          <w:rFonts w:asciiTheme="majorHAnsi" w:hAnsiTheme="majorHAnsi" w:cstheme="majorHAnsi"/>
          <w:sz w:val="22"/>
          <w:szCs w:val="22"/>
          <w:lang w:val="pt-BR"/>
        </w:rPr>
        <w:t xml:space="preserve">as </w:t>
      </w:r>
      <w:r w:rsidR="00401219" w:rsidRPr="00D40308">
        <w:rPr>
          <w:rFonts w:asciiTheme="majorHAnsi" w:hAnsiTheme="majorHAnsi" w:cstheme="majorHAnsi"/>
          <w:sz w:val="22"/>
          <w:szCs w:val="22"/>
          <w:lang w:val="pt-BR"/>
        </w:rPr>
        <w:t xml:space="preserve">dinâmicas para atingir os seus objetivos possam ser bastante distintos. </w:t>
      </w:r>
    </w:p>
    <w:p w14:paraId="453C27C7" w14:textId="6B86CCD7" w:rsidR="00EB2797" w:rsidRPr="00D40308" w:rsidRDefault="00ED7EEE"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aposta nas pessoas</w:t>
      </w:r>
      <w:r w:rsidR="003D4B30"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 xml:space="preserve">sua autonomia, na sua seleção e preparação no domínio dos saberes, dos afetos e dos comportamentos terá que estar sempre na primeira linha de preocupação e de ação. As formas de organização e gestão, os métodos de trabalho, de formação e de investigação e colaboração terão que ser inovadores, flexíveis, </w:t>
      </w:r>
      <w:proofErr w:type="spellStart"/>
      <w:r w:rsidRPr="00D40308">
        <w:rPr>
          <w:rFonts w:asciiTheme="majorHAnsi" w:hAnsiTheme="majorHAnsi" w:cstheme="majorHAnsi"/>
          <w:sz w:val="22"/>
          <w:szCs w:val="22"/>
          <w:lang w:val="pt-BR"/>
        </w:rPr>
        <w:t>resilientes</w:t>
      </w:r>
      <w:proofErr w:type="spellEnd"/>
      <w:r w:rsidRPr="00D40308">
        <w:rPr>
          <w:rFonts w:asciiTheme="majorHAnsi" w:hAnsiTheme="majorHAnsi" w:cstheme="majorHAnsi"/>
          <w:sz w:val="22"/>
          <w:szCs w:val="22"/>
          <w:lang w:val="pt-BR"/>
        </w:rPr>
        <w:t xml:space="preserve"> e rigorosos sem </w:t>
      </w:r>
      <w:r w:rsidR="001537E6" w:rsidRPr="00D40308">
        <w:rPr>
          <w:rFonts w:asciiTheme="majorHAnsi" w:hAnsiTheme="majorHAnsi" w:cstheme="majorHAnsi"/>
          <w:sz w:val="22"/>
          <w:szCs w:val="22"/>
          <w:lang w:val="pt-BR"/>
        </w:rPr>
        <w:t xml:space="preserve">deixar de fomentar a criatividade individual e coletiva. O trabalho em equipa terá que salvaguardar sempre, os talentos, as inteligências mais ou menos brilhantes ou fora de série de cada um e a mais valia do envolvimento, esforço e da determinação de todos. </w:t>
      </w:r>
      <w:r w:rsidR="003D4B30" w:rsidRPr="00D40308">
        <w:rPr>
          <w:rFonts w:asciiTheme="majorHAnsi" w:hAnsiTheme="majorHAnsi" w:cstheme="majorHAnsi"/>
          <w:sz w:val="22"/>
          <w:szCs w:val="22"/>
          <w:lang w:val="pt-BR"/>
        </w:rPr>
        <w:t>Como em qualquer equipa, o</w:t>
      </w:r>
      <w:r w:rsidR="001537E6" w:rsidRPr="00D40308">
        <w:rPr>
          <w:rFonts w:asciiTheme="majorHAnsi" w:hAnsiTheme="majorHAnsi" w:cstheme="majorHAnsi"/>
          <w:sz w:val="22"/>
          <w:szCs w:val="22"/>
          <w:lang w:val="pt-BR"/>
        </w:rPr>
        <w:t xml:space="preserve">s valores individuais deverão potenciar a mais valia do contributo de todos e não a sua anulação. </w:t>
      </w:r>
      <w:r w:rsidR="00EB2797" w:rsidRPr="00D40308">
        <w:rPr>
          <w:rFonts w:asciiTheme="majorHAnsi" w:hAnsiTheme="majorHAnsi" w:cstheme="majorHAnsi"/>
          <w:sz w:val="22"/>
          <w:szCs w:val="22"/>
          <w:lang w:val="pt-BR"/>
        </w:rPr>
        <w:t>Por outro lado, os recursos disponíveis para poder dispor dos espaços</w:t>
      </w:r>
      <w:r w:rsidR="003D4B30" w:rsidRPr="00D40308">
        <w:rPr>
          <w:rFonts w:asciiTheme="majorHAnsi" w:hAnsiTheme="majorHAnsi" w:cstheme="majorHAnsi"/>
          <w:sz w:val="22"/>
          <w:szCs w:val="22"/>
          <w:lang w:val="pt-BR"/>
        </w:rPr>
        <w:t>,</w:t>
      </w:r>
      <w:r w:rsidR="00EB2797" w:rsidRPr="00D40308">
        <w:rPr>
          <w:rFonts w:asciiTheme="majorHAnsi" w:hAnsiTheme="majorHAnsi" w:cstheme="majorHAnsi"/>
          <w:sz w:val="22"/>
          <w:szCs w:val="22"/>
          <w:lang w:val="pt-BR"/>
        </w:rPr>
        <w:t xml:space="preserve"> dos equipamentos e tecnologias mais avançados, competitivos e adequados à elevada e nobre missão da universidade s</w:t>
      </w:r>
      <w:r w:rsidR="003D4B30" w:rsidRPr="00D40308">
        <w:rPr>
          <w:rFonts w:asciiTheme="majorHAnsi" w:hAnsiTheme="majorHAnsi" w:cstheme="majorHAnsi"/>
          <w:sz w:val="22"/>
          <w:szCs w:val="22"/>
          <w:lang w:val="pt-BR"/>
        </w:rPr>
        <w:t>erão</w:t>
      </w:r>
      <w:r w:rsidR="00EB2797" w:rsidRPr="00D40308">
        <w:rPr>
          <w:rFonts w:asciiTheme="majorHAnsi" w:hAnsiTheme="majorHAnsi" w:cstheme="majorHAnsi"/>
          <w:sz w:val="22"/>
          <w:szCs w:val="22"/>
          <w:lang w:val="pt-BR"/>
        </w:rPr>
        <w:t xml:space="preserve"> também de primacial importância. </w:t>
      </w:r>
    </w:p>
    <w:p w14:paraId="51CA9F47" w14:textId="78DA78A4" w:rsidR="00D46912" w:rsidRPr="00D40308" w:rsidRDefault="00CC60BD"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Mas a universidade de sempre terá sobretudo de ser mais inten</w:t>
      </w:r>
      <w:r w:rsidR="00D11FB5">
        <w:rPr>
          <w:rFonts w:asciiTheme="majorHAnsi" w:hAnsiTheme="majorHAnsi" w:cstheme="majorHAnsi"/>
          <w:sz w:val="22"/>
          <w:szCs w:val="22"/>
          <w:lang w:val="pt-BR"/>
        </w:rPr>
        <w:t>sa</w:t>
      </w:r>
      <w:r w:rsidRPr="00D40308">
        <w:rPr>
          <w:rFonts w:asciiTheme="majorHAnsi" w:hAnsiTheme="majorHAnsi" w:cstheme="majorHAnsi"/>
          <w:sz w:val="22"/>
          <w:szCs w:val="22"/>
          <w:lang w:val="pt-BR"/>
        </w:rPr>
        <w:t xml:space="preserve"> e eficaz na ação de investigação, de formação e de extensão social, comunitária e social. Enche-se demasiado o tempo a pensar, a fazer e a repetir coisas que só dificultam e obscurecem o que já </w:t>
      </w:r>
      <w:r w:rsidR="000068DB">
        <w:rPr>
          <w:rFonts w:asciiTheme="majorHAnsi" w:hAnsiTheme="majorHAnsi" w:cstheme="majorHAnsi"/>
          <w:sz w:val="22"/>
          <w:szCs w:val="22"/>
          <w:lang w:val="pt-BR"/>
        </w:rPr>
        <w:t xml:space="preserve">foi </w:t>
      </w:r>
      <w:r w:rsidRPr="00D40308">
        <w:rPr>
          <w:rFonts w:asciiTheme="majorHAnsi" w:hAnsiTheme="majorHAnsi" w:cstheme="majorHAnsi"/>
          <w:sz w:val="22"/>
          <w:szCs w:val="22"/>
          <w:lang w:val="pt-BR"/>
        </w:rPr>
        <w:t xml:space="preserve">dito, pensado e discutido. </w:t>
      </w:r>
      <w:r w:rsidR="009370F5" w:rsidRPr="00D40308">
        <w:rPr>
          <w:rFonts w:asciiTheme="majorHAnsi" w:hAnsiTheme="majorHAnsi" w:cstheme="majorHAnsi"/>
          <w:sz w:val="22"/>
          <w:szCs w:val="22"/>
          <w:lang w:val="pt-BR"/>
        </w:rPr>
        <w:t xml:space="preserve">Passamos a maior parte do tempo enleados em meras redundâncias que não acrescentam nada de novo. Grande parte do trabalho de investigação e de formação é gasto em reproduzir o que já foi mais que dito e redito seja em termos teóricos, metodológicos ou de conclusões e possíveis aplicações. Costumava chamar a atenção frequentemente dos meus alunos que com um discurso e uma escrita mais enxutos tudo ficaria mais claro e de melhor qualidade. </w:t>
      </w:r>
      <w:r w:rsidR="00D46912" w:rsidRPr="00D40308">
        <w:rPr>
          <w:rFonts w:asciiTheme="majorHAnsi" w:hAnsiTheme="majorHAnsi" w:cstheme="majorHAnsi"/>
          <w:sz w:val="22"/>
          <w:szCs w:val="22"/>
          <w:lang w:val="pt-BR"/>
        </w:rPr>
        <w:t xml:space="preserve">Por exemplo, este capítulo que estou a tentar fechar parece-me ainda curto em relação à temática que pretende desenvolver e comunicar dentro equilíbrio que deverão ter os diferentes capítulos do livro. Mas, por outro lado, sinto que estou simplesmente a encher sem acrescentar mais nada de novo. O mesmo diríamos do </w:t>
      </w:r>
      <w:r w:rsidR="00D11FB5">
        <w:rPr>
          <w:rFonts w:asciiTheme="majorHAnsi" w:hAnsiTheme="majorHAnsi" w:cstheme="majorHAnsi"/>
          <w:sz w:val="22"/>
          <w:szCs w:val="22"/>
          <w:lang w:val="pt-BR"/>
        </w:rPr>
        <w:t xml:space="preserve">projeto de </w:t>
      </w:r>
      <w:r w:rsidR="00D46912" w:rsidRPr="00D40308">
        <w:rPr>
          <w:rFonts w:asciiTheme="majorHAnsi" w:hAnsiTheme="majorHAnsi" w:cstheme="majorHAnsi"/>
          <w:sz w:val="22"/>
          <w:szCs w:val="22"/>
          <w:lang w:val="pt-BR"/>
        </w:rPr>
        <w:t xml:space="preserve">livro em que este capítulo se insere. </w:t>
      </w:r>
    </w:p>
    <w:p w14:paraId="4278266B" w14:textId="468197CB" w:rsidR="008C6C68" w:rsidRPr="00D40308" w:rsidRDefault="00D46912"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gestão </w:t>
      </w:r>
      <w:r w:rsidR="003D7D64" w:rsidRPr="00D40308">
        <w:rPr>
          <w:rFonts w:asciiTheme="majorHAnsi" w:hAnsiTheme="majorHAnsi" w:cstheme="majorHAnsi"/>
          <w:sz w:val="22"/>
          <w:szCs w:val="22"/>
          <w:lang w:val="pt-BR"/>
        </w:rPr>
        <w:t xml:space="preserve">da informação em verdadeiro </w:t>
      </w:r>
      <w:r w:rsidRPr="00D40308">
        <w:rPr>
          <w:rFonts w:asciiTheme="majorHAnsi" w:hAnsiTheme="majorHAnsi" w:cstheme="majorHAnsi"/>
          <w:sz w:val="22"/>
          <w:szCs w:val="22"/>
          <w:lang w:val="pt-BR"/>
        </w:rPr>
        <w:t>conhecimento na universidade do futuro e na universidade de sempre terá que pautar-se por</w:t>
      </w:r>
      <w:r w:rsidR="003D7D6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critérios epistemológicos</w:t>
      </w:r>
      <w:r w:rsidR="003D7D64" w:rsidRPr="00D40308">
        <w:rPr>
          <w:rFonts w:asciiTheme="majorHAnsi" w:hAnsiTheme="majorHAnsi" w:cstheme="majorHAnsi"/>
          <w:sz w:val="22"/>
          <w:szCs w:val="22"/>
          <w:lang w:val="pt-BR"/>
        </w:rPr>
        <w:t xml:space="preserve"> em que a qualidade e a intensidade</w:t>
      </w:r>
      <w:r w:rsidR="00104728" w:rsidRPr="00D40308">
        <w:rPr>
          <w:rFonts w:asciiTheme="majorHAnsi" w:hAnsiTheme="majorHAnsi" w:cstheme="majorHAnsi"/>
          <w:sz w:val="22"/>
          <w:szCs w:val="22"/>
          <w:lang w:val="pt-BR"/>
        </w:rPr>
        <w:t xml:space="preserve"> de conteúdo</w:t>
      </w:r>
      <w:r w:rsidR="003D7D64" w:rsidRPr="00D40308">
        <w:rPr>
          <w:rFonts w:asciiTheme="majorHAnsi" w:hAnsiTheme="majorHAnsi" w:cstheme="majorHAnsi"/>
          <w:sz w:val="22"/>
          <w:szCs w:val="22"/>
          <w:lang w:val="pt-BR"/>
        </w:rPr>
        <w:t xml:space="preserve"> deverão dar preferência à quantidade e extensão</w:t>
      </w:r>
      <w:r w:rsidRPr="00D40308">
        <w:rPr>
          <w:rFonts w:asciiTheme="majorHAnsi" w:hAnsiTheme="majorHAnsi" w:cstheme="majorHAnsi"/>
          <w:sz w:val="22"/>
          <w:szCs w:val="22"/>
          <w:lang w:val="pt-BR"/>
        </w:rPr>
        <w:t>.</w:t>
      </w:r>
      <w:r w:rsidR="003D7D64" w:rsidRPr="00D40308">
        <w:rPr>
          <w:rFonts w:asciiTheme="majorHAnsi" w:hAnsiTheme="majorHAnsi" w:cstheme="majorHAnsi"/>
          <w:sz w:val="22"/>
          <w:szCs w:val="22"/>
          <w:lang w:val="pt-BR"/>
        </w:rPr>
        <w:t xml:space="preserve"> Este pressuposto terá de estar presente na investigação, na</w:t>
      </w:r>
      <w:r w:rsidR="00104728" w:rsidRPr="00D40308">
        <w:rPr>
          <w:rFonts w:asciiTheme="majorHAnsi" w:hAnsiTheme="majorHAnsi" w:cstheme="majorHAnsi"/>
          <w:sz w:val="22"/>
          <w:szCs w:val="22"/>
          <w:lang w:val="pt-BR"/>
        </w:rPr>
        <w:t>s</w:t>
      </w:r>
      <w:r w:rsidR="003D7D64" w:rsidRPr="00D40308">
        <w:rPr>
          <w:rFonts w:asciiTheme="majorHAnsi" w:hAnsiTheme="majorHAnsi" w:cstheme="majorHAnsi"/>
          <w:sz w:val="22"/>
          <w:szCs w:val="22"/>
          <w:lang w:val="pt-BR"/>
        </w:rPr>
        <w:t xml:space="preserve"> aprendizage</w:t>
      </w:r>
      <w:r w:rsidR="00104728" w:rsidRPr="00D40308">
        <w:rPr>
          <w:rFonts w:asciiTheme="majorHAnsi" w:hAnsiTheme="majorHAnsi" w:cstheme="majorHAnsi"/>
          <w:sz w:val="22"/>
          <w:szCs w:val="22"/>
          <w:lang w:val="pt-BR"/>
        </w:rPr>
        <w:t>ns</w:t>
      </w:r>
      <w:r w:rsidR="003D7D64" w:rsidRPr="00D40308">
        <w:rPr>
          <w:rFonts w:asciiTheme="majorHAnsi" w:hAnsiTheme="majorHAnsi" w:cstheme="majorHAnsi"/>
          <w:sz w:val="22"/>
          <w:szCs w:val="22"/>
          <w:lang w:val="pt-BR"/>
        </w:rPr>
        <w:t xml:space="preserve">, na organização dos projetos de investigação e dos planos de estudo, nos calendários letivos, nos congressos, nos simpósios, nos colóquios, nos seminários e demais atividades académicas. </w:t>
      </w:r>
      <w:r w:rsidR="00104728" w:rsidRPr="00D40308">
        <w:rPr>
          <w:rFonts w:asciiTheme="majorHAnsi" w:hAnsiTheme="majorHAnsi" w:cstheme="majorHAnsi"/>
          <w:sz w:val="22"/>
          <w:szCs w:val="22"/>
          <w:lang w:val="pt-BR"/>
        </w:rPr>
        <w:t>O tempo está a ser muito curto para discutir e assimilar o volume da informação disponível. Por isso, o esforço de seleção e síntese das conclusões verdadeiramente relevantes, significativas e inovadoras terá de ser a norma e o grande objetivo de todos aqueles que investigam e produzem ciência</w:t>
      </w:r>
      <w:r w:rsidR="00AD5276">
        <w:rPr>
          <w:rFonts w:asciiTheme="majorHAnsi" w:hAnsiTheme="majorHAnsi" w:cstheme="majorHAnsi"/>
          <w:sz w:val="22"/>
          <w:szCs w:val="22"/>
          <w:lang w:val="pt-BR"/>
        </w:rPr>
        <w:t>,</w:t>
      </w:r>
      <w:r w:rsidR="00104728" w:rsidRPr="00D40308">
        <w:rPr>
          <w:rFonts w:asciiTheme="majorHAnsi" w:hAnsiTheme="majorHAnsi" w:cstheme="majorHAnsi"/>
          <w:sz w:val="22"/>
          <w:szCs w:val="22"/>
          <w:lang w:val="pt-BR"/>
        </w:rPr>
        <w:t xml:space="preserve"> comunicam e difundem. Essa terá que ser uma marca da universidade do futuro e da universidade de sempre. </w:t>
      </w:r>
    </w:p>
    <w:p w14:paraId="38C3CE9C" w14:textId="6936B29A" w:rsidR="00546AA8" w:rsidRPr="00D40308" w:rsidRDefault="00EB2797"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Será por esta senda que </w:t>
      </w:r>
      <w:r w:rsidR="008C6C68" w:rsidRPr="00D40308">
        <w:rPr>
          <w:rFonts w:asciiTheme="majorHAnsi" w:hAnsiTheme="majorHAnsi" w:cstheme="majorHAnsi"/>
          <w:sz w:val="22"/>
          <w:szCs w:val="22"/>
          <w:lang w:val="pt-BR"/>
        </w:rPr>
        <w:t>o permanecer e o devir</w:t>
      </w:r>
      <w:r w:rsidRPr="00D40308">
        <w:rPr>
          <w:rFonts w:asciiTheme="majorHAnsi" w:hAnsiTheme="majorHAnsi" w:cstheme="majorHAnsi"/>
          <w:sz w:val="22"/>
          <w:szCs w:val="22"/>
          <w:lang w:val="pt-BR"/>
        </w:rPr>
        <w:t xml:space="preserve"> </w:t>
      </w:r>
      <w:r w:rsidR="008C6C68"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a universidade com todo o seu património </w:t>
      </w:r>
      <w:r w:rsidR="00D11FB5">
        <w:rPr>
          <w:rFonts w:asciiTheme="majorHAnsi" w:hAnsiTheme="majorHAnsi" w:cstheme="majorHAnsi"/>
          <w:sz w:val="22"/>
          <w:szCs w:val="22"/>
          <w:lang w:val="pt-BR"/>
        </w:rPr>
        <w:t>mult</w:t>
      </w:r>
      <w:r w:rsidR="00F37E2A" w:rsidRPr="00D40308">
        <w:rPr>
          <w:rFonts w:asciiTheme="majorHAnsi" w:hAnsiTheme="majorHAnsi" w:cstheme="majorHAnsi"/>
          <w:sz w:val="22"/>
          <w:szCs w:val="22"/>
          <w:lang w:val="pt-BR"/>
        </w:rPr>
        <w:t xml:space="preserve">issecular e, porventura, milenar, </w:t>
      </w:r>
      <w:r w:rsidR="008C6C68" w:rsidRPr="00D40308">
        <w:rPr>
          <w:rFonts w:asciiTheme="majorHAnsi" w:hAnsiTheme="majorHAnsi" w:cstheme="majorHAnsi"/>
          <w:sz w:val="22"/>
          <w:szCs w:val="22"/>
          <w:lang w:val="pt-BR"/>
        </w:rPr>
        <w:t>continuará através d</w:t>
      </w:r>
      <w:r w:rsidR="00F37E2A" w:rsidRPr="00D40308">
        <w:rPr>
          <w:rFonts w:asciiTheme="majorHAnsi" w:hAnsiTheme="majorHAnsi" w:cstheme="majorHAnsi"/>
          <w:sz w:val="22"/>
          <w:szCs w:val="22"/>
          <w:lang w:val="pt-BR"/>
        </w:rPr>
        <w:t>a dinâmica do presente e os desafios do futuro. Pois</w:t>
      </w:r>
      <w:r w:rsidR="008C6C68" w:rsidRPr="00D40308">
        <w:rPr>
          <w:rFonts w:asciiTheme="majorHAnsi" w:hAnsiTheme="majorHAnsi" w:cstheme="majorHAnsi"/>
          <w:sz w:val="22"/>
          <w:szCs w:val="22"/>
          <w:lang w:val="pt-BR"/>
        </w:rPr>
        <w:t xml:space="preserve">, como </w:t>
      </w:r>
      <w:r w:rsidR="000068DB">
        <w:rPr>
          <w:rFonts w:asciiTheme="majorHAnsi" w:hAnsiTheme="majorHAnsi" w:cstheme="majorHAnsi"/>
          <w:sz w:val="22"/>
          <w:szCs w:val="22"/>
          <w:lang w:val="pt-BR"/>
        </w:rPr>
        <w:t>me</w:t>
      </w:r>
      <w:r w:rsidR="008C6C68" w:rsidRPr="00D40308">
        <w:rPr>
          <w:rFonts w:asciiTheme="majorHAnsi" w:hAnsiTheme="majorHAnsi" w:cstheme="majorHAnsi"/>
          <w:sz w:val="22"/>
          <w:szCs w:val="22"/>
          <w:lang w:val="pt-BR"/>
        </w:rPr>
        <w:t xml:space="preserve"> apraz sublinhar,</w:t>
      </w:r>
      <w:r w:rsidR="00F37E2A" w:rsidRPr="00D40308">
        <w:rPr>
          <w:rFonts w:asciiTheme="majorHAnsi" w:hAnsiTheme="majorHAnsi" w:cstheme="majorHAnsi"/>
          <w:sz w:val="22"/>
          <w:szCs w:val="22"/>
          <w:lang w:val="pt-BR"/>
        </w:rPr>
        <w:t xml:space="preserve"> ser</w:t>
      </w:r>
      <w:r w:rsidR="008C6C68" w:rsidRPr="00D40308">
        <w:rPr>
          <w:rFonts w:asciiTheme="majorHAnsi" w:hAnsiTheme="majorHAnsi" w:cstheme="majorHAnsi"/>
          <w:sz w:val="22"/>
          <w:szCs w:val="22"/>
          <w:lang w:val="pt-BR"/>
        </w:rPr>
        <w:t>á</w:t>
      </w:r>
      <w:r w:rsidR="00F37E2A" w:rsidRPr="00D40308">
        <w:rPr>
          <w:rFonts w:asciiTheme="majorHAnsi" w:hAnsiTheme="majorHAnsi" w:cstheme="majorHAnsi"/>
          <w:sz w:val="22"/>
          <w:szCs w:val="22"/>
          <w:lang w:val="pt-BR"/>
        </w:rPr>
        <w:t xml:space="preserve"> a partir do futuro que o desenvolvimento</w:t>
      </w:r>
      <w:r w:rsidR="002350B2" w:rsidRPr="00D40308">
        <w:rPr>
          <w:rFonts w:asciiTheme="majorHAnsi" w:hAnsiTheme="majorHAnsi" w:cstheme="majorHAnsi"/>
          <w:sz w:val="22"/>
          <w:szCs w:val="22"/>
          <w:lang w:val="pt-BR"/>
        </w:rPr>
        <w:t xml:space="preserve"> humano</w:t>
      </w:r>
      <w:r w:rsidR="00F37E2A" w:rsidRPr="00D40308">
        <w:rPr>
          <w:rFonts w:asciiTheme="majorHAnsi" w:hAnsiTheme="majorHAnsi" w:cstheme="majorHAnsi"/>
          <w:sz w:val="22"/>
          <w:szCs w:val="22"/>
          <w:lang w:val="pt-BR"/>
        </w:rPr>
        <w:t xml:space="preserve"> e o progresso</w:t>
      </w:r>
      <w:r w:rsidR="002350B2" w:rsidRPr="00D40308">
        <w:rPr>
          <w:rFonts w:asciiTheme="majorHAnsi" w:hAnsiTheme="majorHAnsi" w:cstheme="majorHAnsi"/>
          <w:sz w:val="22"/>
          <w:szCs w:val="22"/>
          <w:lang w:val="pt-BR"/>
        </w:rPr>
        <w:t xml:space="preserve"> científico, tecnológico e artístico</w:t>
      </w:r>
      <w:r w:rsidR="00F37E2A" w:rsidRPr="00D40308">
        <w:rPr>
          <w:rFonts w:asciiTheme="majorHAnsi" w:hAnsiTheme="majorHAnsi" w:cstheme="majorHAnsi"/>
          <w:sz w:val="22"/>
          <w:szCs w:val="22"/>
          <w:lang w:val="pt-BR"/>
        </w:rPr>
        <w:t xml:space="preserve"> </w:t>
      </w:r>
      <w:r w:rsidR="008C6C68" w:rsidRPr="00D40308">
        <w:rPr>
          <w:rFonts w:asciiTheme="majorHAnsi" w:hAnsiTheme="majorHAnsi" w:cstheme="majorHAnsi"/>
          <w:sz w:val="22"/>
          <w:szCs w:val="22"/>
          <w:lang w:val="pt-BR"/>
        </w:rPr>
        <w:t>dever</w:t>
      </w:r>
      <w:r w:rsidR="002350B2" w:rsidRPr="00D40308">
        <w:rPr>
          <w:rFonts w:asciiTheme="majorHAnsi" w:hAnsiTheme="majorHAnsi" w:cstheme="majorHAnsi"/>
          <w:sz w:val="22"/>
          <w:szCs w:val="22"/>
          <w:lang w:val="pt-BR"/>
        </w:rPr>
        <w:t>ão</w:t>
      </w:r>
      <w:r w:rsidR="008C6C68" w:rsidRPr="00D40308">
        <w:rPr>
          <w:rFonts w:asciiTheme="majorHAnsi" w:hAnsiTheme="majorHAnsi" w:cstheme="majorHAnsi"/>
          <w:sz w:val="22"/>
          <w:szCs w:val="22"/>
          <w:lang w:val="pt-BR"/>
        </w:rPr>
        <w:t xml:space="preserve"> acontecer</w:t>
      </w:r>
      <w:r w:rsidR="00F37E2A" w:rsidRPr="00D40308">
        <w:rPr>
          <w:rFonts w:asciiTheme="majorHAnsi" w:hAnsiTheme="majorHAnsi" w:cstheme="majorHAnsi"/>
          <w:sz w:val="22"/>
          <w:szCs w:val="22"/>
          <w:lang w:val="pt-BR"/>
        </w:rPr>
        <w:t xml:space="preserve"> nas sociedades </w:t>
      </w:r>
      <w:r w:rsidR="008C6C68" w:rsidRPr="00D40308">
        <w:rPr>
          <w:rFonts w:asciiTheme="majorHAnsi" w:hAnsiTheme="majorHAnsi" w:cstheme="majorHAnsi"/>
          <w:sz w:val="22"/>
          <w:szCs w:val="22"/>
          <w:lang w:val="pt-BR"/>
        </w:rPr>
        <w:t xml:space="preserve">emergentes </w:t>
      </w:r>
      <w:r w:rsidR="00F37E2A" w:rsidRPr="00D40308">
        <w:rPr>
          <w:rFonts w:asciiTheme="majorHAnsi" w:hAnsiTheme="majorHAnsi" w:cstheme="majorHAnsi"/>
          <w:sz w:val="22"/>
          <w:szCs w:val="22"/>
          <w:lang w:val="pt-BR"/>
        </w:rPr>
        <w:t xml:space="preserve">e em todas as suas organizações. </w:t>
      </w:r>
      <w:r w:rsidR="002350B2" w:rsidRPr="00D40308">
        <w:rPr>
          <w:rFonts w:asciiTheme="majorHAnsi" w:hAnsiTheme="majorHAnsi" w:cstheme="majorHAnsi"/>
          <w:sz w:val="22"/>
          <w:szCs w:val="22"/>
          <w:lang w:val="pt-BR"/>
        </w:rPr>
        <w:t>A essa luz, a</w:t>
      </w:r>
      <w:r w:rsidR="00F37E2A" w:rsidRPr="00D40308">
        <w:rPr>
          <w:rFonts w:asciiTheme="majorHAnsi" w:hAnsiTheme="majorHAnsi" w:cstheme="majorHAnsi"/>
          <w:sz w:val="22"/>
          <w:szCs w:val="22"/>
          <w:lang w:val="pt-BR"/>
        </w:rPr>
        <w:t xml:space="preserve"> universidade de sempre </w:t>
      </w:r>
      <w:r w:rsidR="008C6C68" w:rsidRPr="00D40308">
        <w:rPr>
          <w:rFonts w:asciiTheme="majorHAnsi" w:hAnsiTheme="majorHAnsi" w:cstheme="majorHAnsi"/>
          <w:sz w:val="22"/>
          <w:szCs w:val="22"/>
          <w:lang w:val="pt-BR"/>
        </w:rPr>
        <w:t xml:space="preserve">só </w:t>
      </w:r>
      <w:r w:rsidR="002350B2" w:rsidRPr="00D40308">
        <w:rPr>
          <w:rFonts w:asciiTheme="majorHAnsi" w:hAnsiTheme="majorHAnsi" w:cstheme="majorHAnsi"/>
          <w:sz w:val="22"/>
          <w:szCs w:val="22"/>
          <w:lang w:val="pt-BR"/>
        </w:rPr>
        <w:t>será</w:t>
      </w:r>
      <w:r w:rsidR="008C6C68" w:rsidRPr="00D40308">
        <w:rPr>
          <w:rFonts w:asciiTheme="majorHAnsi" w:hAnsiTheme="majorHAnsi" w:cstheme="majorHAnsi"/>
          <w:sz w:val="22"/>
          <w:szCs w:val="22"/>
          <w:lang w:val="pt-BR"/>
        </w:rPr>
        <w:t xml:space="preserve"> possível, </w:t>
      </w:r>
      <w:r w:rsidR="00AD5276">
        <w:rPr>
          <w:rFonts w:asciiTheme="majorHAnsi" w:hAnsiTheme="majorHAnsi" w:cstheme="majorHAnsi"/>
          <w:sz w:val="22"/>
          <w:szCs w:val="22"/>
          <w:lang w:val="pt-BR"/>
        </w:rPr>
        <w:t>em minha modesta opinião</w:t>
      </w:r>
      <w:r w:rsidR="008C6C68" w:rsidRPr="00D40308">
        <w:rPr>
          <w:rFonts w:asciiTheme="majorHAnsi" w:hAnsiTheme="majorHAnsi" w:cstheme="majorHAnsi"/>
          <w:sz w:val="22"/>
          <w:szCs w:val="22"/>
          <w:lang w:val="pt-BR"/>
        </w:rPr>
        <w:t>, dentro dessa dinâmica</w:t>
      </w:r>
      <w:r w:rsidR="00B12B42" w:rsidRPr="00D40308">
        <w:rPr>
          <w:rFonts w:asciiTheme="majorHAnsi" w:hAnsiTheme="majorHAnsi" w:cstheme="majorHAnsi"/>
          <w:sz w:val="22"/>
          <w:szCs w:val="22"/>
          <w:lang w:val="pt-BR"/>
        </w:rPr>
        <w:t>.</w:t>
      </w:r>
      <w:r w:rsidR="002350B2" w:rsidRPr="00D40308">
        <w:rPr>
          <w:rFonts w:asciiTheme="majorHAnsi" w:hAnsiTheme="majorHAnsi" w:cstheme="majorHAnsi"/>
          <w:sz w:val="22"/>
          <w:szCs w:val="22"/>
          <w:lang w:val="pt-BR"/>
        </w:rPr>
        <w:t xml:space="preserve"> Será que os seus principais atores estão conscientes desse desafio? A resposta a esta questão não é de sim ou não, mas de sim, mas ... que poderíamos explicitar dizendo que </w:t>
      </w:r>
      <w:r w:rsidR="00B474F0" w:rsidRPr="00D40308">
        <w:rPr>
          <w:rFonts w:asciiTheme="majorHAnsi" w:hAnsiTheme="majorHAnsi" w:cstheme="majorHAnsi"/>
          <w:sz w:val="22"/>
          <w:szCs w:val="22"/>
          <w:lang w:val="pt-BR"/>
        </w:rPr>
        <w:t xml:space="preserve">há </w:t>
      </w:r>
      <w:r w:rsidR="002350B2" w:rsidRPr="00D40308">
        <w:rPr>
          <w:rFonts w:asciiTheme="majorHAnsi" w:hAnsiTheme="majorHAnsi" w:cstheme="majorHAnsi"/>
          <w:sz w:val="22"/>
          <w:szCs w:val="22"/>
          <w:lang w:val="pt-BR"/>
        </w:rPr>
        <w:t>diferentes níveis de adesão a esse desafio</w:t>
      </w:r>
      <w:r w:rsidR="00B474F0" w:rsidRPr="00D40308">
        <w:rPr>
          <w:rFonts w:asciiTheme="majorHAnsi" w:hAnsiTheme="majorHAnsi" w:cstheme="majorHAnsi"/>
          <w:sz w:val="22"/>
          <w:szCs w:val="22"/>
          <w:lang w:val="pt-BR"/>
        </w:rPr>
        <w:t xml:space="preserve">. Esses níveis de adesão ligam-se, de certa forma, com </w:t>
      </w:r>
      <w:r w:rsidR="00190791" w:rsidRPr="00D40308">
        <w:rPr>
          <w:rFonts w:asciiTheme="majorHAnsi" w:hAnsiTheme="majorHAnsi" w:cstheme="majorHAnsi"/>
          <w:sz w:val="22"/>
          <w:szCs w:val="22"/>
          <w:lang w:val="pt-BR"/>
        </w:rPr>
        <w:t>diferentes cenários que</w:t>
      </w:r>
      <w:r w:rsidR="00AD5276">
        <w:rPr>
          <w:rFonts w:asciiTheme="majorHAnsi" w:hAnsiTheme="majorHAnsi" w:cstheme="majorHAnsi"/>
          <w:sz w:val="22"/>
          <w:szCs w:val="22"/>
          <w:lang w:val="pt-BR"/>
        </w:rPr>
        <w:t xml:space="preserve"> irão</w:t>
      </w:r>
      <w:r w:rsidR="0084782B" w:rsidRPr="00D40308">
        <w:rPr>
          <w:rFonts w:asciiTheme="majorHAnsi" w:hAnsiTheme="majorHAnsi" w:cstheme="majorHAnsi"/>
          <w:sz w:val="22"/>
          <w:szCs w:val="22"/>
          <w:lang w:val="pt-BR"/>
        </w:rPr>
        <w:t xml:space="preserve"> </w:t>
      </w:r>
      <w:r w:rsidR="00190791" w:rsidRPr="00D40308">
        <w:rPr>
          <w:rFonts w:asciiTheme="majorHAnsi" w:hAnsiTheme="majorHAnsi" w:cstheme="majorHAnsi"/>
          <w:sz w:val="22"/>
          <w:szCs w:val="22"/>
          <w:lang w:val="pt-BR"/>
        </w:rPr>
        <w:t xml:space="preserve">configurar a universidade do futuro e a universidade de sempre.  Aqueles que defendem cenários mais abertos e democráticos e até idealistas e utópicos </w:t>
      </w:r>
      <w:r w:rsidR="00A72ACC">
        <w:rPr>
          <w:rFonts w:asciiTheme="majorHAnsi" w:hAnsiTheme="majorHAnsi" w:cstheme="majorHAnsi"/>
          <w:sz w:val="22"/>
          <w:szCs w:val="22"/>
          <w:lang w:val="pt-BR"/>
        </w:rPr>
        <w:t xml:space="preserve">poderão estar </w:t>
      </w:r>
      <w:r w:rsidR="00190791" w:rsidRPr="00D40308">
        <w:rPr>
          <w:rFonts w:asciiTheme="majorHAnsi" w:hAnsiTheme="majorHAnsi" w:cstheme="majorHAnsi"/>
          <w:sz w:val="22"/>
          <w:szCs w:val="22"/>
          <w:lang w:val="pt-BR"/>
        </w:rPr>
        <w:t xml:space="preserve">mais disponíveis para tais desafios. Aqueles que </w:t>
      </w:r>
      <w:r w:rsidR="00190791" w:rsidRPr="00D40308">
        <w:rPr>
          <w:rFonts w:asciiTheme="majorHAnsi" w:hAnsiTheme="majorHAnsi" w:cstheme="majorHAnsi"/>
          <w:sz w:val="22"/>
          <w:szCs w:val="22"/>
          <w:lang w:val="pt-BR"/>
        </w:rPr>
        <w:lastRenderedPageBreak/>
        <w:t xml:space="preserve">defendem cenários mais conservadores, moderados e autocráticos tendem a ser menos ousados, pessimistas e muito agarrados ao </w:t>
      </w:r>
      <w:r w:rsidR="00190791" w:rsidRPr="00D43C1B">
        <w:rPr>
          <w:rFonts w:asciiTheme="majorHAnsi" w:hAnsiTheme="majorHAnsi" w:cstheme="majorHAnsi"/>
          <w:i/>
          <w:iCs/>
          <w:sz w:val="22"/>
          <w:szCs w:val="22"/>
          <w:lang w:val="pt-BR"/>
        </w:rPr>
        <w:t>status quo</w:t>
      </w:r>
      <w:r w:rsidR="00190791" w:rsidRPr="00D40308">
        <w:rPr>
          <w:rFonts w:asciiTheme="majorHAnsi" w:hAnsiTheme="majorHAnsi" w:cstheme="majorHAnsi"/>
          <w:sz w:val="22"/>
          <w:szCs w:val="22"/>
          <w:lang w:val="pt-BR"/>
        </w:rPr>
        <w:t>.</w:t>
      </w:r>
    </w:p>
    <w:p w14:paraId="19E11340" w14:textId="77777777" w:rsidR="00A72ACC" w:rsidRDefault="00546AA8"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concluímos nos nossos estudos e reflexões anteriores </w:t>
      </w:r>
      <w:r w:rsidR="007F14F1" w:rsidRPr="00D40308">
        <w:rPr>
          <w:rFonts w:asciiTheme="majorHAnsi" w:hAnsiTheme="majorHAnsi" w:cstheme="majorHAnsi"/>
          <w:sz w:val="22"/>
          <w:szCs w:val="22"/>
          <w:lang w:val="pt-BR"/>
        </w:rPr>
        <w:t xml:space="preserve">com base na investigação desenvolvida no “Projeto marcadores de formação, inovação e pesquisa para a Universidade do próximo decénio” tudo apontava para um cenário </w:t>
      </w:r>
      <w:proofErr w:type="spellStart"/>
      <w:r w:rsidR="007F14F1" w:rsidRPr="00D40308">
        <w:rPr>
          <w:rFonts w:asciiTheme="majorHAnsi" w:hAnsiTheme="majorHAnsi" w:cstheme="majorHAnsi"/>
          <w:sz w:val="22"/>
          <w:szCs w:val="22"/>
          <w:lang w:val="pt-BR"/>
        </w:rPr>
        <w:t>mix</w:t>
      </w:r>
      <w:proofErr w:type="spellEnd"/>
      <w:r w:rsidR="007F14F1" w:rsidRPr="00D40308">
        <w:rPr>
          <w:rFonts w:asciiTheme="majorHAnsi" w:hAnsiTheme="majorHAnsi" w:cstheme="majorHAnsi"/>
          <w:sz w:val="22"/>
          <w:szCs w:val="22"/>
          <w:lang w:val="pt-BR"/>
        </w:rPr>
        <w:t xml:space="preserve"> como resultado das valorações</w:t>
      </w:r>
      <w:r w:rsidR="0084782B" w:rsidRPr="00D40308">
        <w:rPr>
          <w:rFonts w:asciiTheme="majorHAnsi" w:hAnsiTheme="majorHAnsi" w:cstheme="majorHAnsi"/>
          <w:sz w:val="22"/>
          <w:szCs w:val="22"/>
          <w:lang w:val="pt-BR"/>
        </w:rPr>
        <w:t xml:space="preserve"> obtidas </w:t>
      </w:r>
      <w:r w:rsidR="00D43C1B">
        <w:rPr>
          <w:rFonts w:asciiTheme="majorHAnsi" w:hAnsiTheme="majorHAnsi" w:cstheme="majorHAnsi"/>
          <w:sz w:val="22"/>
          <w:szCs w:val="22"/>
          <w:lang w:val="pt-BR"/>
        </w:rPr>
        <w:t xml:space="preserve">junto dos participantes </w:t>
      </w:r>
      <w:r w:rsidR="0084782B" w:rsidRPr="00D40308">
        <w:rPr>
          <w:rFonts w:asciiTheme="majorHAnsi" w:hAnsiTheme="majorHAnsi" w:cstheme="majorHAnsi"/>
          <w:sz w:val="22"/>
          <w:szCs w:val="22"/>
          <w:lang w:val="pt-BR"/>
        </w:rPr>
        <w:t xml:space="preserve">nos diferentes marcadores. </w:t>
      </w:r>
      <w:r w:rsidR="00526574">
        <w:rPr>
          <w:rFonts w:asciiTheme="majorHAnsi" w:hAnsiTheme="majorHAnsi" w:cstheme="majorHAnsi"/>
          <w:sz w:val="22"/>
          <w:szCs w:val="22"/>
          <w:lang w:val="pt-BR"/>
        </w:rPr>
        <w:t>É</w:t>
      </w:r>
      <w:r w:rsidR="0084782B" w:rsidRPr="00D40308">
        <w:rPr>
          <w:rFonts w:asciiTheme="majorHAnsi" w:hAnsiTheme="majorHAnsi" w:cstheme="majorHAnsi"/>
          <w:sz w:val="22"/>
          <w:szCs w:val="22"/>
          <w:lang w:val="pt-BR"/>
        </w:rPr>
        <w:t xml:space="preserve"> por isso que os novos projetos de investigação que venham a desenvolver-se deveriam continuar nesta direção para </w:t>
      </w:r>
      <w:r w:rsidR="00A86694" w:rsidRPr="00D40308">
        <w:rPr>
          <w:rFonts w:asciiTheme="majorHAnsi" w:hAnsiTheme="majorHAnsi" w:cstheme="majorHAnsi"/>
          <w:sz w:val="22"/>
          <w:szCs w:val="22"/>
          <w:lang w:val="pt-BR"/>
        </w:rPr>
        <w:t>um maior aprofundamento e consolidação destes pressupostos.</w:t>
      </w:r>
      <w:r w:rsidR="0084782B" w:rsidRPr="00D40308">
        <w:rPr>
          <w:rFonts w:asciiTheme="majorHAnsi" w:hAnsiTheme="majorHAnsi" w:cstheme="majorHAnsi"/>
          <w:sz w:val="22"/>
          <w:szCs w:val="22"/>
          <w:lang w:val="pt-BR"/>
        </w:rPr>
        <w:t xml:space="preserve"> </w:t>
      </w:r>
      <w:r w:rsidR="007F14F1" w:rsidRPr="00D40308">
        <w:rPr>
          <w:rFonts w:asciiTheme="majorHAnsi" w:hAnsiTheme="majorHAnsi" w:cstheme="majorHAnsi"/>
          <w:sz w:val="22"/>
          <w:szCs w:val="22"/>
          <w:lang w:val="pt-BR"/>
        </w:rPr>
        <w:t xml:space="preserve"> </w:t>
      </w:r>
      <w:r w:rsidR="002463A1">
        <w:rPr>
          <w:rFonts w:asciiTheme="majorHAnsi" w:hAnsiTheme="majorHAnsi" w:cstheme="majorHAnsi"/>
          <w:sz w:val="22"/>
          <w:szCs w:val="22"/>
          <w:lang w:val="pt-BR"/>
        </w:rPr>
        <w:t>É esse desafio que aqui go</w:t>
      </w:r>
      <w:r w:rsidR="00D43C1B">
        <w:rPr>
          <w:rFonts w:asciiTheme="majorHAnsi" w:hAnsiTheme="majorHAnsi" w:cstheme="majorHAnsi"/>
          <w:sz w:val="22"/>
          <w:szCs w:val="22"/>
          <w:lang w:val="pt-BR"/>
        </w:rPr>
        <w:t>staria de deixar e que o novo projeto “Marcadores de formação, investigação e intervenção para os próximos 25 anos” pretende assumir</w:t>
      </w:r>
      <w:r w:rsidR="002463A1">
        <w:rPr>
          <w:rFonts w:asciiTheme="majorHAnsi" w:hAnsiTheme="majorHAnsi" w:cstheme="majorHAnsi"/>
          <w:sz w:val="22"/>
          <w:szCs w:val="22"/>
          <w:lang w:val="pt-BR"/>
        </w:rPr>
        <w:t>.</w:t>
      </w:r>
      <w:r w:rsidR="00190791" w:rsidRPr="00D40308">
        <w:rPr>
          <w:rFonts w:asciiTheme="majorHAnsi" w:hAnsiTheme="majorHAnsi" w:cstheme="majorHAnsi"/>
          <w:sz w:val="22"/>
          <w:szCs w:val="22"/>
          <w:lang w:val="pt-BR"/>
        </w:rPr>
        <w:t xml:space="preserve"> </w:t>
      </w:r>
      <w:r w:rsidR="002350B2" w:rsidRPr="00D40308">
        <w:rPr>
          <w:rFonts w:asciiTheme="majorHAnsi" w:hAnsiTheme="majorHAnsi" w:cstheme="majorHAnsi"/>
          <w:sz w:val="22"/>
          <w:szCs w:val="22"/>
          <w:lang w:val="pt-BR"/>
        </w:rPr>
        <w:t xml:space="preserve"> </w:t>
      </w:r>
      <w:r w:rsidR="00B12B42" w:rsidRPr="00D40308">
        <w:rPr>
          <w:rFonts w:asciiTheme="majorHAnsi" w:hAnsiTheme="majorHAnsi" w:cstheme="majorHAnsi"/>
          <w:sz w:val="22"/>
          <w:szCs w:val="22"/>
          <w:lang w:val="pt-BR"/>
        </w:rPr>
        <w:t xml:space="preserve"> </w:t>
      </w:r>
    </w:p>
    <w:p w14:paraId="60A653BF" w14:textId="77777777" w:rsidR="009E4067" w:rsidRDefault="009E4067" w:rsidP="00A72ACC">
      <w:pPr>
        <w:rPr>
          <w:rFonts w:asciiTheme="majorHAnsi" w:hAnsiTheme="majorHAnsi" w:cstheme="majorHAnsi"/>
          <w:sz w:val="22"/>
          <w:szCs w:val="22"/>
          <w:lang w:val="pt-BR"/>
        </w:rPr>
      </w:pPr>
    </w:p>
    <w:p w14:paraId="3F367D7F" w14:textId="77777777" w:rsidR="009E4067" w:rsidRDefault="009E4067">
      <w:pPr>
        <w:rPr>
          <w:rFonts w:asciiTheme="majorHAnsi" w:hAnsiTheme="majorHAnsi" w:cstheme="majorHAnsi"/>
          <w:sz w:val="22"/>
          <w:szCs w:val="22"/>
          <w:lang w:val="pt-BR"/>
        </w:rPr>
      </w:pPr>
      <w:r>
        <w:rPr>
          <w:rFonts w:asciiTheme="majorHAnsi" w:hAnsiTheme="majorHAnsi" w:cstheme="majorHAnsi"/>
          <w:sz w:val="22"/>
          <w:szCs w:val="22"/>
          <w:lang w:val="pt-BR"/>
        </w:rPr>
        <w:br w:type="page"/>
      </w:r>
    </w:p>
    <w:p w14:paraId="37EAAB8B" w14:textId="0DFF450F" w:rsidR="000D6C3B" w:rsidRPr="0068094B" w:rsidRDefault="00F6248D" w:rsidP="00A72ACC">
      <w:pPr>
        <w:rPr>
          <w:rFonts w:asciiTheme="majorHAnsi" w:hAnsiTheme="majorHAnsi" w:cstheme="majorHAnsi"/>
          <w:b/>
          <w:sz w:val="28"/>
          <w:szCs w:val="28"/>
          <w:lang w:val="pt-BR"/>
        </w:rPr>
      </w:pPr>
      <w:r w:rsidRPr="0068094B">
        <w:rPr>
          <w:rFonts w:asciiTheme="majorHAnsi" w:hAnsiTheme="majorHAnsi" w:cstheme="majorHAnsi"/>
          <w:b/>
          <w:sz w:val="28"/>
          <w:szCs w:val="28"/>
          <w:lang w:val="pt-BR"/>
        </w:rPr>
        <w:lastRenderedPageBreak/>
        <w:t xml:space="preserve">Capítulo </w:t>
      </w:r>
      <w:r w:rsidR="008F5170" w:rsidRPr="0068094B">
        <w:rPr>
          <w:rFonts w:asciiTheme="majorHAnsi" w:hAnsiTheme="majorHAnsi" w:cstheme="majorHAnsi"/>
          <w:b/>
          <w:sz w:val="28"/>
          <w:szCs w:val="28"/>
          <w:lang w:val="pt-BR"/>
        </w:rPr>
        <w:t xml:space="preserve">5 </w:t>
      </w:r>
      <w:r w:rsidR="0068094B" w:rsidRPr="0068094B">
        <w:rPr>
          <w:rFonts w:asciiTheme="majorHAnsi" w:hAnsiTheme="majorHAnsi" w:cstheme="majorHAnsi"/>
          <w:b/>
          <w:sz w:val="28"/>
          <w:szCs w:val="28"/>
          <w:lang w:val="pt-BR"/>
        </w:rPr>
        <w:t xml:space="preserve">- </w:t>
      </w:r>
      <w:r w:rsidRPr="0068094B">
        <w:rPr>
          <w:rFonts w:asciiTheme="majorHAnsi" w:hAnsiTheme="majorHAnsi" w:cstheme="majorHAnsi"/>
          <w:b/>
          <w:sz w:val="28"/>
          <w:szCs w:val="28"/>
          <w:lang w:val="pt-BR"/>
        </w:rPr>
        <w:t>A Interd</w:t>
      </w:r>
      <w:r w:rsidR="004C7CE4" w:rsidRPr="0068094B">
        <w:rPr>
          <w:rFonts w:asciiTheme="majorHAnsi" w:hAnsiTheme="majorHAnsi" w:cstheme="majorHAnsi"/>
          <w:b/>
          <w:sz w:val="28"/>
          <w:szCs w:val="28"/>
          <w:lang w:val="pt-BR"/>
        </w:rPr>
        <w:t xml:space="preserve">isciplinaridade na universidade </w:t>
      </w:r>
      <w:r w:rsidRPr="0068094B">
        <w:rPr>
          <w:rFonts w:asciiTheme="majorHAnsi" w:hAnsiTheme="majorHAnsi" w:cstheme="majorHAnsi"/>
          <w:b/>
          <w:sz w:val="28"/>
          <w:szCs w:val="28"/>
          <w:lang w:val="pt-BR"/>
        </w:rPr>
        <w:t>do futuro</w:t>
      </w:r>
      <w:r w:rsidR="004C7CE4" w:rsidRPr="0068094B">
        <w:rPr>
          <w:rFonts w:asciiTheme="majorHAnsi" w:hAnsiTheme="majorHAnsi" w:cstheme="majorHAnsi"/>
          <w:b/>
          <w:sz w:val="28"/>
          <w:szCs w:val="28"/>
          <w:lang w:val="pt-BR"/>
        </w:rPr>
        <w:t xml:space="preserve"> e de sempre </w:t>
      </w:r>
    </w:p>
    <w:p w14:paraId="5088E721" w14:textId="77777777" w:rsidR="009E4067" w:rsidRPr="00A72ACC" w:rsidRDefault="009E4067" w:rsidP="00A72ACC">
      <w:pPr>
        <w:rPr>
          <w:rFonts w:asciiTheme="majorHAnsi" w:hAnsiTheme="majorHAnsi" w:cstheme="majorHAnsi"/>
          <w:sz w:val="22"/>
          <w:szCs w:val="22"/>
          <w:lang w:val="pt-BR"/>
        </w:rPr>
      </w:pPr>
    </w:p>
    <w:p w14:paraId="42891E9C" w14:textId="150913D0" w:rsidR="000F6380" w:rsidRPr="00D40308" w:rsidRDefault="00BA42C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 </w:t>
      </w:r>
      <w:r w:rsidR="000D6C3B" w:rsidRPr="00D40308">
        <w:rPr>
          <w:rFonts w:asciiTheme="majorHAnsi" w:hAnsiTheme="majorHAnsi" w:cstheme="majorHAnsi"/>
          <w:sz w:val="22"/>
          <w:szCs w:val="22"/>
          <w:lang w:val="pt-BR"/>
        </w:rPr>
        <w:t>interdisciplinaridade na universidade do</w:t>
      </w:r>
      <w:r w:rsidR="00B410D4" w:rsidRPr="00D40308">
        <w:rPr>
          <w:rFonts w:asciiTheme="majorHAnsi" w:hAnsiTheme="majorHAnsi" w:cstheme="majorHAnsi"/>
          <w:sz w:val="22"/>
          <w:szCs w:val="22"/>
          <w:lang w:val="pt-BR"/>
        </w:rPr>
        <w:t xml:space="preserve"> passado, do presente </w:t>
      </w:r>
      <w:r w:rsidR="00C71BDB">
        <w:rPr>
          <w:rFonts w:asciiTheme="majorHAnsi" w:hAnsiTheme="majorHAnsi" w:cstheme="majorHAnsi"/>
          <w:sz w:val="22"/>
          <w:szCs w:val="22"/>
          <w:lang w:val="pt-BR"/>
        </w:rPr>
        <w:t xml:space="preserve">e do </w:t>
      </w:r>
      <w:r w:rsidR="000D6C3B" w:rsidRPr="00D40308">
        <w:rPr>
          <w:rFonts w:asciiTheme="majorHAnsi" w:hAnsiTheme="majorHAnsi" w:cstheme="majorHAnsi"/>
          <w:sz w:val="22"/>
          <w:szCs w:val="22"/>
          <w:lang w:val="pt-BR"/>
        </w:rPr>
        <w:t>futuro</w:t>
      </w:r>
      <w:r w:rsidR="00B410D4" w:rsidRPr="00D40308">
        <w:rPr>
          <w:rFonts w:asciiTheme="majorHAnsi" w:hAnsiTheme="majorHAnsi" w:cstheme="majorHAnsi"/>
          <w:sz w:val="22"/>
          <w:szCs w:val="22"/>
          <w:lang w:val="pt-BR"/>
        </w:rPr>
        <w:t xml:space="preserve"> será </w:t>
      </w:r>
      <w:r w:rsidRPr="00D40308">
        <w:rPr>
          <w:rFonts w:asciiTheme="majorHAnsi" w:hAnsiTheme="majorHAnsi" w:cstheme="majorHAnsi"/>
          <w:sz w:val="22"/>
          <w:szCs w:val="22"/>
          <w:lang w:val="pt-BR"/>
        </w:rPr>
        <w:t xml:space="preserve">realmente um marcador de natureza organizacional que começa a emergir com força </w:t>
      </w:r>
      <w:r w:rsidR="006F7A95"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os estudos, refl</w:t>
      </w:r>
      <w:r w:rsidR="00B410D4" w:rsidRPr="00D40308">
        <w:rPr>
          <w:rFonts w:asciiTheme="majorHAnsi" w:hAnsiTheme="majorHAnsi" w:cstheme="majorHAnsi"/>
          <w:sz w:val="22"/>
          <w:szCs w:val="22"/>
          <w:lang w:val="pt-BR"/>
        </w:rPr>
        <w:t>exões e pesquisas sobre a universidade</w:t>
      </w:r>
      <w:r w:rsidR="00B61DCF" w:rsidRPr="00D40308">
        <w:rPr>
          <w:rFonts w:asciiTheme="majorHAnsi" w:hAnsiTheme="majorHAnsi" w:cstheme="majorHAnsi"/>
          <w:sz w:val="22"/>
          <w:szCs w:val="22"/>
          <w:lang w:val="pt-BR"/>
        </w:rPr>
        <w:t xml:space="preserve"> e que deverá envolver as pessoas, os saberes, os processos</w:t>
      </w:r>
      <w:r w:rsidR="00F0064E" w:rsidRPr="00D40308">
        <w:rPr>
          <w:rFonts w:asciiTheme="majorHAnsi" w:hAnsiTheme="majorHAnsi" w:cstheme="majorHAnsi"/>
          <w:sz w:val="22"/>
          <w:szCs w:val="22"/>
          <w:lang w:val="pt-BR"/>
        </w:rPr>
        <w:t>, a</w:t>
      </w:r>
      <w:r w:rsidR="002A5ED6" w:rsidRPr="00D40308">
        <w:rPr>
          <w:rFonts w:asciiTheme="majorHAnsi" w:hAnsiTheme="majorHAnsi" w:cstheme="majorHAnsi"/>
          <w:sz w:val="22"/>
          <w:szCs w:val="22"/>
          <w:lang w:val="pt-BR"/>
        </w:rPr>
        <w:t xml:space="preserve"> </w:t>
      </w:r>
      <w:r w:rsidR="00F0064E" w:rsidRPr="00D40308">
        <w:rPr>
          <w:rFonts w:asciiTheme="majorHAnsi" w:hAnsiTheme="majorHAnsi" w:cstheme="majorHAnsi"/>
          <w:sz w:val="22"/>
          <w:szCs w:val="22"/>
          <w:lang w:val="pt-BR"/>
        </w:rPr>
        <w:t>organizaç</w:t>
      </w:r>
      <w:r w:rsidR="002A5ED6" w:rsidRPr="00D40308">
        <w:rPr>
          <w:rFonts w:asciiTheme="majorHAnsi" w:hAnsiTheme="majorHAnsi" w:cstheme="majorHAnsi"/>
          <w:sz w:val="22"/>
          <w:szCs w:val="22"/>
          <w:lang w:val="pt-BR"/>
        </w:rPr>
        <w:t>ão</w:t>
      </w:r>
      <w:r w:rsidR="00C71BDB">
        <w:rPr>
          <w:rFonts w:asciiTheme="majorHAnsi" w:hAnsiTheme="majorHAnsi" w:cstheme="majorHAnsi"/>
          <w:sz w:val="22"/>
          <w:szCs w:val="22"/>
          <w:lang w:val="pt-BR"/>
        </w:rPr>
        <w:t>,</w:t>
      </w:r>
      <w:r w:rsidR="002A5ED6" w:rsidRPr="00D40308">
        <w:rPr>
          <w:rFonts w:asciiTheme="majorHAnsi" w:hAnsiTheme="majorHAnsi" w:cstheme="majorHAnsi"/>
          <w:sz w:val="22"/>
          <w:szCs w:val="22"/>
          <w:lang w:val="pt-BR"/>
        </w:rPr>
        <w:t xml:space="preserve"> gestão</w:t>
      </w:r>
      <w:r w:rsidR="00B61DCF" w:rsidRPr="00D40308">
        <w:rPr>
          <w:rFonts w:asciiTheme="majorHAnsi" w:hAnsiTheme="majorHAnsi" w:cstheme="majorHAnsi"/>
          <w:sz w:val="22"/>
          <w:szCs w:val="22"/>
          <w:lang w:val="pt-BR"/>
        </w:rPr>
        <w:t xml:space="preserve"> e os contextos</w:t>
      </w:r>
      <w:r w:rsidR="006F7A95" w:rsidRPr="00D40308">
        <w:rPr>
          <w:rFonts w:asciiTheme="majorHAnsi" w:hAnsiTheme="majorHAnsi" w:cstheme="majorHAnsi"/>
          <w:sz w:val="22"/>
          <w:szCs w:val="22"/>
          <w:lang w:val="pt-BR"/>
        </w:rPr>
        <w:t>.  N</w:t>
      </w:r>
      <w:r w:rsidRPr="00D40308">
        <w:rPr>
          <w:rFonts w:asciiTheme="majorHAnsi" w:hAnsiTheme="majorHAnsi" w:cstheme="majorHAnsi"/>
          <w:sz w:val="22"/>
          <w:szCs w:val="22"/>
          <w:lang w:val="pt-BR"/>
        </w:rPr>
        <w:t>um e-b</w:t>
      </w:r>
      <w:r w:rsidR="000A17E7" w:rsidRPr="00D40308">
        <w:rPr>
          <w:rFonts w:asciiTheme="majorHAnsi" w:hAnsiTheme="majorHAnsi" w:cstheme="majorHAnsi"/>
          <w:sz w:val="22"/>
          <w:szCs w:val="22"/>
          <w:lang w:val="pt-BR"/>
        </w:rPr>
        <w:t>ook com o título “Experiênci</w:t>
      </w:r>
      <w:r w:rsidR="006F7A95" w:rsidRPr="00D40308">
        <w:rPr>
          <w:rFonts w:asciiTheme="majorHAnsi" w:hAnsiTheme="majorHAnsi" w:cstheme="majorHAnsi"/>
          <w:sz w:val="22"/>
          <w:szCs w:val="22"/>
          <w:lang w:val="pt-BR"/>
        </w:rPr>
        <w:t>as sobre Docência na Educação no</w:t>
      </w:r>
      <w:r w:rsidR="000A17E7" w:rsidRPr="00D40308">
        <w:rPr>
          <w:rFonts w:asciiTheme="majorHAnsi" w:hAnsiTheme="majorHAnsi" w:cstheme="majorHAnsi"/>
          <w:sz w:val="22"/>
          <w:szCs w:val="22"/>
          <w:lang w:val="pt-BR"/>
        </w:rPr>
        <w:t xml:space="preserve"> Brasil, Portugal e Espanha” publicado na</w:t>
      </w:r>
      <w:r w:rsidR="00FA78CB" w:rsidRPr="00D40308">
        <w:rPr>
          <w:rFonts w:asciiTheme="majorHAnsi" w:hAnsiTheme="majorHAnsi" w:cstheme="majorHAnsi"/>
          <w:sz w:val="22"/>
          <w:szCs w:val="22"/>
          <w:lang w:val="pt-BR"/>
        </w:rPr>
        <w:t>s Edições</w:t>
      </w:r>
      <w:r w:rsidR="00A83305">
        <w:rPr>
          <w:rFonts w:asciiTheme="majorHAnsi" w:hAnsiTheme="majorHAnsi" w:cstheme="majorHAnsi"/>
          <w:sz w:val="22"/>
          <w:szCs w:val="22"/>
          <w:lang w:val="pt-BR"/>
        </w:rPr>
        <w:t xml:space="preserve"> </w:t>
      </w:r>
      <w:r w:rsidR="000A17E7" w:rsidRPr="00D40308">
        <w:rPr>
          <w:rFonts w:asciiTheme="majorHAnsi" w:hAnsiTheme="majorHAnsi" w:cstheme="majorHAnsi"/>
          <w:sz w:val="22"/>
          <w:szCs w:val="22"/>
          <w:lang w:val="pt-BR"/>
        </w:rPr>
        <w:t>NUTECCA,</w:t>
      </w:r>
      <w:r w:rsidR="00620562" w:rsidRPr="00D40308">
        <w:rPr>
          <w:rFonts w:asciiTheme="majorHAnsi" w:hAnsiTheme="majorHAnsi" w:cstheme="majorHAnsi"/>
          <w:sz w:val="22"/>
          <w:szCs w:val="22"/>
          <w:lang w:val="pt-BR"/>
        </w:rPr>
        <w:t xml:space="preserve"> publiquei</w:t>
      </w:r>
      <w:r w:rsidR="00C71BDB">
        <w:rPr>
          <w:rFonts w:asciiTheme="majorHAnsi" w:hAnsiTheme="majorHAnsi" w:cstheme="majorHAnsi"/>
          <w:sz w:val="22"/>
          <w:szCs w:val="22"/>
          <w:lang w:val="pt-BR"/>
        </w:rPr>
        <w:t>,</w:t>
      </w:r>
      <w:r w:rsidR="00620562" w:rsidRPr="00D40308">
        <w:rPr>
          <w:rFonts w:asciiTheme="majorHAnsi" w:hAnsiTheme="majorHAnsi" w:cstheme="majorHAnsi"/>
          <w:sz w:val="22"/>
          <w:szCs w:val="22"/>
          <w:lang w:val="pt-BR"/>
        </w:rPr>
        <w:t xml:space="preserve"> em coautoria com </w:t>
      </w:r>
      <w:r w:rsidR="00B410D4" w:rsidRPr="00D40308">
        <w:rPr>
          <w:rFonts w:asciiTheme="majorHAnsi" w:hAnsiTheme="majorHAnsi" w:cstheme="majorHAnsi"/>
          <w:sz w:val="22"/>
          <w:szCs w:val="22"/>
          <w:lang w:val="pt-BR"/>
        </w:rPr>
        <w:t>Carla Almeida</w:t>
      </w:r>
      <w:r w:rsidR="00C71BDB">
        <w:rPr>
          <w:rFonts w:asciiTheme="majorHAnsi" w:hAnsiTheme="majorHAnsi" w:cstheme="majorHAnsi"/>
          <w:sz w:val="22"/>
          <w:szCs w:val="22"/>
          <w:lang w:val="pt-BR"/>
        </w:rPr>
        <w:t>,</w:t>
      </w:r>
      <w:r w:rsidR="00B410D4" w:rsidRPr="00D40308">
        <w:rPr>
          <w:rFonts w:asciiTheme="majorHAnsi" w:hAnsiTheme="majorHAnsi" w:cstheme="majorHAnsi"/>
          <w:sz w:val="22"/>
          <w:szCs w:val="22"/>
          <w:lang w:val="pt-BR"/>
        </w:rPr>
        <w:t xml:space="preserve"> um artigo intitulado </w:t>
      </w:r>
      <w:r w:rsidR="005829D1" w:rsidRPr="00D40308">
        <w:rPr>
          <w:rFonts w:asciiTheme="majorHAnsi" w:hAnsiTheme="majorHAnsi" w:cstheme="majorHAnsi"/>
          <w:sz w:val="22"/>
          <w:szCs w:val="22"/>
          <w:lang w:val="pt-BR"/>
        </w:rPr>
        <w:t xml:space="preserve">“O marcador da interdisciplinaridade na universidade do futuro: à conversa com o Reitor Eleito da Universidade de Aveiro, Paulo Jorge Ferreira” e </w:t>
      </w:r>
      <w:r w:rsidR="006F7A95" w:rsidRPr="00D40308">
        <w:rPr>
          <w:rFonts w:asciiTheme="majorHAnsi" w:hAnsiTheme="majorHAnsi" w:cstheme="majorHAnsi"/>
          <w:sz w:val="22"/>
          <w:szCs w:val="22"/>
          <w:lang w:val="pt-BR"/>
        </w:rPr>
        <w:t xml:space="preserve">com </w:t>
      </w:r>
      <w:r w:rsidR="005829D1" w:rsidRPr="00D40308">
        <w:rPr>
          <w:rFonts w:asciiTheme="majorHAnsi" w:hAnsiTheme="majorHAnsi" w:cstheme="majorHAnsi"/>
          <w:sz w:val="22"/>
          <w:szCs w:val="22"/>
          <w:lang w:val="pt-BR"/>
        </w:rPr>
        <w:t>a colaboração da Professora Isabel Alarcão, ex-Reitora da</w:t>
      </w:r>
      <w:r w:rsidR="006F7A95" w:rsidRPr="00D40308">
        <w:rPr>
          <w:rFonts w:asciiTheme="majorHAnsi" w:hAnsiTheme="majorHAnsi" w:cstheme="majorHAnsi"/>
          <w:sz w:val="22"/>
          <w:szCs w:val="22"/>
          <w:lang w:val="pt-BR"/>
        </w:rPr>
        <w:t xml:space="preserve"> Universidade de Aveiro</w:t>
      </w:r>
      <w:r w:rsidR="00F2291B" w:rsidRPr="00D40308">
        <w:rPr>
          <w:rFonts w:asciiTheme="majorHAnsi" w:hAnsiTheme="majorHAnsi" w:cstheme="majorHAnsi"/>
          <w:sz w:val="22"/>
          <w:szCs w:val="22"/>
          <w:lang w:val="pt-BR"/>
        </w:rPr>
        <w:t xml:space="preserve">. </w:t>
      </w:r>
      <w:r w:rsidR="00F76112" w:rsidRPr="00D40308">
        <w:rPr>
          <w:rFonts w:asciiTheme="majorHAnsi" w:hAnsiTheme="majorHAnsi" w:cstheme="majorHAnsi"/>
          <w:sz w:val="22"/>
          <w:szCs w:val="22"/>
          <w:lang w:val="pt-BR"/>
        </w:rPr>
        <w:t>(Tavares</w:t>
      </w:r>
      <w:r w:rsidR="005F61E9" w:rsidRPr="00D40308">
        <w:rPr>
          <w:rFonts w:asciiTheme="majorHAnsi" w:hAnsiTheme="majorHAnsi" w:cstheme="majorHAnsi"/>
          <w:sz w:val="22"/>
          <w:szCs w:val="22"/>
          <w:lang w:val="pt-BR"/>
        </w:rPr>
        <w:t>, J. &amp; Almeida, C. A. 2019</w:t>
      </w:r>
      <w:r w:rsidR="00C029EE" w:rsidRPr="00D40308">
        <w:rPr>
          <w:rFonts w:asciiTheme="majorHAnsi" w:hAnsiTheme="majorHAnsi" w:cstheme="majorHAnsi"/>
          <w:sz w:val="22"/>
          <w:szCs w:val="22"/>
          <w:lang w:val="pt-BR"/>
        </w:rPr>
        <w:t>)</w:t>
      </w:r>
      <w:r w:rsidR="003824CD" w:rsidRPr="00D40308">
        <w:rPr>
          <w:rFonts w:asciiTheme="majorHAnsi" w:hAnsiTheme="majorHAnsi" w:cstheme="majorHAnsi"/>
          <w:sz w:val="22"/>
          <w:szCs w:val="22"/>
          <w:lang w:val="pt-BR"/>
        </w:rPr>
        <w:t>.</w:t>
      </w:r>
      <w:r w:rsidR="00146A7C" w:rsidRPr="00D40308">
        <w:rPr>
          <w:rFonts w:asciiTheme="majorHAnsi" w:hAnsiTheme="majorHAnsi" w:cstheme="majorHAnsi"/>
          <w:sz w:val="22"/>
          <w:szCs w:val="22"/>
          <w:lang w:val="pt-BR"/>
        </w:rPr>
        <w:t xml:space="preserve"> </w:t>
      </w:r>
      <w:r w:rsidR="003824CD" w:rsidRPr="00D40308">
        <w:rPr>
          <w:rFonts w:asciiTheme="majorHAnsi" w:hAnsiTheme="majorHAnsi" w:cstheme="majorHAnsi"/>
          <w:sz w:val="22"/>
          <w:szCs w:val="22"/>
          <w:lang w:val="pt-BR"/>
        </w:rPr>
        <w:t>Os autores fazem</w:t>
      </w:r>
      <w:r w:rsidR="000D6C3B" w:rsidRPr="00D40308">
        <w:rPr>
          <w:rFonts w:asciiTheme="majorHAnsi" w:hAnsiTheme="majorHAnsi" w:cstheme="majorHAnsi"/>
          <w:sz w:val="22"/>
          <w:szCs w:val="22"/>
          <w:lang w:val="pt-BR"/>
        </w:rPr>
        <w:t xml:space="preserve"> a contextualização  do t</w:t>
      </w:r>
      <w:r w:rsidR="003824CD" w:rsidRPr="00D40308">
        <w:rPr>
          <w:rFonts w:asciiTheme="majorHAnsi" w:hAnsiTheme="majorHAnsi" w:cstheme="majorHAnsi"/>
          <w:sz w:val="22"/>
          <w:szCs w:val="22"/>
          <w:lang w:val="pt-BR"/>
        </w:rPr>
        <w:t xml:space="preserve">ema em  estudo, apresentam </w:t>
      </w:r>
      <w:r w:rsidR="000D6C3B" w:rsidRPr="00D40308">
        <w:rPr>
          <w:rFonts w:asciiTheme="majorHAnsi" w:hAnsiTheme="majorHAnsi" w:cstheme="majorHAnsi"/>
          <w:sz w:val="22"/>
          <w:szCs w:val="22"/>
          <w:lang w:val="pt-BR"/>
        </w:rPr>
        <w:t>uma reflexão sobre os sentidos</w:t>
      </w:r>
      <w:r w:rsidR="002F4ECF" w:rsidRPr="00D40308">
        <w:rPr>
          <w:rFonts w:asciiTheme="majorHAnsi" w:hAnsiTheme="majorHAnsi" w:cstheme="majorHAnsi"/>
          <w:sz w:val="22"/>
          <w:szCs w:val="22"/>
          <w:lang w:val="pt-BR"/>
        </w:rPr>
        <w:t xml:space="preserve"> da </w:t>
      </w:r>
      <w:proofErr w:type="spellStart"/>
      <w:r w:rsidR="002F4ECF" w:rsidRPr="00D40308">
        <w:rPr>
          <w:rFonts w:asciiTheme="majorHAnsi" w:hAnsiTheme="majorHAnsi" w:cstheme="majorHAnsi"/>
          <w:sz w:val="22"/>
          <w:szCs w:val="22"/>
          <w:lang w:val="pt-BR"/>
        </w:rPr>
        <w:t>inter</w:t>
      </w:r>
      <w:proofErr w:type="spellEnd"/>
      <w:r w:rsidR="002F4ECF" w:rsidRPr="00D40308">
        <w:rPr>
          <w:rFonts w:asciiTheme="majorHAnsi" w:hAnsiTheme="majorHAnsi" w:cstheme="majorHAnsi"/>
          <w:sz w:val="22"/>
          <w:szCs w:val="22"/>
          <w:lang w:val="pt-BR"/>
        </w:rPr>
        <w:t xml:space="preserve">, </w:t>
      </w:r>
      <w:proofErr w:type="spellStart"/>
      <w:r w:rsidR="002F4ECF" w:rsidRPr="00D40308">
        <w:rPr>
          <w:rFonts w:asciiTheme="majorHAnsi" w:hAnsiTheme="majorHAnsi" w:cstheme="majorHAnsi"/>
          <w:sz w:val="22"/>
          <w:szCs w:val="22"/>
          <w:lang w:val="pt-BR"/>
        </w:rPr>
        <w:t>trans</w:t>
      </w:r>
      <w:proofErr w:type="spellEnd"/>
      <w:r w:rsidR="002F4ECF" w:rsidRPr="00D40308">
        <w:rPr>
          <w:rFonts w:asciiTheme="majorHAnsi" w:hAnsiTheme="majorHAnsi" w:cstheme="majorHAnsi"/>
          <w:sz w:val="22"/>
          <w:szCs w:val="22"/>
          <w:lang w:val="pt-BR"/>
        </w:rPr>
        <w:t xml:space="preserve">, </w:t>
      </w:r>
      <w:proofErr w:type="spellStart"/>
      <w:r w:rsidR="002F4ECF" w:rsidRPr="00D40308">
        <w:rPr>
          <w:rFonts w:asciiTheme="majorHAnsi" w:hAnsiTheme="majorHAnsi" w:cstheme="majorHAnsi"/>
          <w:sz w:val="22"/>
          <w:szCs w:val="22"/>
          <w:lang w:val="pt-BR"/>
        </w:rPr>
        <w:t>multi</w:t>
      </w:r>
      <w:proofErr w:type="spellEnd"/>
      <w:r w:rsidR="002F4ECF" w:rsidRPr="00D40308">
        <w:rPr>
          <w:rFonts w:asciiTheme="majorHAnsi" w:hAnsiTheme="majorHAnsi" w:cstheme="majorHAnsi"/>
          <w:sz w:val="22"/>
          <w:szCs w:val="22"/>
          <w:lang w:val="pt-BR"/>
        </w:rPr>
        <w:t xml:space="preserve"> e </w:t>
      </w:r>
      <w:proofErr w:type="spellStart"/>
      <w:r w:rsidR="002F4ECF" w:rsidRPr="00D40308">
        <w:rPr>
          <w:rFonts w:asciiTheme="majorHAnsi" w:hAnsiTheme="majorHAnsi" w:cstheme="majorHAnsi"/>
          <w:sz w:val="22"/>
          <w:szCs w:val="22"/>
          <w:lang w:val="pt-BR"/>
        </w:rPr>
        <w:t>plu</w:t>
      </w:r>
      <w:r w:rsidR="003918CE">
        <w:rPr>
          <w:rFonts w:asciiTheme="majorHAnsi" w:hAnsiTheme="majorHAnsi" w:cstheme="majorHAnsi"/>
          <w:sz w:val="22"/>
          <w:szCs w:val="22"/>
          <w:lang w:val="pt-BR"/>
        </w:rPr>
        <w:t>ri</w:t>
      </w:r>
      <w:r w:rsidR="002F4ECF" w:rsidRPr="00D40308">
        <w:rPr>
          <w:rFonts w:asciiTheme="majorHAnsi" w:hAnsiTheme="majorHAnsi" w:cstheme="majorHAnsi"/>
          <w:sz w:val="22"/>
          <w:szCs w:val="22"/>
          <w:lang w:val="pt-BR"/>
        </w:rPr>
        <w:t>disciplinaridade</w:t>
      </w:r>
      <w:proofErr w:type="spellEnd"/>
      <w:r w:rsidR="002F4ECF" w:rsidRPr="00D40308">
        <w:rPr>
          <w:rFonts w:asciiTheme="majorHAnsi" w:hAnsiTheme="majorHAnsi" w:cstheme="majorHAnsi"/>
          <w:sz w:val="22"/>
          <w:szCs w:val="22"/>
          <w:lang w:val="pt-BR"/>
        </w:rPr>
        <w:t xml:space="preserve">  bem como</w:t>
      </w:r>
      <w:r w:rsidR="000D6C3B" w:rsidRPr="00D40308">
        <w:rPr>
          <w:rFonts w:asciiTheme="majorHAnsi" w:hAnsiTheme="majorHAnsi" w:cstheme="majorHAnsi"/>
          <w:sz w:val="22"/>
          <w:szCs w:val="22"/>
          <w:lang w:val="pt-BR"/>
        </w:rPr>
        <w:t xml:space="preserve"> </w:t>
      </w:r>
      <w:r w:rsidR="002F4ECF" w:rsidRPr="00D40308">
        <w:rPr>
          <w:rFonts w:asciiTheme="majorHAnsi" w:hAnsiTheme="majorHAnsi" w:cstheme="majorHAnsi"/>
          <w:sz w:val="22"/>
          <w:szCs w:val="22"/>
          <w:lang w:val="pt-BR"/>
        </w:rPr>
        <w:t>d</w:t>
      </w:r>
      <w:r w:rsidR="000D6C3B" w:rsidRPr="00D40308">
        <w:rPr>
          <w:rFonts w:asciiTheme="majorHAnsi" w:hAnsiTheme="majorHAnsi" w:cstheme="majorHAnsi"/>
          <w:sz w:val="22"/>
          <w:szCs w:val="22"/>
          <w:lang w:val="pt-BR"/>
        </w:rPr>
        <w:t>as dificuldades de operacionalização  que lh</w:t>
      </w:r>
      <w:r w:rsidR="003824CD" w:rsidRPr="00D40308">
        <w:rPr>
          <w:rFonts w:asciiTheme="majorHAnsi" w:hAnsiTheme="majorHAnsi" w:cstheme="majorHAnsi"/>
          <w:sz w:val="22"/>
          <w:szCs w:val="22"/>
          <w:lang w:val="pt-BR"/>
        </w:rPr>
        <w:t>e estão subjacentes e  apontam</w:t>
      </w:r>
      <w:r w:rsidR="000D6C3B" w:rsidRPr="00D40308">
        <w:rPr>
          <w:rFonts w:asciiTheme="majorHAnsi" w:hAnsiTheme="majorHAnsi" w:cstheme="majorHAnsi"/>
          <w:sz w:val="22"/>
          <w:szCs w:val="22"/>
          <w:lang w:val="pt-BR"/>
        </w:rPr>
        <w:t xml:space="preserve"> possíveis</w:t>
      </w:r>
      <w:r w:rsidR="003824CD" w:rsidRPr="00D40308">
        <w:rPr>
          <w:rFonts w:asciiTheme="majorHAnsi" w:hAnsiTheme="majorHAnsi" w:cstheme="majorHAnsi"/>
          <w:sz w:val="22"/>
          <w:szCs w:val="22"/>
          <w:lang w:val="pt-BR"/>
        </w:rPr>
        <w:t xml:space="preserve"> estratégias para a sua implementação, desenvolvimento e  otimização</w:t>
      </w:r>
      <w:r w:rsidR="000D6C3B" w:rsidRPr="00D40308">
        <w:rPr>
          <w:rFonts w:asciiTheme="majorHAnsi" w:hAnsiTheme="majorHAnsi" w:cstheme="majorHAnsi"/>
          <w:sz w:val="22"/>
          <w:szCs w:val="22"/>
          <w:lang w:val="pt-BR"/>
        </w:rPr>
        <w:t xml:space="preserve"> c</w:t>
      </w:r>
      <w:r w:rsidR="003824CD" w:rsidRPr="00D40308">
        <w:rPr>
          <w:rFonts w:asciiTheme="majorHAnsi" w:hAnsiTheme="majorHAnsi" w:cstheme="majorHAnsi"/>
          <w:sz w:val="22"/>
          <w:szCs w:val="22"/>
          <w:lang w:val="pt-BR"/>
        </w:rPr>
        <w:t>om os principais atores universitários</w:t>
      </w:r>
      <w:r w:rsidR="000D6C3B" w:rsidRPr="00D40308">
        <w:rPr>
          <w:rFonts w:asciiTheme="majorHAnsi" w:hAnsiTheme="majorHAnsi" w:cstheme="majorHAnsi"/>
          <w:sz w:val="22"/>
          <w:szCs w:val="22"/>
          <w:lang w:val="pt-BR"/>
        </w:rPr>
        <w:t>, em geral</w:t>
      </w:r>
      <w:r w:rsidR="003824CD"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 da Universidade de  Aveiro, em particular, designadamente,  professores, investigadores, estudantes e pessoal administrativo e técnico.  </w:t>
      </w:r>
      <w:r w:rsidR="00B73434" w:rsidRPr="00D40308">
        <w:rPr>
          <w:rFonts w:asciiTheme="majorHAnsi" w:hAnsiTheme="majorHAnsi" w:cstheme="majorHAnsi"/>
          <w:sz w:val="22"/>
          <w:szCs w:val="22"/>
          <w:lang w:val="pt-BR"/>
        </w:rPr>
        <w:t>José Tavares e Carla Almeida r</w:t>
      </w:r>
      <w:r w:rsidR="000A37C9" w:rsidRPr="00D40308">
        <w:rPr>
          <w:rFonts w:asciiTheme="majorHAnsi" w:hAnsiTheme="majorHAnsi" w:cstheme="majorHAnsi"/>
          <w:sz w:val="22"/>
          <w:szCs w:val="22"/>
          <w:lang w:val="pt-BR"/>
        </w:rPr>
        <w:t>ecorrem a estudos sobre interdisciplinaridade</w:t>
      </w:r>
      <w:r w:rsidR="0068094B">
        <w:rPr>
          <w:rFonts w:asciiTheme="majorHAnsi" w:hAnsiTheme="majorHAnsi" w:cstheme="majorHAnsi"/>
          <w:sz w:val="22"/>
          <w:szCs w:val="22"/>
          <w:lang w:val="pt-BR"/>
        </w:rPr>
        <w:t>,</w:t>
      </w:r>
      <w:r w:rsidR="003918CE">
        <w:rPr>
          <w:rFonts w:asciiTheme="majorHAnsi" w:hAnsiTheme="majorHAnsi" w:cstheme="majorHAnsi"/>
          <w:sz w:val="22"/>
          <w:szCs w:val="22"/>
          <w:lang w:val="pt-BR"/>
        </w:rPr>
        <w:t xml:space="preserve"> </w:t>
      </w:r>
      <w:r w:rsidR="00150FBE" w:rsidRPr="00D40308">
        <w:rPr>
          <w:rFonts w:asciiTheme="majorHAnsi" w:hAnsiTheme="majorHAnsi" w:cstheme="majorHAnsi"/>
          <w:sz w:val="22"/>
          <w:szCs w:val="22"/>
          <w:lang w:val="pt-BR"/>
        </w:rPr>
        <w:t>mas dão especial relevo a um</w:t>
      </w:r>
      <w:r w:rsidR="003918CE">
        <w:rPr>
          <w:rFonts w:asciiTheme="majorHAnsi" w:hAnsiTheme="majorHAnsi" w:cstheme="majorHAnsi"/>
          <w:sz w:val="22"/>
          <w:szCs w:val="22"/>
          <w:lang w:val="pt-BR"/>
        </w:rPr>
        <w:t xml:space="preserve"> </w:t>
      </w:r>
      <w:r w:rsidR="00150FBE" w:rsidRPr="00D40308">
        <w:rPr>
          <w:rFonts w:asciiTheme="majorHAnsi" w:hAnsiTheme="majorHAnsi" w:cstheme="majorHAnsi"/>
          <w:sz w:val="22"/>
          <w:szCs w:val="22"/>
          <w:lang w:val="pt-BR"/>
        </w:rPr>
        <w:t xml:space="preserve">artigo recente em que </w:t>
      </w:r>
      <w:r w:rsidR="000D6C3B" w:rsidRPr="00D40308">
        <w:rPr>
          <w:rFonts w:asciiTheme="majorHAnsi" w:hAnsiTheme="majorHAnsi" w:cstheme="majorHAnsi"/>
          <w:sz w:val="22"/>
          <w:szCs w:val="22"/>
          <w:lang w:val="pt-BR"/>
        </w:rPr>
        <w:t xml:space="preserve">o </w:t>
      </w:r>
      <w:r w:rsidR="000D6C3B" w:rsidRPr="00D40308">
        <w:rPr>
          <w:rFonts w:asciiTheme="majorHAnsi" w:hAnsiTheme="majorHAnsi" w:cstheme="majorHAnsi"/>
          <w:i/>
          <w:sz w:val="22"/>
          <w:szCs w:val="22"/>
          <w:lang w:val="pt-BR"/>
        </w:rPr>
        <w:t>marcador interdisciplinaridade</w:t>
      </w:r>
      <w:r w:rsidR="000D6C3B" w:rsidRPr="00D40308">
        <w:rPr>
          <w:rFonts w:asciiTheme="majorHAnsi" w:hAnsiTheme="majorHAnsi" w:cstheme="majorHAnsi"/>
          <w:sz w:val="22"/>
          <w:szCs w:val="22"/>
          <w:lang w:val="pt-BR"/>
        </w:rPr>
        <w:t xml:space="preserve"> </w:t>
      </w:r>
      <w:r w:rsidR="000F6380" w:rsidRPr="00D40308">
        <w:rPr>
          <w:rFonts w:asciiTheme="majorHAnsi" w:hAnsiTheme="majorHAnsi" w:cstheme="majorHAnsi"/>
          <w:sz w:val="22"/>
          <w:szCs w:val="22"/>
          <w:lang w:val="pt-BR"/>
        </w:rPr>
        <w:t>é investigado e discutido a partir d</w:t>
      </w:r>
      <w:r w:rsidR="000D6C3B" w:rsidRPr="00D40308">
        <w:rPr>
          <w:rFonts w:asciiTheme="majorHAnsi" w:hAnsiTheme="majorHAnsi" w:cstheme="majorHAnsi"/>
          <w:sz w:val="22"/>
          <w:szCs w:val="22"/>
          <w:lang w:val="pt-BR"/>
        </w:rPr>
        <w:t>as dimensões do conhecimento, da afetividade e da interação e sua intersecção</w:t>
      </w:r>
      <w:r w:rsidR="000F6380" w:rsidRPr="00D40308">
        <w:rPr>
          <w:rFonts w:asciiTheme="majorHAnsi" w:hAnsiTheme="majorHAnsi" w:cstheme="majorHAnsi"/>
          <w:sz w:val="22"/>
          <w:szCs w:val="22"/>
          <w:lang w:val="pt-BR"/>
        </w:rPr>
        <w:t xml:space="preserve"> que lhe estão subjacentes</w:t>
      </w:r>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Mansilla</w:t>
      </w:r>
      <w:proofErr w:type="spellEnd"/>
      <w:r w:rsidR="000D6C3B" w:rsidRPr="00D40308">
        <w:rPr>
          <w:rFonts w:asciiTheme="majorHAnsi" w:hAnsiTheme="majorHAnsi" w:cstheme="majorHAnsi"/>
          <w:sz w:val="22"/>
          <w:szCs w:val="22"/>
          <w:lang w:val="pt-BR"/>
        </w:rPr>
        <w:t xml:space="preserve"> et</w:t>
      </w:r>
      <w:r w:rsidR="003918CE">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al., 2015)</w:t>
      </w:r>
      <w:r w:rsidR="000F6380"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p>
    <w:p w14:paraId="2F1F0579" w14:textId="305F2C5C" w:rsidR="00212193" w:rsidRPr="00D40308" w:rsidRDefault="00040633" w:rsidP="00DB7B2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Após passarem</w:t>
      </w:r>
      <w:r w:rsidR="00146A7C" w:rsidRPr="00D40308">
        <w:rPr>
          <w:rFonts w:asciiTheme="majorHAnsi" w:hAnsiTheme="majorHAnsi" w:cstheme="majorHAnsi"/>
          <w:sz w:val="22"/>
          <w:szCs w:val="22"/>
          <w:lang w:val="pt-BR"/>
        </w:rPr>
        <w:t xml:space="preserve"> em revista </w:t>
      </w:r>
      <w:r w:rsidR="00634D01" w:rsidRPr="00D40308">
        <w:rPr>
          <w:rFonts w:asciiTheme="majorHAnsi" w:hAnsiTheme="majorHAnsi" w:cstheme="majorHAnsi"/>
          <w:sz w:val="22"/>
          <w:szCs w:val="22"/>
          <w:lang w:val="pt-BR"/>
        </w:rPr>
        <w:t>os</w:t>
      </w:r>
      <w:r w:rsidR="000D6C3B" w:rsidRPr="00D40308">
        <w:rPr>
          <w:rFonts w:asciiTheme="majorHAnsi" w:hAnsiTheme="majorHAnsi" w:cstheme="majorHAnsi"/>
          <w:sz w:val="22"/>
          <w:szCs w:val="22"/>
          <w:lang w:val="pt-BR"/>
        </w:rPr>
        <w:t xml:space="preserve"> c</w:t>
      </w:r>
      <w:r w:rsidR="00634D01" w:rsidRPr="00D40308">
        <w:rPr>
          <w:rFonts w:asciiTheme="majorHAnsi" w:hAnsiTheme="majorHAnsi" w:cstheme="majorHAnsi"/>
          <w:sz w:val="22"/>
          <w:szCs w:val="22"/>
          <w:lang w:val="pt-BR"/>
        </w:rPr>
        <w:t xml:space="preserve">onceitos da </w:t>
      </w:r>
      <w:proofErr w:type="spellStart"/>
      <w:r w:rsidR="00634D01" w:rsidRPr="00D40308">
        <w:rPr>
          <w:rFonts w:asciiTheme="majorHAnsi" w:hAnsiTheme="majorHAnsi" w:cstheme="majorHAnsi"/>
          <w:sz w:val="22"/>
          <w:szCs w:val="22"/>
          <w:lang w:val="pt-BR"/>
        </w:rPr>
        <w:t>transdisciplinaridade</w:t>
      </w:r>
      <w:proofErr w:type="spellEnd"/>
      <w:r w:rsidR="00634D01"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transversali</w:t>
      </w:r>
      <w:r w:rsidR="00634D01" w:rsidRPr="00D40308">
        <w:rPr>
          <w:rFonts w:asciiTheme="majorHAnsi" w:hAnsiTheme="majorHAnsi" w:cstheme="majorHAnsi"/>
          <w:sz w:val="22"/>
          <w:szCs w:val="22"/>
          <w:lang w:val="pt-BR"/>
        </w:rPr>
        <w:t xml:space="preserve">dade, </w:t>
      </w:r>
      <w:proofErr w:type="spellStart"/>
      <w:r w:rsidR="00634D01" w:rsidRPr="00D40308">
        <w:rPr>
          <w:rFonts w:asciiTheme="majorHAnsi" w:hAnsiTheme="majorHAnsi" w:cstheme="majorHAnsi"/>
          <w:sz w:val="22"/>
          <w:szCs w:val="22"/>
          <w:lang w:val="pt-BR"/>
        </w:rPr>
        <w:t>pluridisciplinaridade</w:t>
      </w:r>
      <w:proofErr w:type="spellEnd"/>
      <w:r w:rsidR="00634D01" w:rsidRPr="00D40308">
        <w:rPr>
          <w:rFonts w:asciiTheme="majorHAnsi" w:hAnsiTheme="majorHAnsi" w:cstheme="majorHAnsi"/>
          <w:sz w:val="22"/>
          <w:szCs w:val="22"/>
          <w:lang w:val="pt-BR"/>
        </w:rPr>
        <w:t xml:space="preserve"> e </w:t>
      </w:r>
      <w:r w:rsidR="000D6C3B" w:rsidRPr="00D40308">
        <w:rPr>
          <w:rFonts w:asciiTheme="majorHAnsi" w:hAnsiTheme="majorHAnsi" w:cstheme="majorHAnsi"/>
          <w:sz w:val="22"/>
          <w:szCs w:val="22"/>
          <w:lang w:val="pt-BR"/>
        </w:rPr>
        <w:t>multidisciplinaridade em rel</w:t>
      </w:r>
      <w:r w:rsidR="00146A7C" w:rsidRPr="00D40308">
        <w:rPr>
          <w:rFonts w:asciiTheme="majorHAnsi" w:hAnsiTheme="majorHAnsi" w:cstheme="majorHAnsi"/>
          <w:sz w:val="22"/>
          <w:szCs w:val="22"/>
          <w:lang w:val="pt-BR"/>
        </w:rPr>
        <w:t xml:space="preserve">ação a diferentes </w:t>
      </w:r>
      <w:r w:rsidR="000D6C3B" w:rsidRPr="00D40308">
        <w:rPr>
          <w:rFonts w:asciiTheme="majorHAnsi" w:hAnsiTheme="majorHAnsi" w:cstheme="majorHAnsi"/>
          <w:sz w:val="22"/>
          <w:szCs w:val="22"/>
          <w:lang w:val="pt-BR"/>
        </w:rPr>
        <w:t>assuntos, domínios,</w:t>
      </w:r>
      <w:r w:rsidR="00882F3D"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temas e problemas ou dificuldades</w:t>
      </w:r>
      <w:r w:rsidR="00634D01" w:rsidRPr="00D40308">
        <w:rPr>
          <w:rFonts w:asciiTheme="majorHAnsi" w:hAnsiTheme="majorHAnsi" w:cstheme="majorHAnsi"/>
          <w:sz w:val="22"/>
          <w:szCs w:val="22"/>
          <w:lang w:val="pt-BR"/>
        </w:rPr>
        <w:t xml:space="preserve"> que normalmente se colocam na formação, investigação e intervenção</w:t>
      </w:r>
      <w:r w:rsidRPr="00D40308">
        <w:rPr>
          <w:rFonts w:asciiTheme="majorHAnsi" w:hAnsiTheme="majorHAnsi" w:cstheme="majorHAnsi"/>
          <w:sz w:val="22"/>
          <w:szCs w:val="22"/>
          <w:lang w:val="pt-BR"/>
        </w:rPr>
        <w:t>, os autores r</w:t>
      </w:r>
      <w:r w:rsidR="00382F5C" w:rsidRPr="00D40308">
        <w:rPr>
          <w:rFonts w:asciiTheme="majorHAnsi" w:hAnsiTheme="majorHAnsi" w:cstheme="majorHAnsi"/>
          <w:sz w:val="22"/>
          <w:szCs w:val="22"/>
          <w:lang w:val="pt-BR"/>
        </w:rPr>
        <w:t>eferem</w:t>
      </w:r>
      <w:r w:rsidR="00634D01" w:rsidRPr="00D40308">
        <w:rPr>
          <w:rFonts w:asciiTheme="majorHAnsi" w:hAnsiTheme="majorHAnsi" w:cstheme="majorHAnsi"/>
          <w:sz w:val="22"/>
          <w:szCs w:val="22"/>
          <w:lang w:val="pt-BR"/>
        </w:rPr>
        <w:t xml:space="preserve"> começar a haver </w:t>
      </w:r>
      <w:r w:rsidR="000D6C3B" w:rsidRPr="00D40308">
        <w:rPr>
          <w:rFonts w:asciiTheme="majorHAnsi" w:hAnsiTheme="majorHAnsi" w:cstheme="majorHAnsi"/>
          <w:sz w:val="22"/>
          <w:szCs w:val="22"/>
          <w:lang w:val="pt-BR"/>
        </w:rPr>
        <w:t>uma percepção, um sentimento e uma convicção mais ou menos i</w:t>
      </w:r>
      <w:r w:rsidR="00382F5C" w:rsidRPr="00D40308">
        <w:rPr>
          <w:rFonts w:asciiTheme="majorHAnsi" w:hAnsiTheme="majorHAnsi" w:cstheme="majorHAnsi"/>
          <w:sz w:val="22"/>
          <w:szCs w:val="22"/>
          <w:lang w:val="pt-BR"/>
        </w:rPr>
        <w:t>nformada, consciente e generalizada</w:t>
      </w:r>
      <w:r w:rsidR="00435C0D">
        <w:rPr>
          <w:rFonts w:asciiTheme="majorHAnsi" w:hAnsiTheme="majorHAnsi" w:cstheme="majorHAnsi"/>
          <w:sz w:val="22"/>
          <w:szCs w:val="22"/>
          <w:lang w:val="pt-BR"/>
        </w:rPr>
        <w:t>, um saber</w:t>
      </w:r>
      <w:r w:rsidR="00382F5C" w:rsidRPr="00D40308">
        <w:rPr>
          <w:rFonts w:asciiTheme="majorHAnsi" w:hAnsiTheme="majorHAnsi" w:cstheme="majorHAnsi"/>
          <w:sz w:val="22"/>
          <w:szCs w:val="22"/>
          <w:lang w:val="pt-BR"/>
        </w:rPr>
        <w:t xml:space="preserve"> de que </w:t>
      </w:r>
      <w:r w:rsidR="000D6C3B" w:rsidRPr="00D40308">
        <w:rPr>
          <w:rFonts w:asciiTheme="majorHAnsi" w:hAnsiTheme="majorHAnsi" w:cstheme="majorHAnsi"/>
          <w:sz w:val="22"/>
          <w:szCs w:val="22"/>
          <w:lang w:val="pt-BR"/>
        </w:rPr>
        <w:t>a universidade do f</w:t>
      </w:r>
      <w:r w:rsidR="00382F5C" w:rsidRPr="00D40308">
        <w:rPr>
          <w:rFonts w:asciiTheme="majorHAnsi" w:hAnsiTheme="majorHAnsi" w:cstheme="majorHAnsi"/>
          <w:sz w:val="22"/>
          <w:szCs w:val="22"/>
          <w:lang w:val="pt-BR"/>
        </w:rPr>
        <w:t>uturo será uma universidade</w:t>
      </w:r>
      <w:r w:rsidR="000D6C3B" w:rsidRPr="00D40308">
        <w:rPr>
          <w:rFonts w:asciiTheme="majorHAnsi" w:hAnsiTheme="majorHAnsi" w:cstheme="majorHAnsi"/>
          <w:sz w:val="22"/>
          <w:szCs w:val="22"/>
          <w:lang w:val="pt-BR"/>
        </w:rPr>
        <w:t xml:space="preserve"> interdisciplinar</w:t>
      </w:r>
      <w:r w:rsidRPr="00D40308">
        <w:rPr>
          <w:rFonts w:asciiTheme="majorHAnsi" w:hAnsiTheme="majorHAnsi" w:cstheme="majorHAnsi"/>
          <w:sz w:val="22"/>
          <w:szCs w:val="22"/>
          <w:lang w:val="pt-BR"/>
        </w:rPr>
        <w:t xml:space="preserve"> em</w:t>
      </w:r>
      <w:r w:rsidR="000D6C3B" w:rsidRPr="00D40308">
        <w:rPr>
          <w:rFonts w:asciiTheme="majorHAnsi" w:hAnsiTheme="majorHAnsi" w:cstheme="majorHAnsi"/>
          <w:sz w:val="22"/>
          <w:szCs w:val="22"/>
          <w:lang w:val="pt-BR"/>
        </w:rPr>
        <w:t xml:space="preserve"> </w:t>
      </w:r>
      <w:r w:rsidR="00634D01" w:rsidRPr="00D40308">
        <w:rPr>
          <w:rFonts w:asciiTheme="majorHAnsi" w:hAnsiTheme="majorHAnsi" w:cstheme="majorHAnsi"/>
          <w:sz w:val="22"/>
          <w:szCs w:val="22"/>
          <w:lang w:val="pt-BR"/>
        </w:rPr>
        <w:t xml:space="preserve">que </w:t>
      </w:r>
      <w:r w:rsidR="00435C0D">
        <w:rPr>
          <w:rFonts w:asciiTheme="majorHAnsi" w:hAnsiTheme="majorHAnsi" w:cstheme="majorHAnsi"/>
          <w:sz w:val="22"/>
          <w:szCs w:val="22"/>
          <w:lang w:val="pt-BR"/>
        </w:rPr>
        <w:t xml:space="preserve">as </w:t>
      </w:r>
      <w:r w:rsidR="00382F5C" w:rsidRPr="00D40308">
        <w:rPr>
          <w:rFonts w:asciiTheme="majorHAnsi" w:hAnsiTheme="majorHAnsi" w:cstheme="majorHAnsi"/>
          <w:sz w:val="22"/>
          <w:szCs w:val="22"/>
          <w:lang w:val="pt-BR"/>
        </w:rPr>
        <w:t xml:space="preserve">tecnologias mais avançadas </w:t>
      </w:r>
      <w:r w:rsidR="00A83305">
        <w:rPr>
          <w:rFonts w:asciiTheme="majorHAnsi" w:hAnsiTheme="majorHAnsi" w:cstheme="majorHAnsi"/>
          <w:sz w:val="22"/>
          <w:szCs w:val="22"/>
          <w:lang w:val="pt-BR"/>
        </w:rPr>
        <w:t xml:space="preserve">e inovadoras </w:t>
      </w:r>
      <w:r w:rsidR="00382F5C" w:rsidRPr="00D40308">
        <w:rPr>
          <w:rFonts w:asciiTheme="majorHAnsi" w:hAnsiTheme="majorHAnsi" w:cstheme="majorHAnsi"/>
          <w:sz w:val="22"/>
          <w:szCs w:val="22"/>
          <w:lang w:val="pt-BR"/>
        </w:rPr>
        <w:t>da informação e da comunicação</w:t>
      </w:r>
      <w:r w:rsidR="00A83305">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terão um papel determinante a desempenhar</w:t>
      </w:r>
      <w:r w:rsidR="00382F5C" w:rsidRPr="00D40308">
        <w:rPr>
          <w:rFonts w:asciiTheme="majorHAnsi" w:hAnsiTheme="majorHAnsi" w:cstheme="majorHAnsi"/>
          <w:sz w:val="22"/>
          <w:szCs w:val="22"/>
          <w:lang w:val="pt-BR"/>
        </w:rPr>
        <w:t>. A</w:t>
      </w:r>
      <w:r w:rsidR="000D6C3B" w:rsidRPr="00D40308">
        <w:rPr>
          <w:rFonts w:asciiTheme="majorHAnsi" w:hAnsiTheme="majorHAnsi" w:cstheme="majorHAnsi"/>
          <w:sz w:val="22"/>
          <w:szCs w:val="22"/>
          <w:lang w:val="pt-BR"/>
        </w:rPr>
        <w:t>s sociedades emergentes mais ou menos globalizadas</w:t>
      </w:r>
      <w:r w:rsidR="00ED3963" w:rsidRPr="00D40308">
        <w:rPr>
          <w:rFonts w:asciiTheme="majorHAnsi" w:hAnsiTheme="majorHAnsi" w:cstheme="majorHAnsi"/>
          <w:sz w:val="22"/>
          <w:szCs w:val="22"/>
          <w:lang w:val="pt-BR"/>
        </w:rPr>
        <w:t xml:space="preserve"> serão </w:t>
      </w:r>
      <w:r w:rsidR="00382F5C" w:rsidRPr="00D40308">
        <w:rPr>
          <w:rFonts w:asciiTheme="majorHAnsi" w:hAnsiTheme="majorHAnsi" w:cstheme="majorHAnsi"/>
          <w:sz w:val="22"/>
          <w:szCs w:val="22"/>
          <w:lang w:val="pt-BR"/>
        </w:rPr>
        <w:t>atravessadas e configuradas por esta nova realidade</w:t>
      </w:r>
      <w:r w:rsidR="00B82D1B">
        <w:rPr>
          <w:rFonts w:asciiTheme="majorHAnsi" w:hAnsiTheme="majorHAnsi" w:cstheme="majorHAnsi"/>
          <w:sz w:val="22"/>
          <w:szCs w:val="22"/>
          <w:lang w:val="pt-BR"/>
        </w:rPr>
        <w:t xml:space="preserve"> cada vez mais patente e incontroversa</w:t>
      </w:r>
      <w:r w:rsidR="00382F5C" w:rsidRPr="00D40308">
        <w:rPr>
          <w:rFonts w:asciiTheme="majorHAnsi" w:hAnsiTheme="majorHAnsi" w:cstheme="majorHAnsi"/>
          <w:sz w:val="22"/>
          <w:szCs w:val="22"/>
          <w:lang w:val="pt-BR"/>
        </w:rPr>
        <w:t xml:space="preserve">. </w:t>
      </w:r>
    </w:p>
    <w:p w14:paraId="6A999CB4" w14:textId="07DDFF5C" w:rsidR="005F6D5F" w:rsidRPr="00D40308" w:rsidRDefault="00382F5C" w:rsidP="00DB7B2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conversa </w:t>
      </w:r>
      <w:r w:rsidR="00ED3963" w:rsidRPr="00D40308">
        <w:rPr>
          <w:rFonts w:asciiTheme="majorHAnsi" w:hAnsiTheme="majorHAnsi" w:cstheme="majorHAnsi"/>
          <w:sz w:val="22"/>
          <w:szCs w:val="22"/>
          <w:lang w:val="pt-BR"/>
        </w:rPr>
        <w:t xml:space="preserve">havida </w:t>
      </w:r>
      <w:r w:rsidRPr="00D40308">
        <w:rPr>
          <w:rFonts w:asciiTheme="majorHAnsi" w:hAnsiTheme="majorHAnsi" w:cstheme="majorHAnsi"/>
          <w:sz w:val="22"/>
          <w:szCs w:val="22"/>
          <w:lang w:val="pt-BR"/>
        </w:rPr>
        <w:t>com o novo o r</w:t>
      </w:r>
      <w:r w:rsidR="000D6C3B" w:rsidRPr="00D40308">
        <w:rPr>
          <w:rFonts w:asciiTheme="majorHAnsi" w:hAnsiTheme="majorHAnsi" w:cstheme="majorHAnsi"/>
          <w:sz w:val="22"/>
          <w:szCs w:val="22"/>
          <w:lang w:val="pt-BR"/>
        </w:rPr>
        <w:t>eitor</w:t>
      </w:r>
      <w:r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Paul</w:t>
      </w:r>
      <w:r w:rsidRPr="00D40308">
        <w:rPr>
          <w:rFonts w:asciiTheme="majorHAnsi" w:hAnsiTheme="majorHAnsi" w:cstheme="majorHAnsi"/>
          <w:sz w:val="22"/>
          <w:szCs w:val="22"/>
          <w:lang w:val="pt-BR"/>
        </w:rPr>
        <w:t>o Jorge Ferreira</w:t>
      </w:r>
      <w:r w:rsidR="00763BD1">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insistiu-se na constatação de</w:t>
      </w:r>
      <w:r w:rsidR="000D6C3B" w:rsidRPr="00D40308">
        <w:rPr>
          <w:rFonts w:asciiTheme="majorHAnsi" w:hAnsiTheme="majorHAnsi" w:cstheme="majorHAnsi"/>
          <w:sz w:val="22"/>
          <w:szCs w:val="22"/>
          <w:lang w:val="pt-BR"/>
        </w:rPr>
        <w:t xml:space="preserve"> que </w:t>
      </w:r>
      <w:r w:rsidR="003B4CB5">
        <w:rPr>
          <w:rFonts w:asciiTheme="majorHAnsi" w:hAnsiTheme="majorHAnsi" w:cstheme="majorHAnsi"/>
          <w:sz w:val="22"/>
          <w:szCs w:val="22"/>
          <w:lang w:val="pt-BR"/>
        </w:rPr>
        <w:t>esta realidade</w:t>
      </w:r>
      <w:r w:rsidR="00CF6510"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já está a acontecer na Universidade de Aveiro</w:t>
      </w:r>
      <w:r w:rsidRPr="00D40308">
        <w:rPr>
          <w:rFonts w:asciiTheme="majorHAnsi" w:hAnsiTheme="majorHAnsi" w:cstheme="majorHAnsi"/>
          <w:sz w:val="22"/>
          <w:szCs w:val="22"/>
          <w:lang w:val="pt-BR"/>
        </w:rPr>
        <w:t xml:space="preserve"> e noutras universidades</w:t>
      </w:r>
      <w:r w:rsidR="000D6C3B" w:rsidRPr="00D40308">
        <w:rPr>
          <w:rFonts w:asciiTheme="majorHAnsi" w:hAnsiTheme="majorHAnsi" w:cstheme="majorHAnsi"/>
          <w:sz w:val="22"/>
          <w:szCs w:val="22"/>
          <w:lang w:val="pt-BR"/>
        </w:rPr>
        <w:t>, mas que urge continuar, incentivar e</w:t>
      </w:r>
      <w:r w:rsidR="003B4CB5">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consolidar </w:t>
      </w:r>
      <w:r w:rsidR="00CF6510" w:rsidRPr="00D40308">
        <w:rPr>
          <w:rFonts w:asciiTheme="majorHAnsi" w:hAnsiTheme="majorHAnsi" w:cstheme="majorHAnsi"/>
          <w:sz w:val="22"/>
          <w:szCs w:val="22"/>
          <w:lang w:val="pt-BR"/>
        </w:rPr>
        <w:t xml:space="preserve">essa dinâmica </w:t>
      </w:r>
      <w:r w:rsidR="000D6C3B" w:rsidRPr="00D40308">
        <w:rPr>
          <w:rFonts w:asciiTheme="majorHAnsi" w:hAnsiTheme="majorHAnsi" w:cstheme="majorHAnsi"/>
          <w:sz w:val="22"/>
          <w:szCs w:val="22"/>
          <w:lang w:val="pt-BR"/>
        </w:rPr>
        <w:t xml:space="preserve">nos diferentes sectores e atividades da </w:t>
      </w:r>
      <w:r w:rsidR="007D1335" w:rsidRPr="00D40308">
        <w:rPr>
          <w:rFonts w:asciiTheme="majorHAnsi" w:hAnsiTheme="majorHAnsi" w:cstheme="majorHAnsi"/>
          <w:sz w:val="22"/>
          <w:szCs w:val="22"/>
          <w:lang w:val="pt-BR"/>
        </w:rPr>
        <w:t>A</w:t>
      </w:r>
      <w:r w:rsidR="000D6C3B" w:rsidRPr="00D40308">
        <w:rPr>
          <w:rFonts w:asciiTheme="majorHAnsi" w:hAnsiTheme="majorHAnsi" w:cstheme="majorHAnsi"/>
          <w:sz w:val="22"/>
          <w:szCs w:val="22"/>
          <w:lang w:val="pt-BR"/>
        </w:rPr>
        <w:t xml:space="preserve">cademia.  </w:t>
      </w:r>
      <w:r w:rsidR="00ED3963" w:rsidRPr="00D40308">
        <w:rPr>
          <w:rFonts w:asciiTheme="majorHAnsi" w:hAnsiTheme="majorHAnsi" w:cstheme="majorHAnsi"/>
          <w:sz w:val="22"/>
          <w:szCs w:val="22"/>
          <w:lang w:val="pt-BR"/>
        </w:rPr>
        <w:t>Convergiu-se</w:t>
      </w:r>
      <w:r w:rsidR="005F6D5F" w:rsidRPr="00D40308">
        <w:rPr>
          <w:rFonts w:asciiTheme="majorHAnsi" w:hAnsiTheme="majorHAnsi" w:cstheme="majorHAnsi"/>
          <w:sz w:val="22"/>
          <w:szCs w:val="22"/>
          <w:lang w:val="pt-BR"/>
        </w:rPr>
        <w:t xml:space="preserve"> ainda na ideia de que </w:t>
      </w:r>
      <w:r w:rsidR="000D6C3B" w:rsidRPr="00D40308">
        <w:rPr>
          <w:rFonts w:asciiTheme="majorHAnsi" w:hAnsiTheme="majorHAnsi" w:cstheme="majorHAnsi"/>
          <w:sz w:val="22"/>
          <w:szCs w:val="22"/>
          <w:lang w:val="pt-BR"/>
        </w:rPr>
        <w:t xml:space="preserve">a interdisciplinaridade terá de ser pensada, sentida e assumida  numa perspectiva </w:t>
      </w:r>
      <w:r w:rsidR="000D6C3B" w:rsidRPr="00D40308">
        <w:rPr>
          <w:rFonts w:asciiTheme="majorHAnsi" w:hAnsiTheme="majorHAnsi" w:cstheme="majorHAnsi"/>
          <w:sz w:val="22"/>
          <w:szCs w:val="22"/>
          <w:lang w:val="pt-BR"/>
        </w:rPr>
        <w:lastRenderedPageBreak/>
        <w:t>transdiscip</w:t>
      </w:r>
      <w:r w:rsidR="005F6D5F" w:rsidRPr="00D40308">
        <w:rPr>
          <w:rFonts w:asciiTheme="majorHAnsi" w:hAnsiTheme="majorHAnsi" w:cstheme="majorHAnsi"/>
          <w:sz w:val="22"/>
          <w:szCs w:val="22"/>
          <w:lang w:val="pt-BR"/>
        </w:rPr>
        <w:t>linar e transversal em que a</w:t>
      </w:r>
      <w:r w:rsidR="000D6C3B" w:rsidRPr="00D40308">
        <w:rPr>
          <w:rFonts w:asciiTheme="majorHAnsi" w:hAnsiTheme="majorHAnsi" w:cstheme="majorHAnsi"/>
          <w:sz w:val="22"/>
          <w:szCs w:val="22"/>
          <w:lang w:val="pt-BR"/>
        </w:rPr>
        <w:t xml:space="preserve"> multidisciplinaridade e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de saberes disciplinares e modos de atuar dos diferentes atores universitários, bem  como das situações e problemas  que se lhe apresentam nos domínios da inve</w:t>
      </w:r>
      <w:r w:rsidR="005F6D5F" w:rsidRPr="00D40308">
        <w:rPr>
          <w:rFonts w:asciiTheme="majorHAnsi" w:hAnsiTheme="majorHAnsi" w:cstheme="majorHAnsi"/>
          <w:sz w:val="22"/>
          <w:szCs w:val="22"/>
          <w:lang w:val="pt-BR"/>
        </w:rPr>
        <w:t>stigação e intervenção/extensão deverão estar presentes porq</w:t>
      </w:r>
      <w:r w:rsidR="00F53710" w:rsidRPr="00D40308">
        <w:rPr>
          <w:rFonts w:asciiTheme="majorHAnsi" w:hAnsiTheme="majorHAnsi" w:cstheme="majorHAnsi"/>
          <w:sz w:val="22"/>
          <w:szCs w:val="22"/>
          <w:lang w:val="pt-BR"/>
        </w:rPr>
        <w:t xml:space="preserve">ue a realidade é também </w:t>
      </w:r>
      <w:r w:rsidR="007D1335" w:rsidRPr="00D40308">
        <w:rPr>
          <w:rFonts w:asciiTheme="majorHAnsi" w:hAnsiTheme="majorHAnsi" w:cstheme="majorHAnsi"/>
          <w:sz w:val="22"/>
          <w:szCs w:val="22"/>
          <w:lang w:val="pt-BR"/>
        </w:rPr>
        <w:t>ela</w:t>
      </w:r>
      <w:r w:rsidR="00F53710" w:rsidRPr="00D40308">
        <w:rPr>
          <w:rFonts w:asciiTheme="majorHAnsi" w:hAnsiTheme="majorHAnsi" w:cstheme="majorHAnsi"/>
          <w:sz w:val="22"/>
          <w:szCs w:val="22"/>
          <w:lang w:val="pt-BR"/>
        </w:rPr>
        <w:t xml:space="preserve"> interdisciplinar e terá que </w:t>
      </w:r>
      <w:r w:rsidR="00763BD1">
        <w:rPr>
          <w:rFonts w:asciiTheme="majorHAnsi" w:hAnsiTheme="majorHAnsi" w:cstheme="majorHAnsi"/>
          <w:sz w:val="22"/>
          <w:szCs w:val="22"/>
          <w:lang w:val="pt-BR"/>
        </w:rPr>
        <w:t xml:space="preserve">ser </w:t>
      </w:r>
      <w:r w:rsidR="00F53710" w:rsidRPr="00D40308">
        <w:rPr>
          <w:rFonts w:asciiTheme="majorHAnsi" w:hAnsiTheme="majorHAnsi" w:cstheme="majorHAnsi"/>
          <w:sz w:val="22"/>
          <w:szCs w:val="22"/>
          <w:lang w:val="pt-BR"/>
        </w:rPr>
        <w:t>olhada, investigada e pensada dos diferentes pontos de vista disciplinares</w:t>
      </w:r>
      <w:r w:rsidR="007D1335" w:rsidRPr="00D40308">
        <w:rPr>
          <w:rFonts w:asciiTheme="majorHAnsi" w:hAnsiTheme="majorHAnsi" w:cstheme="majorHAnsi"/>
          <w:sz w:val="22"/>
          <w:szCs w:val="22"/>
          <w:lang w:val="pt-BR"/>
        </w:rPr>
        <w:t xml:space="preserve"> </w:t>
      </w:r>
      <w:r w:rsidR="003B4CB5">
        <w:rPr>
          <w:rFonts w:asciiTheme="majorHAnsi" w:hAnsiTheme="majorHAnsi" w:cstheme="majorHAnsi"/>
          <w:sz w:val="22"/>
          <w:szCs w:val="22"/>
          <w:lang w:val="pt-BR"/>
        </w:rPr>
        <w:t xml:space="preserve">por esse prisma e </w:t>
      </w:r>
      <w:r w:rsidR="007D1335" w:rsidRPr="00D40308">
        <w:rPr>
          <w:rFonts w:asciiTheme="majorHAnsi" w:hAnsiTheme="majorHAnsi" w:cstheme="majorHAnsi"/>
          <w:sz w:val="22"/>
          <w:szCs w:val="22"/>
          <w:lang w:val="pt-BR"/>
        </w:rPr>
        <w:t>de um modo articulado e complementar</w:t>
      </w:r>
      <w:r w:rsidR="005F6D5F" w:rsidRPr="00D40308">
        <w:rPr>
          <w:rFonts w:asciiTheme="majorHAnsi" w:hAnsiTheme="majorHAnsi" w:cstheme="majorHAnsi"/>
          <w:sz w:val="22"/>
          <w:szCs w:val="22"/>
          <w:lang w:val="pt-BR"/>
        </w:rPr>
        <w:t>.</w:t>
      </w:r>
    </w:p>
    <w:p w14:paraId="7C8721C0" w14:textId="0A57D9E5" w:rsidR="000D6C3B" w:rsidRPr="00D40308" w:rsidRDefault="00E31C36" w:rsidP="00C40394">
      <w:pPr>
        <w:shd w:val="clear" w:color="auto" w:fill="FFFFFF"/>
        <w:spacing w:line="360" w:lineRule="auto"/>
        <w:textAlignment w:val="baseline"/>
        <w:rPr>
          <w:rFonts w:asciiTheme="majorHAnsi" w:hAnsiTheme="majorHAnsi" w:cstheme="majorHAnsi"/>
          <w:sz w:val="22"/>
          <w:szCs w:val="22"/>
          <w:lang w:val="pt-BR"/>
        </w:rPr>
      </w:pPr>
      <w:r>
        <w:rPr>
          <w:rFonts w:asciiTheme="majorHAnsi" w:hAnsiTheme="majorHAnsi" w:cstheme="majorHAnsi"/>
          <w:sz w:val="22"/>
          <w:szCs w:val="22"/>
          <w:lang w:val="pt-BR"/>
        </w:rPr>
        <w:t xml:space="preserve">De notar que </w:t>
      </w:r>
      <w:r w:rsidR="00AC0A2F" w:rsidRPr="00D40308">
        <w:rPr>
          <w:rFonts w:asciiTheme="majorHAnsi" w:hAnsiTheme="majorHAnsi" w:cstheme="majorHAnsi"/>
          <w:sz w:val="22"/>
          <w:szCs w:val="22"/>
          <w:lang w:val="pt-BR"/>
        </w:rPr>
        <w:t>Howard Gardner,</w:t>
      </w:r>
      <w:r w:rsidR="000D6C3B"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no livro </w:t>
      </w:r>
      <w:r w:rsidR="000D6C3B" w:rsidRPr="00D40308">
        <w:rPr>
          <w:rFonts w:asciiTheme="majorHAnsi" w:hAnsiTheme="majorHAnsi" w:cstheme="majorHAnsi"/>
          <w:sz w:val="22"/>
          <w:szCs w:val="22"/>
          <w:lang w:val="pt-BR"/>
        </w:rPr>
        <w:t xml:space="preserve">“Five </w:t>
      </w:r>
      <w:proofErr w:type="spellStart"/>
      <w:r w:rsidR="000D6C3B" w:rsidRPr="00D40308">
        <w:rPr>
          <w:rFonts w:asciiTheme="majorHAnsi" w:hAnsiTheme="majorHAnsi" w:cstheme="majorHAnsi"/>
          <w:sz w:val="22"/>
          <w:szCs w:val="22"/>
          <w:lang w:val="pt-BR"/>
        </w:rPr>
        <w:t>Minds</w:t>
      </w:r>
      <w:proofErr w:type="spellEnd"/>
      <w:r w:rsidR="000D6C3B" w:rsidRPr="00D40308">
        <w:rPr>
          <w:rFonts w:asciiTheme="majorHAnsi" w:hAnsiTheme="majorHAnsi" w:cstheme="majorHAnsi"/>
          <w:sz w:val="22"/>
          <w:szCs w:val="22"/>
          <w:lang w:val="pt-BR"/>
        </w:rPr>
        <w:t xml:space="preserve"> fo</w:t>
      </w:r>
      <w:r w:rsidR="00AC0A2F" w:rsidRPr="00D40308">
        <w:rPr>
          <w:rFonts w:asciiTheme="majorHAnsi" w:hAnsiTheme="majorHAnsi" w:cstheme="majorHAnsi"/>
          <w:sz w:val="22"/>
          <w:szCs w:val="22"/>
          <w:lang w:val="pt-BR"/>
        </w:rPr>
        <w:t xml:space="preserve">r </w:t>
      </w:r>
      <w:proofErr w:type="spellStart"/>
      <w:r w:rsidR="00AC0A2F" w:rsidRPr="00D40308">
        <w:rPr>
          <w:rFonts w:asciiTheme="majorHAnsi" w:hAnsiTheme="majorHAnsi" w:cstheme="majorHAnsi"/>
          <w:sz w:val="22"/>
          <w:szCs w:val="22"/>
          <w:lang w:val="pt-BR"/>
        </w:rPr>
        <w:t>the</w:t>
      </w:r>
      <w:proofErr w:type="spellEnd"/>
      <w:r w:rsidR="00AC0A2F" w:rsidRPr="00D40308">
        <w:rPr>
          <w:rFonts w:asciiTheme="majorHAnsi" w:hAnsiTheme="majorHAnsi" w:cstheme="majorHAnsi"/>
          <w:sz w:val="22"/>
          <w:szCs w:val="22"/>
          <w:lang w:val="pt-BR"/>
        </w:rPr>
        <w:t xml:space="preserve"> Future” </w:t>
      </w:r>
      <w:r w:rsidR="000D6C3B" w:rsidRPr="00D40308">
        <w:rPr>
          <w:rFonts w:asciiTheme="majorHAnsi" w:hAnsiTheme="majorHAnsi" w:cstheme="majorHAnsi"/>
          <w:sz w:val="22"/>
          <w:szCs w:val="22"/>
          <w:lang w:val="pt-BR"/>
        </w:rPr>
        <w:t xml:space="preserve">(2007), o </w:t>
      </w:r>
      <w:proofErr w:type="spellStart"/>
      <w:r w:rsidR="000D6C3B" w:rsidRPr="00D40308">
        <w:rPr>
          <w:rFonts w:asciiTheme="majorHAnsi" w:hAnsiTheme="majorHAnsi" w:cstheme="majorHAnsi"/>
          <w:i/>
          <w:sz w:val="22"/>
          <w:szCs w:val="22"/>
          <w:lang w:val="pt-BR"/>
        </w:rPr>
        <w:t>disciplinary</w:t>
      </w:r>
      <w:proofErr w:type="spellEnd"/>
      <w:r w:rsidR="000D6C3B" w:rsidRPr="00D40308">
        <w:rPr>
          <w:rFonts w:asciiTheme="majorHAnsi" w:hAnsiTheme="majorHAnsi" w:cstheme="majorHAnsi"/>
          <w:i/>
          <w:sz w:val="22"/>
          <w:szCs w:val="22"/>
          <w:lang w:val="pt-BR"/>
        </w:rPr>
        <w:t xml:space="preserve"> </w:t>
      </w:r>
      <w:proofErr w:type="spellStart"/>
      <w:r w:rsidR="000D6C3B" w:rsidRPr="00D40308">
        <w:rPr>
          <w:rFonts w:asciiTheme="majorHAnsi" w:hAnsiTheme="majorHAnsi" w:cstheme="majorHAnsi"/>
          <w:i/>
          <w:sz w:val="22"/>
          <w:szCs w:val="22"/>
          <w:lang w:val="pt-BR"/>
        </w:rPr>
        <w:t>mind</w:t>
      </w:r>
      <w:proofErr w:type="spellEnd"/>
      <w:r w:rsidR="000D6C3B" w:rsidRPr="00D40308">
        <w:rPr>
          <w:rFonts w:asciiTheme="majorHAnsi" w:hAnsiTheme="majorHAnsi" w:cstheme="majorHAnsi"/>
          <w:sz w:val="22"/>
          <w:szCs w:val="22"/>
          <w:lang w:val="pt-BR"/>
        </w:rPr>
        <w:t xml:space="preserve">, a aquisição, compreensão, aprofundamento, domínio e gestão de conhecimentos disciplinares, nos mais variados âmbitos da realidade existente e possível, </w:t>
      </w:r>
      <w:r>
        <w:rPr>
          <w:rFonts w:asciiTheme="majorHAnsi" w:hAnsiTheme="majorHAnsi" w:cstheme="majorHAnsi"/>
          <w:sz w:val="22"/>
          <w:szCs w:val="22"/>
          <w:lang w:val="pt-BR"/>
        </w:rPr>
        <w:t xml:space="preserve">é apresentado como revestindo-se de uma </w:t>
      </w:r>
      <w:r w:rsidR="00E5096F" w:rsidRPr="00D40308">
        <w:rPr>
          <w:rFonts w:asciiTheme="majorHAnsi" w:hAnsiTheme="majorHAnsi" w:cstheme="majorHAnsi"/>
          <w:sz w:val="22"/>
          <w:szCs w:val="22"/>
          <w:lang w:val="pt-BR"/>
        </w:rPr>
        <w:t>importância</w:t>
      </w:r>
      <w:r>
        <w:rPr>
          <w:rFonts w:asciiTheme="majorHAnsi" w:hAnsiTheme="majorHAnsi" w:cstheme="majorHAnsi"/>
          <w:sz w:val="22"/>
          <w:szCs w:val="22"/>
          <w:lang w:val="pt-BR"/>
        </w:rPr>
        <w:t xml:space="preserve"> marcante</w:t>
      </w:r>
      <w:r w:rsidR="000D6C3B" w:rsidRPr="00D40308">
        <w:rPr>
          <w:rFonts w:asciiTheme="majorHAnsi" w:hAnsiTheme="majorHAnsi" w:cstheme="majorHAnsi"/>
          <w:sz w:val="22"/>
          <w:szCs w:val="22"/>
          <w:lang w:val="pt-BR"/>
        </w:rPr>
        <w:t xml:space="preserve"> par</w:t>
      </w:r>
      <w:r w:rsidR="00E5096F" w:rsidRPr="00D40308">
        <w:rPr>
          <w:rFonts w:asciiTheme="majorHAnsi" w:hAnsiTheme="majorHAnsi" w:cstheme="majorHAnsi"/>
          <w:sz w:val="22"/>
          <w:szCs w:val="22"/>
          <w:lang w:val="pt-BR"/>
        </w:rPr>
        <w:t>a o futuro da</w:t>
      </w:r>
      <w:r w:rsidR="00763BD1">
        <w:rPr>
          <w:rFonts w:asciiTheme="majorHAnsi" w:hAnsiTheme="majorHAnsi" w:cstheme="majorHAnsi"/>
          <w:sz w:val="22"/>
          <w:szCs w:val="22"/>
          <w:lang w:val="pt-BR"/>
        </w:rPr>
        <w:t xml:space="preserve"> </w:t>
      </w:r>
      <w:r w:rsidR="00E5096F" w:rsidRPr="00D40308">
        <w:rPr>
          <w:rFonts w:asciiTheme="majorHAnsi" w:hAnsiTheme="majorHAnsi" w:cstheme="majorHAnsi"/>
          <w:sz w:val="22"/>
          <w:szCs w:val="22"/>
          <w:lang w:val="pt-BR"/>
        </w:rPr>
        <w:t>humanidade</w:t>
      </w:r>
      <w:r>
        <w:rPr>
          <w:rFonts w:asciiTheme="majorHAnsi" w:hAnsiTheme="majorHAnsi" w:cstheme="majorHAnsi"/>
          <w:sz w:val="22"/>
          <w:szCs w:val="22"/>
          <w:lang w:val="pt-BR"/>
        </w:rPr>
        <w:t xml:space="preserve">. </w:t>
      </w:r>
      <w:r w:rsidR="007B4DC3"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Será</w:t>
      </w:r>
      <w:r w:rsidR="007B4DC3" w:rsidRPr="00D40308">
        <w:rPr>
          <w:rFonts w:asciiTheme="majorHAnsi" w:hAnsiTheme="majorHAnsi" w:cstheme="majorHAnsi"/>
          <w:sz w:val="22"/>
          <w:szCs w:val="22"/>
          <w:lang w:val="pt-BR"/>
        </w:rPr>
        <w:t xml:space="preserve"> preciso</w:t>
      </w:r>
      <w:r>
        <w:rPr>
          <w:rFonts w:asciiTheme="majorHAnsi" w:hAnsiTheme="majorHAnsi" w:cstheme="majorHAnsi"/>
          <w:sz w:val="22"/>
          <w:szCs w:val="22"/>
          <w:lang w:val="pt-BR"/>
        </w:rPr>
        <w:t>, contudo,</w:t>
      </w:r>
      <w:r w:rsidR="007B4DC3" w:rsidRPr="00D40308">
        <w:rPr>
          <w:rFonts w:asciiTheme="majorHAnsi" w:hAnsiTheme="majorHAnsi" w:cstheme="majorHAnsi"/>
          <w:sz w:val="22"/>
          <w:szCs w:val="22"/>
          <w:lang w:val="pt-BR"/>
        </w:rPr>
        <w:t xml:space="preserve"> que os diversos atores universitários</w:t>
      </w:r>
      <w:r>
        <w:rPr>
          <w:rFonts w:asciiTheme="majorHAnsi" w:hAnsiTheme="majorHAnsi" w:cstheme="majorHAnsi"/>
          <w:sz w:val="22"/>
          <w:szCs w:val="22"/>
          <w:lang w:val="pt-BR"/>
        </w:rPr>
        <w:t xml:space="preserve"> e, designadamente, os professores</w:t>
      </w:r>
      <w:r w:rsidR="007B4DC3" w:rsidRPr="00D40308">
        <w:rPr>
          <w:rFonts w:asciiTheme="majorHAnsi" w:hAnsiTheme="majorHAnsi" w:cstheme="majorHAnsi"/>
          <w:sz w:val="22"/>
          <w:szCs w:val="22"/>
          <w:lang w:val="pt-BR"/>
        </w:rPr>
        <w:t xml:space="preserve"> tenham consciência disso</w:t>
      </w:r>
      <w:r w:rsidR="00E5096F" w:rsidRPr="00D40308">
        <w:rPr>
          <w:rFonts w:asciiTheme="majorHAnsi" w:hAnsiTheme="majorHAnsi" w:cstheme="majorHAnsi"/>
          <w:sz w:val="22"/>
          <w:szCs w:val="22"/>
          <w:lang w:val="pt-BR"/>
        </w:rPr>
        <w:t xml:space="preserve">. A </w:t>
      </w:r>
      <w:r w:rsidR="000D6C3B" w:rsidRPr="00D40308">
        <w:rPr>
          <w:rFonts w:asciiTheme="majorHAnsi" w:hAnsiTheme="majorHAnsi" w:cstheme="majorHAnsi"/>
          <w:sz w:val="22"/>
          <w:szCs w:val="22"/>
          <w:lang w:val="pt-BR"/>
        </w:rPr>
        <w:t>aquisição</w:t>
      </w:r>
      <w:r w:rsidR="00816236">
        <w:rPr>
          <w:rFonts w:asciiTheme="majorHAnsi" w:hAnsiTheme="majorHAnsi" w:cstheme="majorHAnsi"/>
          <w:sz w:val="22"/>
          <w:szCs w:val="22"/>
          <w:lang w:val="pt-BR"/>
        </w:rPr>
        <w:t xml:space="preserve"> da informação</w:t>
      </w:r>
      <w:r w:rsidR="000D6C3B" w:rsidRPr="00D40308">
        <w:rPr>
          <w:rFonts w:asciiTheme="majorHAnsi" w:hAnsiTheme="majorHAnsi" w:cstheme="majorHAnsi"/>
          <w:sz w:val="22"/>
          <w:szCs w:val="22"/>
          <w:lang w:val="pt-BR"/>
        </w:rPr>
        <w:t xml:space="preserve">, </w:t>
      </w:r>
      <w:r w:rsidR="00816236">
        <w:rPr>
          <w:rFonts w:asciiTheme="majorHAnsi" w:hAnsiTheme="majorHAnsi" w:cstheme="majorHAnsi"/>
          <w:sz w:val="22"/>
          <w:szCs w:val="22"/>
          <w:lang w:val="pt-BR"/>
        </w:rPr>
        <w:t xml:space="preserve">o </w:t>
      </w:r>
      <w:r w:rsidR="00E5096F" w:rsidRPr="00D40308">
        <w:rPr>
          <w:rFonts w:asciiTheme="majorHAnsi" w:hAnsiTheme="majorHAnsi" w:cstheme="majorHAnsi"/>
          <w:sz w:val="22"/>
          <w:szCs w:val="22"/>
          <w:lang w:val="pt-BR"/>
        </w:rPr>
        <w:t>a</w:t>
      </w:r>
      <w:r w:rsidR="000D6C3B" w:rsidRPr="00D40308">
        <w:rPr>
          <w:rFonts w:asciiTheme="majorHAnsi" w:hAnsiTheme="majorHAnsi" w:cstheme="majorHAnsi"/>
          <w:sz w:val="22"/>
          <w:szCs w:val="22"/>
          <w:lang w:val="pt-BR"/>
        </w:rPr>
        <w:t>profundamento e domínio explicativo e compreensivo dos saberes</w:t>
      </w:r>
      <w:r w:rsidR="0081623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e gestão em co</w:t>
      </w:r>
      <w:r w:rsidR="007B4DC3" w:rsidRPr="00D40308">
        <w:rPr>
          <w:rFonts w:asciiTheme="majorHAnsi" w:hAnsiTheme="majorHAnsi" w:cstheme="majorHAnsi"/>
          <w:sz w:val="22"/>
          <w:szCs w:val="22"/>
          <w:lang w:val="pt-BR"/>
        </w:rPr>
        <w:t>nhecimento tor</w:t>
      </w:r>
      <w:r w:rsidR="00E5096F" w:rsidRPr="00D40308">
        <w:rPr>
          <w:rFonts w:asciiTheme="majorHAnsi" w:hAnsiTheme="majorHAnsi" w:cstheme="majorHAnsi"/>
          <w:sz w:val="22"/>
          <w:szCs w:val="22"/>
          <w:lang w:val="pt-BR"/>
        </w:rPr>
        <w:t xml:space="preserve">na-se indispensável para fazer </w:t>
      </w:r>
      <w:r w:rsidR="000D6C3B" w:rsidRPr="00D40308">
        <w:rPr>
          <w:rFonts w:asciiTheme="majorHAnsi" w:hAnsiTheme="majorHAnsi" w:cstheme="majorHAnsi"/>
          <w:sz w:val="22"/>
          <w:szCs w:val="22"/>
          <w:lang w:val="pt-BR"/>
        </w:rPr>
        <w:t>a sua síntese, des</w:t>
      </w:r>
      <w:r w:rsidR="000D63C3" w:rsidRPr="00D40308">
        <w:rPr>
          <w:rFonts w:asciiTheme="majorHAnsi" w:hAnsiTheme="majorHAnsi" w:cstheme="majorHAnsi"/>
          <w:sz w:val="22"/>
          <w:szCs w:val="22"/>
          <w:lang w:val="pt-BR"/>
        </w:rPr>
        <w:t xml:space="preserve">envolver o espírito crítico e </w:t>
      </w:r>
      <w:r w:rsidR="000D6C3B" w:rsidRPr="00D40308">
        <w:rPr>
          <w:rFonts w:asciiTheme="majorHAnsi" w:hAnsiTheme="majorHAnsi" w:cstheme="majorHAnsi"/>
          <w:sz w:val="22"/>
          <w:szCs w:val="22"/>
          <w:lang w:val="pt-BR"/>
        </w:rPr>
        <w:t>o respeito pela realidade na sua</w:t>
      </w:r>
      <w:r w:rsidR="007B4DC3" w:rsidRPr="00D40308">
        <w:rPr>
          <w:rFonts w:asciiTheme="majorHAnsi" w:hAnsiTheme="majorHAnsi" w:cstheme="majorHAnsi"/>
          <w:sz w:val="22"/>
          <w:szCs w:val="22"/>
          <w:lang w:val="pt-BR"/>
        </w:rPr>
        <w:t xml:space="preserve"> abordagem </w:t>
      </w:r>
      <w:r w:rsidR="000D6C3B" w:rsidRPr="00D40308">
        <w:rPr>
          <w:rFonts w:asciiTheme="majorHAnsi" w:hAnsiTheme="majorHAnsi" w:cstheme="majorHAnsi"/>
          <w:sz w:val="22"/>
          <w:szCs w:val="22"/>
          <w:lang w:val="pt-BR"/>
        </w:rPr>
        <w:t>extremamente complexa</w:t>
      </w:r>
      <w:r w:rsidR="0081623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misteriosa</w:t>
      </w:r>
      <w:r w:rsidR="007B4DC3" w:rsidRPr="00D40308">
        <w:rPr>
          <w:rFonts w:asciiTheme="majorHAnsi" w:hAnsiTheme="majorHAnsi" w:cstheme="majorHAnsi"/>
          <w:sz w:val="22"/>
          <w:szCs w:val="22"/>
          <w:lang w:val="pt-BR"/>
        </w:rPr>
        <w:t xml:space="preserve"> e</w:t>
      </w:r>
      <w:r w:rsidR="00816236">
        <w:rPr>
          <w:rFonts w:asciiTheme="majorHAnsi" w:hAnsiTheme="majorHAnsi" w:cstheme="majorHAnsi"/>
          <w:sz w:val="22"/>
          <w:szCs w:val="22"/>
          <w:lang w:val="pt-BR"/>
        </w:rPr>
        <w:t>,</w:t>
      </w:r>
      <w:r w:rsidR="007B4DC3" w:rsidRPr="00D40308">
        <w:rPr>
          <w:rFonts w:asciiTheme="majorHAnsi" w:hAnsiTheme="majorHAnsi" w:cstheme="majorHAnsi"/>
          <w:sz w:val="22"/>
          <w:szCs w:val="22"/>
          <w:lang w:val="pt-BR"/>
        </w:rPr>
        <w:t xml:space="preserve"> ao mesmo tempo</w:t>
      </w:r>
      <w:r w:rsidR="00816236">
        <w:rPr>
          <w:rFonts w:asciiTheme="majorHAnsi" w:hAnsiTheme="majorHAnsi" w:cstheme="majorHAnsi"/>
          <w:sz w:val="22"/>
          <w:szCs w:val="22"/>
          <w:lang w:val="pt-BR"/>
        </w:rPr>
        <w:t>,</w:t>
      </w:r>
      <w:r w:rsidR="007B4DC3" w:rsidRPr="00D40308">
        <w:rPr>
          <w:rFonts w:asciiTheme="majorHAnsi" w:hAnsiTheme="majorHAnsi" w:cstheme="majorHAnsi"/>
          <w:sz w:val="22"/>
          <w:szCs w:val="22"/>
          <w:lang w:val="pt-BR"/>
        </w:rPr>
        <w:t xml:space="preserve"> simples,</w:t>
      </w:r>
      <w:r w:rsidR="000D6C3B" w:rsidRPr="00D40308">
        <w:rPr>
          <w:rFonts w:asciiTheme="majorHAnsi" w:hAnsiTheme="majorHAnsi" w:cstheme="majorHAnsi"/>
          <w:sz w:val="22"/>
          <w:szCs w:val="22"/>
          <w:lang w:val="pt-BR"/>
        </w:rPr>
        <w:t xml:space="preserve"> bem como a exigência e a elevação ética</w:t>
      </w:r>
      <w:r w:rsidR="000D63C3" w:rsidRPr="00D40308">
        <w:rPr>
          <w:rFonts w:asciiTheme="majorHAnsi" w:hAnsiTheme="majorHAnsi" w:cstheme="majorHAnsi"/>
          <w:sz w:val="22"/>
          <w:szCs w:val="22"/>
          <w:lang w:val="pt-BR"/>
        </w:rPr>
        <w:t xml:space="preserve"> que não poderá nunca estar ausente</w:t>
      </w:r>
      <w:r w:rsidR="00CB3448" w:rsidRPr="00D40308">
        <w:rPr>
          <w:rFonts w:asciiTheme="majorHAnsi" w:hAnsiTheme="majorHAnsi" w:cstheme="majorHAnsi"/>
          <w:sz w:val="22"/>
          <w:szCs w:val="22"/>
          <w:lang w:val="pt-BR"/>
        </w:rPr>
        <w:t>. O</w:t>
      </w:r>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i/>
          <w:sz w:val="22"/>
          <w:szCs w:val="22"/>
          <w:lang w:val="pt-BR"/>
        </w:rPr>
        <w:t>disciplinary</w:t>
      </w:r>
      <w:proofErr w:type="spellEnd"/>
      <w:r w:rsidR="000D6C3B" w:rsidRPr="00D40308">
        <w:rPr>
          <w:rFonts w:asciiTheme="majorHAnsi" w:hAnsiTheme="majorHAnsi" w:cstheme="majorHAnsi"/>
          <w:i/>
          <w:sz w:val="22"/>
          <w:szCs w:val="22"/>
          <w:lang w:val="pt-BR"/>
        </w:rPr>
        <w:t xml:space="preserve"> </w:t>
      </w:r>
      <w:proofErr w:type="spellStart"/>
      <w:r w:rsidR="000D6C3B" w:rsidRPr="00D40308">
        <w:rPr>
          <w:rFonts w:asciiTheme="majorHAnsi" w:hAnsiTheme="majorHAnsi" w:cstheme="majorHAnsi"/>
          <w:i/>
          <w:sz w:val="22"/>
          <w:szCs w:val="22"/>
          <w:lang w:val="pt-BR"/>
        </w:rPr>
        <w:t>mind</w:t>
      </w:r>
      <w:proofErr w:type="spellEnd"/>
      <w:r w:rsidR="00A1601F" w:rsidRPr="00D40308">
        <w:rPr>
          <w:rFonts w:asciiTheme="majorHAnsi" w:hAnsiTheme="majorHAnsi" w:cstheme="majorHAnsi"/>
          <w:i/>
          <w:sz w:val="22"/>
          <w:szCs w:val="22"/>
          <w:lang w:val="pt-BR"/>
        </w:rPr>
        <w:t>,</w:t>
      </w:r>
      <w:r w:rsidR="00A1601F" w:rsidRPr="00D40308">
        <w:rPr>
          <w:rFonts w:asciiTheme="majorHAnsi" w:hAnsiTheme="majorHAnsi" w:cstheme="majorHAnsi"/>
          <w:sz w:val="22"/>
          <w:szCs w:val="22"/>
          <w:lang w:val="pt-BR"/>
        </w:rPr>
        <w:t xml:space="preserve"> em Gardner, </w:t>
      </w:r>
      <w:r w:rsidR="00CB3448" w:rsidRPr="00D40308">
        <w:rPr>
          <w:rFonts w:asciiTheme="majorHAnsi" w:hAnsiTheme="majorHAnsi" w:cstheme="majorHAnsi"/>
          <w:sz w:val="22"/>
          <w:szCs w:val="22"/>
          <w:lang w:val="pt-BR"/>
        </w:rPr>
        <w:t xml:space="preserve">implica os </w:t>
      </w:r>
      <w:r w:rsidR="000D6C3B" w:rsidRPr="00D40308">
        <w:rPr>
          <w:rFonts w:asciiTheme="majorHAnsi" w:hAnsiTheme="majorHAnsi" w:cstheme="majorHAnsi"/>
          <w:sz w:val="22"/>
          <w:szCs w:val="22"/>
          <w:lang w:val="pt-BR"/>
        </w:rPr>
        <w:t xml:space="preserve">outros quatro </w:t>
      </w:r>
      <w:proofErr w:type="spellStart"/>
      <w:r w:rsidR="000D6C3B" w:rsidRPr="00D40308">
        <w:rPr>
          <w:rFonts w:asciiTheme="majorHAnsi" w:hAnsiTheme="majorHAnsi" w:cstheme="majorHAnsi"/>
          <w:b/>
          <w:sz w:val="22"/>
          <w:szCs w:val="22"/>
          <w:lang w:val="pt-BR"/>
        </w:rPr>
        <w:t>minds</w:t>
      </w:r>
      <w:proofErr w:type="spellEnd"/>
      <w:r w:rsidR="000D6C3B" w:rsidRPr="00D40308">
        <w:rPr>
          <w:rFonts w:asciiTheme="majorHAnsi" w:hAnsiTheme="majorHAnsi" w:cstheme="majorHAnsi"/>
          <w:sz w:val="22"/>
          <w:szCs w:val="22"/>
          <w:lang w:val="pt-BR"/>
        </w:rPr>
        <w:t xml:space="preserve">, </w:t>
      </w:r>
      <w:r w:rsidR="000D6C3B" w:rsidRPr="00D40308">
        <w:rPr>
          <w:rFonts w:asciiTheme="majorHAnsi" w:eastAsia="Times New Roman" w:hAnsiTheme="majorHAnsi" w:cstheme="majorHAnsi"/>
          <w:sz w:val="22"/>
          <w:szCs w:val="22"/>
          <w:bdr w:val="none" w:sz="0" w:space="0" w:color="auto" w:frame="1"/>
          <w:lang w:val="pt-BR"/>
        </w:rPr>
        <w:t xml:space="preserve">o </w:t>
      </w:r>
      <w:proofErr w:type="spellStart"/>
      <w:r w:rsidR="000D6C3B" w:rsidRPr="00D40308">
        <w:rPr>
          <w:rFonts w:asciiTheme="majorHAnsi" w:eastAsia="Times New Roman" w:hAnsiTheme="majorHAnsi" w:cstheme="majorHAnsi"/>
          <w:i/>
          <w:sz w:val="22"/>
          <w:szCs w:val="22"/>
          <w:bdr w:val="none" w:sz="0" w:space="0" w:color="auto" w:frame="1"/>
          <w:lang w:val="pt-BR"/>
        </w:rPr>
        <w:t>synthesizing</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lang w:val="pt-BR"/>
        </w:rPr>
        <w:t xml:space="preserve">, o </w:t>
      </w:r>
      <w:proofErr w:type="spellStart"/>
      <w:r w:rsidR="000D6C3B" w:rsidRPr="00D40308">
        <w:rPr>
          <w:rFonts w:asciiTheme="majorHAnsi" w:eastAsia="Times New Roman" w:hAnsiTheme="majorHAnsi" w:cstheme="majorHAnsi"/>
          <w:i/>
          <w:sz w:val="22"/>
          <w:szCs w:val="22"/>
          <w:bdr w:val="none" w:sz="0" w:space="0" w:color="auto" w:frame="1"/>
          <w:lang w:val="pt-BR"/>
        </w:rPr>
        <w:t>creating</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bdr w:val="none" w:sz="0" w:space="0" w:color="auto" w:frame="1"/>
          <w:lang w:val="pt-BR"/>
        </w:rPr>
        <w:t>,</w:t>
      </w:r>
      <w:r w:rsidR="000D6C3B" w:rsidRPr="00D40308">
        <w:rPr>
          <w:rFonts w:asciiTheme="majorHAnsi" w:eastAsia="Times New Roman" w:hAnsiTheme="majorHAnsi" w:cstheme="majorHAnsi"/>
          <w:sz w:val="22"/>
          <w:szCs w:val="22"/>
          <w:lang w:val="pt-BR"/>
        </w:rPr>
        <w:t xml:space="preserve"> </w:t>
      </w:r>
      <w:r w:rsidR="000D6C3B" w:rsidRPr="00D40308">
        <w:rPr>
          <w:rFonts w:asciiTheme="majorHAnsi" w:eastAsia="Times New Roman" w:hAnsiTheme="majorHAnsi" w:cstheme="majorHAnsi"/>
          <w:sz w:val="22"/>
          <w:szCs w:val="22"/>
          <w:bdr w:val="none" w:sz="0" w:space="0" w:color="auto" w:frame="1"/>
          <w:lang w:val="pt-BR"/>
        </w:rPr>
        <w:t xml:space="preserve">o </w:t>
      </w:r>
      <w:proofErr w:type="spellStart"/>
      <w:r w:rsidR="000D6C3B" w:rsidRPr="00D40308">
        <w:rPr>
          <w:rFonts w:asciiTheme="majorHAnsi" w:eastAsia="Times New Roman" w:hAnsiTheme="majorHAnsi" w:cstheme="majorHAnsi"/>
          <w:i/>
          <w:sz w:val="22"/>
          <w:szCs w:val="22"/>
          <w:bdr w:val="none" w:sz="0" w:space="0" w:color="auto" w:frame="1"/>
          <w:lang w:val="pt-BR"/>
        </w:rPr>
        <w:t>respectful</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bdr w:val="none" w:sz="0" w:space="0" w:color="auto" w:frame="1"/>
          <w:lang w:val="pt-BR"/>
        </w:rPr>
        <w:t xml:space="preserve"> e o </w:t>
      </w:r>
      <w:proofErr w:type="spellStart"/>
      <w:r w:rsidR="000D6C3B" w:rsidRPr="00D40308">
        <w:rPr>
          <w:rFonts w:asciiTheme="majorHAnsi" w:eastAsia="Times New Roman" w:hAnsiTheme="majorHAnsi" w:cstheme="majorHAnsi"/>
          <w:i/>
          <w:sz w:val="22"/>
          <w:szCs w:val="22"/>
          <w:bdr w:val="none" w:sz="0" w:space="0" w:color="auto" w:frame="1"/>
          <w:lang w:val="pt-BR"/>
        </w:rPr>
        <w:t>ethical</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FC6EA3" w:rsidRPr="00D40308">
        <w:rPr>
          <w:rFonts w:asciiTheme="majorHAnsi" w:eastAsia="Times New Roman" w:hAnsiTheme="majorHAnsi" w:cstheme="majorHAnsi"/>
          <w:sz w:val="22"/>
          <w:szCs w:val="22"/>
          <w:bdr w:val="none" w:sz="0" w:space="0" w:color="auto" w:frame="1"/>
          <w:lang w:val="pt-BR"/>
        </w:rPr>
        <w:t xml:space="preserve"> para explicar e compreender o universo, a vida, </w:t>
      </w:r>
      <w:r w:rsidR="00435C0D">
        <w:rPr>
          <w:rFonts w:asciiTheme="majorHAnsi" w:eastAsia="Times New Roman" w:hAnsiTheme="majorHAnsi" w:cstheme="majorHAnsi"/>
          <w:sz w:val="22"/>
          <w:szCs w:val="22"/>
          <w:bdr w:val="none" w:sz="0" w:space="0" w:color="auto" w:frame="1"/>
          <w:lang w:val="pt-BR"/>
        </w:rPr>
        <w:t xml:space="preserve">a mente, o sentir, </w:t>
      </w:r>
      <w:r w:rsidR="00FC6EA3" w:rsidRPr="00D40308">
        <w:rPr>
          <w:rFonts w:asciiTheme="majorHAnsi" w:eastAsia="Times New Roman" w:hAnsiTheme="majorHAnsi" w:cstheme="majorHAnsi"/>
          <w:sz w:val="22"/>
          <w:szCs w:val="22"/>
          <w:bdr w:val="none" w:sz="0" w:space="0" w:color="auto" w:frame="1"/>
          <w:lang w:val="pt-BR"/>
        </w:rPr>
        <w:t xml:space="preserve">a consciência e </w:t>
      </w:r>
      <w:r w:rsidR="00435C0D">
        <w:rPr>
          <w:rFonts w:asciiTheme="majorHAnsi" w:eastAsia="Times New Roman" w:hAnsiTheme="majorHAnsi" w:cstheme="majorHAnsi"/>
          <w:sz w:val="22"/>
          <w:szCs w:val="22"/>
          <w:bdr w:val="none" w:sz="0" w:space="0" w:color="auto" w:frame="1"/>
          <w:lang w:val="pt-BR"/>
        </w:rPr>
        <w:t xml:space="preserve">a sabedoria para </w:t>
      </w:r>
      <w:r w:rsidR="00FC6EA3" w:rsidRPr="00D40308">
        <w:rPr>
          <w:rFonts w:asciiTheme="majorHAnsi" w:eastAsia="Times New Roman" w:hAnsiTheme="majorHAnsi" w:cstheme="majorHAnsi"/>
          <w:sz w:val="22"/>
          <w:szCs w:val="22"/>
          <w:bdr w:val="none" w:sz="0" w:space="0" w:color="auto" w:frame="1"/>
          <w:lang w:val="pt-BR"/>
        </w:rPr>
        <w:t>responder às grandes questões que lhe estão subjacentes em relação à sua origem e ao seu destino</w:t>
      </w:r>
      <w:r w:rsidR="000D6C3B" w:rsidRPr="00D40308">
        <w:rPr>
          <w:rFonts w:asciiTheme="majorHAnsi" w:eastAsia="Times New Roman" w:hAnsiTheme="majorHAnsi" w:cstheme="majorHAnsi"/>
          <w:sz w:val="22"/>
          <w:szCs w:val="22"/>
          <w:bdr w:val="none" w:sz="0" w:space="0" w:color="auto" w:frame="1"/>
          <w:lang w:val="pt-BR"/>
        </w:rPr>
        <w:t>.</w:t>
      </w:r>
      <w:r w:rsidR="00C0680F" w:rsidRPr="00D40308">
        <w:rPr>
          <w:rFonts w:asciiTheme="majorHAnsi" w:eastAsia="Times New Roman" w:hAnsiTheme="majorHAnsi" w:cstheme="majorHAnsi"/>
          <w:sz w:val="22"/>
          <w:szCs w:val="22"/>
          <w:bdr w:val="none" w:sz="0" w:space="0" w:color="auto" w:frame="1"/>
          <w:lang w:val="pt-BR"/>
        </w:rPr>
        <w:t xml:space="preserve"> </w:t>
      </w:r>
      <w:r w:rsidR="00A1601F" w:rsidRPr="00D40308">
        <w:rPr>
          <w:rFonts w:asciiTheme="majorHAnsi" w:eastAsia="Times New Roman" w:hAnsiTheme="majorHAnsi" w:cstheme="majorHAnsi"/>
          <w:sz w:val="22"/>
          <w:szCs w:val="22"/>
          <w:bdr w:val="none" w:sz="0" w:space="0" w:color="auto" w:frame="1"/>
          <w:lang w:val="pt-BR"/>
        </w:rPr>
        <w:t>Questões que vêm do fundo dos tempos, os atravessam e se projetam no futuro.</w:t>
      </w:r>
      <w:r w:rsidR="00376192" w:rsidRPr="00D40308">
        <w:rPr>
          <w:rFonts w:asciiTheme="majorHAnsi" w:eastAsia="Times New Roman" w:hAnsiTheme="majorHAnsi" w:cstheme="majorHAnsi"/>
          <w:sz w:val="22"/>
          <w:szCs w:val="22"/>
          <w:bdr w:val="none" w:sz="0" w:space="0" w:color="auto" w:frame="1"/>
          <w:lang w:val="pt-BR"/>
        </w:rPr>
        <w:t xml:space="preserve"> Os saberes disciplinares</w:t>
      </w:r>
      <w:r w:rsidR="00A1601F" w:rsidRPr="00D40308">
        <w:rPr>
          <w:rFonts w:asciiTheme="majorHAnsi" w:eastAsia="Times New Roman" w:hAnsiTheme="majorHAnsi" w:cstheme="majorHAnsi"/>
          <w:sz w:val="22"/>
          <w:szCs w:val="22"/>
          <w:bdr w:val="none" w:sz="0" w:space="0" w:color="auto" w:frame="1"/>
          <w:lang w:val="pt-BR"/>
        </w:rPr>
        <w:t>,</w:t>
      </w:r>
      <w:r w:rsidR="00376192" w:rsidRPr="00D40308">
        <w:rPr>
          <w:rFonts w:asciiTheme="majorHAnsi" w:eastAsia="Times New Roman" w:hAnsiTheme="majorHAnsi" w:cstheme="majorHAnsi"/>
          <w:sz w:val="22"/>
          <w:szCs w:val="22"/>
          <w:bdr w:val="none" w:sz="0" w:space="0" w:color="auto" w:frame="1"/>
          <w:lang w:val="pt-BR"/>
        </w:rPr>
        <w:t xml:space="preserve"> interdisciplinares e transdisciplinares assumiram, assumem e continuarão a assumir de forma mais ou menos implícita grande relevância na universidade de todos os tempos</w:t>
      </w:r>
      <w:r w:rsidR="00D02C14" w:rsidRPr="00D40308">
        <w:rPr>
          <w:rFonts w:asciiTheme="majorHAnsi" w:eastAsia="Times New Roman" w:hAnsiTheme="majorHAnsi" w:cstheme="majorHAnsi"/>
          <w:sz w:val="22"/>
          <w:szCs w:val="22"/>
          <w:bdr w:val="none" w:sz="0" w:space="0" w:color="auto" w:frame="1"/>
          <w:lang w:val="pt-BR"/>
        </w:rPr>
        <w:t xml:space="preserve"> e, com certeza, na universidade do futuro e na universidade de sempre</w:t>
      </w:r>
      <w:r w:rsidR="00376192" w:rsidRPr="00D40308">
        <w:rPr>
          <w:rFonts w:asciiTheme="majorHAnsi" w:eastAsia="Times New Roman" w:hAnsiTheme="majorHAnsi" w:cstheme="majorHAnsi"/>
          <w:sz w:val="22"/>
          <w:szCs w:val="22"/>
          <w:bdr w:val="none" w:sz="0" w:space="0" w:color="auto" w:frame="1"/>
          <w:lang w:val="pt-BR"/>
        </w:rPr>
        <w:t>.</w:t>
      </w:r>
      <w:r w:rsidR="000D6C3B" w:rsidRPr="00D40308">
        <w:rPr>
          <w:rFonts w:asciiTheme="majorHAnsi" w:hAnsiTheme="majorHAnsi" w:cstheme="majorHAnsi"/>
          <w:sz w:val="22"/>
          <w:szCs w:val="22"/>
          <w:lang w:val="pt-BR"/>
        </w:rPr>
        <w:t xml:space="preserve">  </w:t>
      </w:r>
    </w:p>
    <w:p w14:paraId="6726C99E" w14:textId="59A2742E" w:rsidR="000D6C3B" w:rsidRPr="00D40308" w:rsidRDefault="00C7429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Costuma dizer-se que uma imagem vale mil palavras embora a palavra como expressão do conceito abra as portas da universalidade e de um maior simbolismo ao discurso</w:t>
      </w:r>
      <w:r w:rsidR="008B38C7" w:rsidRPr="00D40308">
        <w:rPr>
          <w:rFonts w:asciiTheme="majorHAnsi" w:hAnsiTheme="majorHAnsi" w:cstheme="majorHAnsi"/>
          <w:sz w:val="22"/>
          <w:szCs w:val="22"/>
          <w:lang w:val="pt-BR"/>
        </w:rPr>
        <w:t xml:space="preserve"> que não se esgota em imagens</w:t>
      </w:r>
      <w:r w:rsidRPr="00D40308">
        <w:rPr>
          <w:rFonts w:asciiTheme="majorHAnsi" w:hAnsiTheme="majorHAnsi" w:cstheme="majorHAnsi"/>
          <w:sz w:val="22"/>
          <w:szCs w:val="22"/>
          <w:lang w:val="pt-BR"/>
        </w:rPr>
        <w:t xml:space="preserve">. Em todo caso, o uso de </w:t>
      </w:r>
      <w:r w:rsidR="000D6C3B" w:rsidRPr="00D40308">
        <w:rPr>
          <w:rFonts w:asciiTheme="majorHAnsi" w:hAnsiTheme="majorHAnsi" w:cstheme="majorHAnsi"/>
          <w:sz w:val="22"/>
          <w:szCs w:val="22"/>
          <w:lang w:val="pt-BR"/>
        </w:rPr>
        <w:t>esquema</w:t>
      </w:r>
      <w:r w:rsidR="00785856" w:rsidRPr="00D40308">
        <w:rPr>
          <w:rFonts w:asciiTheme="majorHAnsi" w:hAnsiTheme="majorHAnsi" w:cstheme="majorHAnsi"/>
          <w:sz w:val="22"/>
          <w:szCs w:val="22"/>
          <w:lang w:val="pt-BR"/>
        </w:rPr>
        <w:t>tizações</w:t>
      </w:r>
      <w:r w:rsidR="00891B0A" w:rsidRPr="00D40308">
        <w:rPr>
          <w:rFonts w:asciiTheme="majorHAnsi" w:hAnsiTheme="majorHAnsi" w:cstheme="majorHAnsi"/>
          <w:sz w:val="22"/>
          <w:szCs w:val="22"/>
          <w:lang w:val="pt-BR"/>
        </w:rPr>
        <w:t xml:space="preserve"> e do próprio discurso, apesar de violentar a realidade</w:t>
      </w:r>
      <w:r w:rsidR="00435C0D">
        <w:rPr>
          <w:rFonts w:asciiTheme="majorHAnsi" w:hAnsiTheme="majorHAnsi" w:cstheme="majorHAnsi"/>
          <w:sz w:val="22"/>
          <w:szCs w:val="22"/>
          <w:lang w:val="pt-BR"/>
        </w:rPr>
        <w:t>, recobrindo-a e confinando-a nos limites da representação lógica e linguística</w:t>
      </w:r>
      <w:r w:rsidR="00891B0A" w:rsidRPr="00D40308">
        <w:rPr>
          <w:rFonts w:asciiTheme="majorHAnsi" w:hAnsiTheme="majorHAnsi" w:cstheme="majorHAnsi"/>
          <w:sz w:val="22"/>
          <w:szCs w:val="22"/>
          <w:lang w:val="pt-BR"/>
        </w:rPr>
        <w:t>,</w:t>
      </w:r>
      <w:r w:rsidR="00785856" w:rsidRPr="00D40308">
        <w:rPr>
          <w:rFonts w:asciiTheme="majorHAnsi" w:hAnsiTheme="majorHAnsi" w:cstheme="majorHAnsi"/>
          <w:sz w:val="22"/>
          <w:szCs w:val="22"/>
          <w:lang w:val="pt-BR"/>
        </w:rPr>
        <w:t xml:space="preserve"> ajuda a </w:t>
      </w:r>
      <w:r w:rsidR="00891B0A" w:rsidRPr="00D40308">
        <w:rPr>
          <w:rFonts w:asciiTheme="majorHAnsi" w:hAnsiTheme="majorHAnsi" w:cstheme="majorHAnsi"/>
          <w:sz w:val="22"/>
          <w:szCs w:val="22"/>
          <w:lang w:val="pt-BR"/>
        </w:rPr>
        <w:t xml:space="preserve">olhar para as imagens e </w:t>
      </w:r>
      <w:r w:rsidR="00785856" w:rsidRPr="00D40308">
        <w:rPr>
          <w:rFonts w:asciiTheme="majorHAnsi" w:hAnsiTheme="majorHAnsi" w:cstheme="majorHAnsi"/>
          <w:sz w:val="22"/>
          <w:szCs w:val="22"/>
          <w:lang w:val="pt-BR"/>
        </w:rPr>
        <w:t>explicitar</w:t>
      </w:r>
      <w:r w:rsidR="00891B0A"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 xml:space="preserve">o significado das palavras e dos </w:t>
      </w:r>
      <w:r w:rsidR="000D6C3B" w:rsidRPr="00D40308">
        <w:rPr>
          <w:rFonts w:asciiTheme="majorHAnsi" w:hAnsiTheme="majorHAnsi" w:cstheme="majorHAnsi"/>
          <w:sz w:val="22"/>
          <w:szCs w:val="22"/>
          <w:lang w:val="pt-BR"/>
        </w:rPr>
        <w:t>conceitos</w:t>
      </w:r>
      <w:r w:rsidR="00785856"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 xml:space="preserve"> Por isso</w:t>
      </w:r>
      <w:r w:rsidR="00272545"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recorremos a alguns esquemas sobre interdisciplinaridade,</w:t>
      </w:r>
      <w:r w:rsidR="00122F27">
        <w:rPr>
          <w:rFonts w:asciiTheme="majorHAnsi" w:hAnsiTheme="majorHAnsi" w:cstheme="majorHAnsi"/>
          <w:sz w:val="22"/>
          <w:szCs w:val="22"/>
          <w:lang w:val="pt-BR"/>
        </w:rPr>
        <w:t xml:space="preserve"> </w:t>
      </w:r>
      <w:proofErr w:type="spellStart"/>
      <w:r w:rsidR="00785856" w:rsidRPr="00D40308">
        <w:rPr>
          <w:rFonts w:asciiTheme="majorHAnsi" w:hAnsiTheme="majorHAnsi" w:cstheme="majorHAnsi"/>
          <w:sz w:val="22"/>
          <w:szCs w:val="22"/>
          <w:lang w:val="pt-BR"/>
        </w:rPr>
        <w:t>transdisciplinaridade</w:t>
      </w:r>
      <w:proofErr w:type="spellEnd"/>
      <w:r w:rsidR="00785856" w:rsidRPr="00D40308">
        <w:rPr>
          <w:rFonts w:asciiTheme="majorHAnsi" w:hAnsiTheme="majorHAnsi" w:cstheme="majorHAnsi"/>
          <w:sz w:val="22"/>
          <w:szCs w:val="22"/>
          <w:lang w:val="pt-BR"/>
        </w:rPr>
        <w:t xml:space="preserve">, transversalidade, multidisciplinaridade e </w:t>
      </w:r>
      <w:proofErr w:type="spellStart"/>
      <w:r w:rsidR="00785856" w:rsidRPr="00D40308">
        <w:rPr>
          <w:rFonts w:asciiTheme="majorHAnsi" w:hAnsiTheme="majorHAnsi" w:cstheme="majorHAnsi"/>
          <w:sz w:val="22"/>
          <w:szCs w:val="22"/>
          <w:lang w:val="pt-BR"/>
        </w:rPr>
        <w:t>pluridisciplinaridade</w:t>
      </w:r>
      <w:proofErr w:type="spellEnd"/>
      <w:r w:rsidR="00272545" w:rsidRPr="00D40308">
        <w:rPr>
          <w:rFonts w:asciiTheme="majorHAnsi" w:hAnsiTheme="majorHAnsi" w:cstheme="majorHAnsi"/>
          <w:sz w:val="22"/>
          <w:szCs w:val="22"/>
          <w:lang w:val="pt-BR"/>
        </w:rPr>
        <w:t xml:space="preserve"> que se apresentam a</w:t>
      </w:r>
      <w:r w:rsidR="003769CF">
        <w:rPr>
          <w:rFonts w:asciiTheme="majorHAnsi" w:hAnsiTheme="majorHAnsi" w:cstheme="majorHAnsi"/>
          <w:sz w:val="22"/>
          <w:szCs w:val="22"/>
          <w:lang w:val="pt-BR"/>
        </w:rPr>
        <w:t xml:space="preserve"> seguir</w:t>
      </w:r>
      <w:r w:rsidR="00785856" w:rsidRPr="00D40308">
        <w:rPr>
          <w:rFonts w:asciiTheme="majorHAnsi" w:hAnsiTheme="majorHAnsi" w:cstheme="majorHAnsi"/>
          <w:sz w:val="22"/>
          <w:szCs w:val="22"/>
          <w:lang w:val="pt-BR"/>
        </w:rPr>
        <w:t>.</w:t>
      </w:r>
    </w:p>
    <w:p w14:paraId="22B079B1" w14:textId="0A68E717" w:rsidR="00785856" w:rsidRPr="00D40308" w:rsidRDefault="00785856" w:rsidP="00C40394">
      <w:pPr>
        <w:spacing w:line="360" w:lineRule="auto"/>
        <w:rPr>
          <w:rFonts w:asciiTheme="majorHAnsi" w:hAnsiTheme="majorHAnsi" w:cstheme="majorHAnsi"/>
          <w:sz w:val="22"/>
          <w:szCs w:val="22"/>
          <w:lang w:val="pt-BR"/>
        </w:rPr>
      </w:pPr>
      <w:r w:rsidRPr="00D40308">
        <w:rPr>
          <w:rFonts w:asciiTheme="majorHAnsi" w:hAnsiTheme="majorHAnsi" w:cstheme="majorHAnsi"/>
          <w:noProof/>
          <w:sz w:val="22"/>
          <w:szCs w:val="22"/>
          <w:lang w:val="pt-BR"/>
        </w:rPr>
        <w:t>A cooperação, o diálogo entre as disciplinas</w:t>
      </w:r>
      <w:r w:rsidR="001A2645" w:rsidRPr="00D40308">
        <w:rPr>
          <w:rFonts w:asciiTheme="majorHAnsi" w:hAnsiTheme="majorHAnsi" w:cstheme="majorHAnsi"/>
          <w:noProof/>
          <w:sz w:val="22"/>
          <w:szCs w:val="22"/>
          <w:lang w:val="pt-BR"/>
        </w:rPr>
        <w:t xml:space="preserve"> múltiplas ou plurais e a ação coordenada que se desenvolve</w:t>
      </w:r>
      <w:r w:rsidRPr="00D40308">
        <w:rPr>
          <w:rFonts w:asciiTheme="majorHAnsi" w:hAnsiTheme="majorHAnsi" w:cstheme="majorHAnsi"/>
          <w:noProof/>
          <w:sz w:val="22"/>
          <w:szCs w:val="22"/>
          <w:lang w:val="pt-BR"/>
        </w:rPr>
        <w:t xml:space="preserve"> ancorada no conhecimento, na afetivid</w:t>
      </w:r>
      <w:r w:rsidR="00272545" w:rsidRPr="00D40308">
        <w:rPr>
          <w:rFonts w:asciiTheme="majorHAnsi" w:hAnsiTheme="majorHAnsi" w:cstheme="majorHAnsi"/>
          <w:noProof/>
          <w:sz w:val="22"/>
          <w:szCs w:val="22"/>
          <w:lang w:val="pt-BR"/>
        </w:rPr>
        <w:t>ade,</w:t>
      </w:r>
      <w:r w:rsidR="001A2645" w:rsidRPr="00D40308">
        <w:rPr>
          <w:rFonts w:asciiTheme="majorHAnsi" w:hAnsiTheme="majorHAnsi" w:cstheme="majorHAnsi"/>
          <w:noProof/>
          <w:sz w:val="22"/>
          <w:szCs w:val="22"/>
          <w:lang w:val="pt-BR"/>
        </w:rPr>
        <w:t xml:space="preserve"> na interação e na sua intersecção, são realidades que se implicam,</w:t>
      </w:r>
      <w:r w:rsidRPr="00D40308">
        <w:rPr>
          <w:rFonts w:asciiTheme="majorHAnsi" w:hAnsiTheme="majorHAnsi" w:cstheme="majorHAnsi"/>
          <w:noProof/>
          <w:sz w:val="22"/>
          <w:szCs w:val="22"/>
          <w:lang w:val="pt-BR"/>
        </w:rPr>
        <w:t xml:space="preserve"> interagem, </w:t>
      </w:r>
      <w:r w:rsidR="001A2645" w:rsidRPr="00D40308">
        <w:rPr>
          <w:rFonts w:asciiTheme="majorHAnsi" w:hAnsiTheme="majorHAnsi" w:cstheme="majorHAnsi"/>
          <w:noProof/>
          <w:sz w:val="22"/>
          <w:szCs w:val="22"/>
          <w:lang w:val="pt-BR"/>
        </w:rPr>
        <w:t xml:space="preserve">transcendem e </w:t>
      </w:r>
      <w:r w:rsidRPr="00D40308">
        <w:rPr>
          <w:rFonts w:asciiTheme="majorHAnsi" w:hAnsiTheme="majorHAnsi" w:cstheme="majorHAnsi"/>
          <w:noProof/>
          <w:sz w:val="22"/>
          <w:szCs w:val="22"/>
          <w:lang w:val="pt-BR"/>
        </w:rPr>
        <w:t>intersetam na transdiciplinaridade e na tra</w:t>
      </w:r>
      <w:r w:rsidR="001A2645" w:rsidRPr="00D40308">
        <w:rPr>
          <w:rFonts w:asciiTheme="majorHAnsi" w:hAnsiTheme="majorHAnsi" w:cstheme="majorHAnsi"/>
          <w:noProof/>
          <w:sz w:val="22"/>
          <w:szCs w:val="22"/>
          <w:lang w:val="pt-BR"/>
        </w:rPr>
        <w:t xml:space="preserve">nsversalidade </w:t>
      </w:r>
      <w:r w:rsidRPr="00D40308">
        <w:rPr>
          <w:rFonts w:asciiTheme="majorHAnsi" w:hAnsiTheme="majorHAnsi" w:cstheme="majorHAnsi"/>
          <w:noProof/>
          <w:sz w:val="22"/>
          <w:szCs w:val="22"/>
          <w:lang w:val="pt-BR"/>
        </w:rPr>
        <w:t xml:space="preserve">de que as figuras, 1, </w:t>
      </w:r>
      <w:r w:rsidR="001A2645" w:rsidRPr="00D40308">
        <w:rPr>
          <w:rFonts w:asciiTheme="majorHAnsi" w:hAnsiTheme="majorHAnsi" w:cstheme="majorHAnsi"/>
          <w:noProof/>
          <w:sz w:val="22"/>
          <w:szCs w:val="22"/>
          <w:lang w:val="pt-BR"/>
        </w:rPr>
        <w:t xml:space="preserve"> 2 e</w:t>
      </w:r>
      <w:r w:rsidR="00272545" w:rsidRPr="00D40308">
        <w:rPr>
          <w:rFonts w:asciiTheme="majorHAnsi" w:hAnsiTheme="majorHAnsi" w:cstheme="majorHAnsi"/>
          <w:noProof/>
          <w:sz w:val="22"/>
          <w:szCs w:val="22"/>
          <w:lang w:val="pt-BR"/>
        </w:rPr>
        <w:t xml:space="preserve"> 3 procuram representar</w:t>
      </w:r>
      <w:r w:rsidRPr="00D40308">
        <w:rPr>
          <w:rFonts w:asciiTheme="majorHAnsi" w:hAnsiTheme="majorHAnsi" w:cstheme="majorHAnsi"/>
          <w:noProof/>
          <w:sz w:val="22"/>
          <w:szCs w:val="22"/>
          <w:lang w:val="pt-BR"/>
        </w:rPr>
        <w:t>.</w:t>
      </w:r>
    </w:p>
    <w:p w14:paraId="1CEDC6C5" w14:textId="77777777" w:rsidR="00785856" w:rsidRPr="00D40308" w:rsidRDefault="00785856" w:rsidP="00C40394">
      <w:pPr>
        <w:spacing w:line="360" w:lineRule="auto"/>
        <w:rPr>
          <w:rFonts w:asciiTheme="majorHAnsi" w:hAnsiTheme="majorHAnsi" w:cstheme="majorHAnsi"/>
          <w:b/>
          <w:sz w:val="22"/>
          <w:szCs w:val="22"/>
          <w:u w:val="single"/>
          <w:lang w:val="pt-BR"/>
        </w:rPr>
      </w:pPr>
    </w:p>
    <w:p w14:paraId="5611B0CD" w14:textId="77777777" w:rsidR="000D6C3B" w:rsidRPr="00D40308" w:rsidRDefault="000D6C3B"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lang w:val="pt-BR"/>
        </w:rPr>
        <w:t xml:space="preserve"> </w:t>
      </w:r>
      <w:r w:rsidRPr="00D40308">
        <w:rPr>
          <w:rFonts w:asciiTheme="majorHAnsi" w:hAnsiTheme="majorHAnsi" w:cstheme="majorHAnsi"/>
          <w:noProof/>
          <w:sz w:val="22"/>
          <w:szCs w:val="22"/>
        </w:rPr>
        <w:drawing>
          <wp:inline distT="0" distB="0" distL="0" distR="0" wp14:anchorId="19EAEAD0" wp14:editId="643EFC29">
            <wp:extent cx="2400300" cy="1866900"/>
            <wp:effectExtent l="0" t="0" r="12700" b="1270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1866900"/>
                    </a:xfrm>
                    <a:prstGeom prst="rect">
                      <a:avLst/>
                    </a:prstGeom>
                    <a:noFill/>
                    <a:ln>
                      <a:noFill/>
                    </a:ln>
                  </pic:spPr>
                </pic:pic>
              </a:graphicData>
            </a:graphic>
          </wp:inline>
        </w:drawing>
      </w:r>
    </w:p>
    <w:p w14:paraId="7FB892B8" w14:textId="7777777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t xml:space="preserve"> Fig. 1 – Visualização da interdisciplinaridade</w:t>
      </w:r>
    </w:p>
    <w:p w14:paraId="66E18C69" w14:textId="77777777" w:rsidR="000D6C3B" w:rsidRPr="00D40308" w:rsidRDefault="000D6C3B" w:rsidP="00C40394">
      <w:pPr>
        <w:spacing w:line="360" w:lineRule="auto"/>
        <w:rPr>
          <w:rFonts w:asciiTheme="majorHAnsi" w:hAnsiTheme="majorHAnsi" w:cstheme="majorHAnsi"/>
          <w:noProof/>
          <w:sz w:val="22"/>
          <w:szCs w:val="22"/>
        </w:rPr>
      </w:pPr>
    </w:p>
    <w:p w14:paraId="74D1C370" w14:textId="60093E3C" w:rsidR="000D6C3B" w:rsidRPr="00D40308" w:rsidRDefault="00784AD3"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t xml:space="preserve"> </w:t>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t xml:space="preserve"> </w:t>
      </w:r>
    </w:p>
    <w:p w14:paraId="2E4389B6"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5F5C9F7D" wp14:editId="7F5F5C24">
            <wp:extent cx="3205518" cy="2368522"/>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5555" cy="2368549"/>
                    </a:xfrm>
                    <a:prstGeom prst="rect">
                      <a:avLst/>
                    </a:prstGeom>
                    <a:noFill/>
                    <a:ln>
                      <a:noFill/>
                    </a:ln>
                  </pic:spPr>
                </pic:pic>
              </a:graphicData>
            </a:graphic>
          </wp:inline>
        </w:drawing>
      </w:r>
    </w:p>
    <w:p w14:paraId="7006E5DA" w14:textId="77777777" w:rsidR="000D6C3B" w:rsidRPr="00D40308" w:rsidRDefault="000D6C3B" w:rsidP="00C40394">
      <w:pPr>
        <w:spacing w:line="360" w:lineRule="auto"/>
        <w:rPr>
          <w:rFonts w:asciiTheme="majorHAnsi" w:hAnsiTheme="majorHAnsi" w:cstheme="majorHAnsi"/>
          <w:sz w:val="22"/>
          <w:szCs w:val="22"/>
        </w:rPr>
      </w:pPr>
    </w:p>
    <w:p w14:paraId="53ACDB1F"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Fig. 2 </w:t>
      </w:r>
      <w:r w:rsidRPr="00D40308">
        <w:rPr>
          <w:rFonts w:asciiTheme="majorHAnsi" w:hAnsiTheme="majorHAnsi" w:cstheme="majorHAnsi"/>
          <w:noProof/>
          <w:sz w:val="22"/>
          <w:szCs w:val="22"/>
        </w:rPr>
        <w:t>– Visualização da transdisciplinaridade</w:t>
      </w:r>
    </w:p>
    <w:p w14:paraId="295F2914" w14:textId="77777777" w:rsidR="000D6C3B" w:rsidRPr="00D40308" w:rsidRDefault="000D6C3B" w:rsidP="00C40394">
      <w:pPr>
        <w:spacing w:line="360" w:lineRule="auto"/>
        <w:rPr>
          <w:rFonts w:asciiTheme="majorHAnsi" w:hAnsiTheme="majorHAnsi" w:cstheme="majorHAnsi"/>
          <w:sz w:val="22"/>
          <w:szCs w:val="22"/>
        </w:rPr>
      </w:pPr>
    </w:p>
    <w:p w14:paraId="42B79E8F" w14:textId="77777777" w:rsidR="000D6C3B" w:rsidRPr="00D40308" w:rsidRDefault="000D6C3B" w:rsidP="00C40394">
      <w:pPr>
        <w:spacing w:line="360" w:lineRule="auto"/>
        <w:rPr>
          <w:rFonts w:asciiTheme="majorHAnsi" w:hAnsiTheme="majorHAnsi" w:cstheme="majorHAnsi"/>
          <w:sz w:val="22"/>
          <w:szCs w:val="22"/>
        </w:rPr>
      </w:pPr>
    </w:p>
    <w:p w14:paraId="194AB9EE" w14:textId="7777777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lastRenderedPageBreak/>
        <w:drawing>
          <wp:inline distT="0" distB="0" distL="0" distR="0" wp14:anchorId="085EDA33" wp14:editId="39E59997">
            <wp:extent cx="3657600" cy="272729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8720" cy="2728125"/>
                    </a:xfrm>
                    <a:prstGeom prst="rect">
                      <a:avLst/>
                    </a:prstGeom>
                    <a:noFill/>
                    <a:ln>
                      <a:noFill/>
                    </a:ln>
                  </pic:spPr>
                </pic:pic>
              </a:graphicData>
            </a:graphic>
          </wp:inline>
        </w:drawing>
      </w:r>
    </w:p>
    <w:p w14:paraId="78AC9843" w14:textId="7BA82498" w:rsidR="00F94B0B" w:rsidRPr="00D40308" w:rsidRDefault="000D6C3B" w:rsidP="00C40394">
      <w:pPr>
        <w:spacing w:line="360" w:lineRule="auto"/>
        <w:rPr>
          <w:rFonts w:asciiTheme="majorHAnsi" w:hAnsiTheme="majorHAnsi" w:cstheme="majorHAnsi"/>
          <w:noProof/>
          <w:sz w:val="22"/>
          <w:szCs w:val="22"/>
          <w:lang w:val="pt-BR"/>
        </w:rPr>
      </w:pPr>
      <w:r w:rsidRPr="00D40308">
        <w:rPr>
          <w:rFonts w:asciiTheme="majorHAnsi" w:hAnsiTheme="majorHAnsi" w:cstheme="majorHAnsi"/>
          <w:noProof/>
          <w:sz w:val="22"/>
          <w:szCs w:val="22"/>
          <w:lang w:val="pt-BR"/>
        </w:rPr>
        <w:t>Fig. 3 – Visualização da transversalidade</w:t>
      </w:r>
    </w:p>
    <w:p w14:paraId="78313164" w14:textId="7C90D340" w:rsidR="000D6C3B" w:rsidRPr="00D40308" w:rsidRDefault="0027254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w:t>
      </w:r>
      <w:r w:rsidR="0022744B" w:rsidRPr="00D40308">
        <w:rPr>
          <w:rFonts w:asciiTheme="majorHAnsi" w:hAnsiTheme="majorHAnsi" w:cstheme="majorHAnsi"/>
          <w:sz w:val="22"/>
          <w:szCs w:val="22"/>
          <w:lang w:val="pt-BR"/>
        </w:rPr>
        <w:t>onvém</w:t>
      </w:r>
      <w:r w:rsidRPr="00D40308">
        <w:rPr>
          <w:rFonts w:asciiTheme="majorHAnsi" w:hAnsiTheme="majorHAnsi" w:cstheme="majorHAnsi"/>
          <w:sz w:val="22"/>
          <w:szCs w:val="22"/>
          <w:lang w:val="pt-BR"/>
        </w:rPr>
        <w:t>, no entanto,</w:t>
      </w:r>
      <w:r w:rsidR="0022744B" w:rsidRPr="00D40308">
        <w:rPr>
          <w:rFonts w:asciiTheme="majorHAnsi" w:hAnsiTheme="majorHAnsi" w:cstheme="majorHAnsi"/>
          <w:sz w:val="22"/>
          <w:szCs w:val="22"/>
          <w:lang w:val="pt-BR"/>
        </w:rPr>
        <w:t xml:space="preserve"> não perder de vista que uma </w:t>
      </w:r>
      <w:r w:rsidR="000D6C3B" w:rsidRPr="00D40308">
        <w:rPr>
          <w:rFonts w:asciiTheme="majorHAnsi" w:hAnsiTheme="majorHAnsi" w:cstheme="majorHAnsi"/>
          <w:sz w:val="22"/>
          <w:szCs w:val="22"/>
          <w:lang w:val="pt-BR"/>
        </w:rPr>
        <w:t>interdisciplinaridade</w:t>
      </w:r>
      <w:r w:rsidR="0022744B" w:rsidRPr="00D40308">
        <w:rPr>
          <w:rFonts w:asciiTheme="majorHAnsi" w:hAnsiTheme="majorHAnsi" w:cstheme="majorHAnsi"/>
          <w:sz w:val="22"/>
          <w:szCs w:val="22"/>
          <w:lang w:val="pt-BR"/>
        </w:rPr>
        <w:t xml:space="preserve"> transversal pressupõe a </w:t>
      </w:r>
      <w:proofErr w:type="spellStart"/>
      <w:r w:rsidR="0022744B" w:rsidRPr="00D40308">
        <w:rPr>
          <w:rFonts w:asciiTheme="majorHAnsi" w:hAnsiTheme="majorHAnsi" w:cstheme="majorHAnsi"/>
          <w:sz w:val="22"/>
          <w:szCs w:val="22"/>
          <w:lang w:val="pt-BR"/>
        </w:rPr>
        <w:t>multi</w:t>
      </w:r>
      <w:proofErr w:type="spellEnd"/>
      <w:r w:rsidR="0022744B" w:rsidRPr="00D40308">
        <w:rPr>
          <w:rFonts w:asciiTheme="majorHAnsi" w:hAnsiTheme="majorHAnsi" w:cstheme="majorHAnsi"/>
          <w:sz w:val="22"/>
          <w:szCs w:val="22"/>
          <w:lang w:val="pt-BR"/>
        </w:rPr>
        <w:t xml:space="preserve"> ou </w:t>
      </w:r>
      <w:proofErr w:type="spellStart"/>
      <w:r w:rsidR="0022744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com incidência em domínios específicos, temas, problemas, acontecimentos, </w:t>
      </w:r>
      <w:r w:rsidR="0022744B" w:rsidRPr="00D40308">
        <w:rPr>
          <w:rFonts w:asciiTheme="majorHAnsi" w:hAnsiTheme="majorHAnsi" w:cstheme="majorHAnsi"/>
          <w:sz w:val="22"/>
          <w:szCs w:val="22"/>
          <w:lang w:val="pt-BR"/>
        </w:rPr>
        <w:t>questões, que embora considerada</w:t>
      </w:r>
      <w:r w:rsidR="000D6C3B" w:rsidRPr="00D40308">
        <w:rPr>
          <w:rFonts w:asciiTheme="majorHAnsi" w:hAnsiTheme="majorHAnsi" w:cstheme="majorHAnsi"/>
          <w:sz w:val="22"/>
          <w:szCs w:val="22"/>
          <w:lang w:val="pt-BR"/>
        </w:rPr>
        <w:t>s</w:t>
      </w:r>
      <w:r w:rsidR="0022744B"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em separado, são imprescindíveis para poder </w:t>
      </w:r>
      <w:r w:rsidR="0022744B" w:rsidRPr="00D40308">
        <w:rPr>
          <w:rFonts w:asciiTheme="majorHAnsi" w:hAnsiTheme="majorHAnsi" w:cstheme="majorHAnsi"/>
          <w:sz w:val="22"/>
          <w:szCs w:val="22"/>
          <w:lang w:val="pt-BR"/>
        </w:rPr>
        <w:t xml:space="preserve">explicar e compreender </w:t>
      </w:r>
      <w:r w:rsidR="000D6C3B" w:rsidRPr="00D40308">
        <w:rPr>
          <w:rFonts w:asciiTheme="majorHAnsi" w:hAnsiTheme="majorHAnsi" w:cstheme="majorHAnsi"/>
          <w:sz w:val="22"/>
          <w:szCs w:val="22"/>
          <w:lang w:val="pt-BR"/>
        </w:rPr>
        <w:t>s</w:t>
      </w:r>
      <w:r w:rsidR="0022744B" w:rsidRPr="00D40308">
        <w:rPr>
          <w:rFonts w:asciiTheme="majorHAnsi" w:hAnsiTheme="majorHAnsi" w:cstheme="majorHAnsi"/>
          <w:sz w:val="22"/>
          <w:szCs w:val="22"/>
          <w:lang w:val="pt-BR"/>
        </w:rPr>
        <w:t>ituações reais de grande complexidade</w:t>
      </w:r>
      <w:r w:rsidR="00985E82" w:rsidRPr="00D40308">
        <w:rPr>
          <w:rFonts w:asciiTheme="majorHAnsi" w:hAnsiTheme="majorHAnsi" w:cstheme="majorHAnsi"/>
          <w:sz w:val="22"/>
          <w:szCs w:val="22"/>
          <w:lang w:val="pt-BR"/>
        </w:rPr>
        <w:t xml:space="preserve"> em que tudo está interligado e </w:t>
      </w:r>
      <w:r w:rsidRPr="00D40308">
        <w:rPr>
          <w:rFonts w:asciiTheme="majorHAnsi" w:hAnsiTheme="majorHAnsi" w:cstheme="majorHAnsi"/>
          <w:sz w:val="22"/>
          <w:szCs w:val="22"/>
          <w:lang w:val="pt-BR"/>
        </w:rPr>
        <w:t xml:space="preserve">de </w:t>
      </w:r>
      <w:r w:rsidR="00985E82" w:rsidRPr="00D40308">
        <w:rPr>
          <w:rFonts w:asciiTheme="majorHAnsi" w:hAnsiTheme="majorHAnsi" w:cstheme="majorHAnsi"/>
          <w:sz w:val="22"/>
          <w:szCs w:val="22"/>
          <w:lang w:val="pt-BR"/>
        </w:rPr>
        <w:t>que as fig</w:t>
      </w:r>
      <w:r w:rsidR="006E07E9" w:rsidRPr="00D40308">
        <w:rPr>
          <w:rFonts w:asciiTheme="majorHAnsi" w:hAnsiTheme="majorHAnsi" w:cstheme="majorHAnsi"/>
          <w:sz w:val="22"/>
          <w:szCs w:val="22"/>
          <w:lang w:val="pt-BR"/>
        </w:rPr>
        <w:t>uras 4 e 5 nos e</w:t>
      </w:r>
      <w:r w:rsidRPr="00D40308">
        <w:rPr>
          <w:rFonts w:asciiTheme="majorHAnsi" w:hAnsiTheme="majorHAnsi" w:cstheme="majorHAnsi"/>
          <w:sz w:val="22"/>
          <w:szCs w:val="22"/>
          <w:lang w:val="pt-BR"/>
        </w:rPr>
        <w:t>lucidam</w:t>
      </w:r>
      <w:r w:rsidR="00985E82" w:rsidRPr="00D40308">
        <w:rPr>
          <w:rFonts w:asciiTheme="majorHAnsi" w:hAnsiTheme="majorHAnsi" w:cstheme="majorHAnsi"/>
          <w:sz w:val="22"/>
          <w:szCs w:val="22"/>
          <w:lang w:val="pt-BR"/>
        </w:rPr>
        <w:t>.</w:t>
      </w:r>
    </w:p>
    <w:p w14:paraId="1240C064" w14:textId="77777777" w:rsidR="000D6C3B" w:rsidRPr="00D40308" w:rsidRDefault="000D6C3B" w:rsidP="00C40394">
      <w:pPr>
        <w:spacing w:line="360" w:lineRule="auto"/>
        <w:rPr>
          <w:rFonts w:asciiTheme="majorHAnsi" w:hAnsiTheme="majorHAnsi" w:cstheme="majorHAnsi"/>
          <w:sz w:val="22"/>
          <w:szCs w:val="22"/>
          <w:lang w:val="pt-BR"/>
        </w:rPr>
      </w:pPr>
    </w:p>
    <w:p w14:paraId="592187EE"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3841FF23" wp14:editId="56E5ADEA">
            <wp:extent cx="3429000" cy="24003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noFill/>
                    </a:ln>
                  </pic:spPr>
                </pic:pic>
              </a:graphicData>
            </a:graphic>
          </wp:inline>
        </w:drawing>
      </w:r>
    </w:p>
    <w:p w14:paraId="766899DD" w14:textId="77777777" w:rsidR="000D6C3B" w:rsidRPr="00D40308" w:rsidRDefault="000D6C3B" w:rsidP="00C40394">
      <w:pPr>
        <w:spacing w:line="360" w:lineRule="auto"/>
        <w:rPr>
          <w:rFonts w:asciiTheme="majorHAnsi" w:hAnsiTheme="majorHAnsi" w:cstheme="majorHAnsi"/>
          <w:sz w:val="22"/>
          <w:szCs w:val="22"/>
        </w:rPr>
      </w:pPr>
    </w:p>
    <w:p w14:paraId="5FAE3C90" w14:textId="5B053E2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lastRenderedPageBreak/>
        <w:t>Fig. 4 – Visualização da multidisciplinaridade</w:t>
      </w:r>
    </w:p>
    <w:p w14:paraId="3A56507B" w14:textId="77777777" w:rsidR="000D6C3B" w:rsidRPr="00D40308" w:rsidRDefault="000D6C3B" w:rsidP="00C40394">
      <w:pPr>
        <w:spacing w:line="360" w:lineRule="auto"/>
        <w:rPr>
          <w:rFonts w:asciiTheme="majorHAnsi" w:hAnsiTheme="majorHAnsi" w:cstheme="majorHAnsi"/>
          <w:sz w:val="22"/>
          <w:szCs w:val="22"/>
        </w:rPr>
      </w:pPr>
    </w:p>
    <w:p w14:paraId="1C5A554E"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 </w:t>
      </w:r>
      <w:r w:rsidRPr="00D40308">
        <w:rPr>
          <w:rFonts w:asciiTheme="majorHAnsi" w:hAnsiTheme="majorHAnsi" w:cstheme="majorHAnsi"/>
          <w:noProof/>
          <w:sz w:val="22"/>
          <w:szCs w:val="22"/>
        </w:rPr>
        <w:drawing>
          <wp:inline distT="0" distB="0" distL="0" distR="0" wp14:anchorId="444DDFCC" wp14:editId="7A8F5D43">
            <wp:extent cx="3511550" cy="2425700"/>
            <wp:effectExtent l="0" t="0" r="0" b="1270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1550" cy="2425700"/>
                    </a:xfrm>
                    <a:prstGeom prst="rect">
                      <a:avLst/>
                    </a:prstGeom>
                    <a:noFill/>
                    <a:ln>
                      <a:noFill/>
                    </a:ln>
                  </pic:spPr>
                </pic:pic>
              </a:graphicData>
            </a:graphic>
          </wp:inline>
        </w:drawing>
      </w:r>
    </w:p>
    <w:p w14:paraId="29BA2D80" w14:textId="732E3A67" w:rsidR="000D6C3B" w:rsidRPr="00D40308" w:rsidRDefault="000D6C3B" w:rsidP="008E1EA9">
      <w:pPr>
        <w:spacing w:line="360" w:lineRule="auto"/>
        <w:ind w:firstLine="720"/>
        <w:rPr>
          <w:rFonts w:asciiTheme="majorHAnsi" w:hAnsiTheme="majorHAnsi" w:cstheme="majorHAnsi"/>
          <w:noProof/>
          <w:sz w:val="22"/>
          <w:szCs w:val="22"/>
          <w:lang w:val="pt-BR"/>
        </w:rPr>
      </w:pPr>
      <w:r w:rsidRPr="00D40308">
        <w:rPr>
          <w:rFonts w:asciiTheme="majorHAnsi" w:hAnsiTheme="majorHAnsi" w:cstheme="majorHAnsi"/>
          <w:noProof/>
          <w:sz w:val="22"/>
          <w:szCs w:val="22"/>
          <w:lang w:val="pt-BR"/>
        </w:rPr>
        <w:t>Fig. 5 – Visualização da pluridisciplunaridade</w:t>
      </w:r>
    </w:p>
    <w:p w14:paraId="6670514D" w14:textId="6AF7058F" w:rsidR="000D6C3B" w:rsidRPr="00D40308" w:rsidRDefault="00347545" w:rsidP="00C40394">
      <w:pPr>
        <w:spacing w:line="360" w:lineRule="auto"/>
        <w:rPr>
          <w:rStyle w:val="Hiperligao"/>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Foi neste quadro que foi abordada e refletida </w:t>
      </w:r>
      <w:r w:rsidR="000D6C3B" w:rsidRPr="00D40308">
        <w:rPr>
          <w:rFonts w:asciiTheme="majorHAnsi" w:hAnsiTheme="majorHAnsi" w:cstheme="majorHAnsi"/>
          <w:sz w:val="22"/>
          <w:szCs w:val="22"/>
          <w:lang w:val="pt-BR"/>
        </w:rPr>
        <w:t xml:space="preserve">a problemática da interdisciplinaridade </w:t>
      </w:r>
      <w:r w:rsidRPr="00D40308">
        <w:rPr>
          <w:rFonts w:asciiTheme="majorHAnsi" w:hAnsiTheme="majorHAnsi" w:cstheme="majorHAnsi"/>
          <w:sz w:val="22"/>
          <w:szCs w:val="22"/>
          <w:lang w:val="pt-BR"/>
        </w:rPr>
        <w:t xml:space="preserve">com o reitor eleito da Universidade de Aveiro, Prof. </w:t>
      </w:r>
      <w:r w:rsidR="00E95872" w:rsidRPr="00D40308">
        <w:rPr>
          <w:rFonts w:asciiTheme="majorHAnsi" w:hAnsiTheme="majorHAnsi" w:cstheme="majorHAnsi"/>
          <w:sz w:val="22"/>
          <w:szCs w:val="22"/>
          <w:lang w:val="pt-BR"/>
        </w:rPr>
        <w:t>Doutor Paulo Jorge Ferreira</w:t>
      </w:r>
      <w:r w:rsidR="00E61FEC">
        <w:rPr>
          <w:rFonts w:asciiTheme="majorHAnsi" w:hAnsiTheme="majorHAnsi" w:cstheme="majorHAnsi"/>
          <w:sz w:val="22"/>
          <w:szCs w:val="22"/>
          <w:lang w:val="pt-BR"/>
        </w:rPr>
        <w:t>,</w:t>
      </w:r>
      <w:r w:rsidR="00E95872" w:rsidRPr="00D40308">
        <w:rPr>
          <w:rFonts w:asciiTheme="majorHAnsi" w:hAnsiTheme="majorHAnsi" w:cstheme="majorHAnsi"/>
          <w:sz w:val="22"/>
          <w:szCs w:val="22"/>
          <w:lang w:val="pt-BR"/>
        </w:rPr>
        <w:t xml:space="preserve"> no dia 24 de abril de 2018, em que a questão de fundo que </w:t>
      </w:r>
      <w:r w:rsidR="00EE110E" w:rsidRPr="00D40308">
        <w:rPr>
          <w:rFonts w:asciiTheme="majorHAnsi" w:hAnsiTheme="majorHAnsi" w:cstheme="majorHAnsi"/>
          <w:sz w:val="22"/>
          <w:szCs w:val="22"/>
          <w:lang w:val="pt-BR"/>
        </w:rPr>
        <w:t xml:space="preserve">se </w:t>
      </w:r>
      <w:r w:rsidR="00E95872" w:rsidRPr="00D40308">
        <w:rPr>
          <w:rFonts w:asciiTheme="majorHAnsi" w:hAnsiTheme="majorHAnsi" w:cstheme="majorHAnsi"/>
          <w:sz w:val="22"/>
          <w:szCs w:val="22"/>
          <w:lang w:val="pt-BR"/>
        </w:rPr>
        <w:t>colocava era como se irá</w:t>
      </w:r>
      <w:r w:rsidR="000D6C3B" w:rsidRPr="00D40308">
        <w:rPr>
          <w:rFonts w:asciiTheme="majorHAnsi" w:hAnsiTheme="majorHAnsi" w:cstheme="majorHAnsi"/>
          <w:sz w:val="22"/>
          <w:szCs w:val="22"/>
          <w:lang w:val="pt-BR"/>
        </w:rPr>
        <w:t xml:space="preserve"> configurar </w:t>
      </w:r>
      <w:r w:rsidR="00E95872" w:rsidRPr="00D40308">
        <w:rPr>
          <w:rFonts w:asciiTheme="majorHAnsi" w:hAnsiTheme="majorHAnsi" w:cstheme="majorHAnsi"/>
          <w:sz w:val="22"/>
          <w:szCs w:val="22"/>
          <w:lang w:val="pt-BR"/>
        </w:rPr>
        <w:t xml:space="preserve">e otimizar </w:t>
      </w:r>
      <w:r w:rsidR="000D6C3B" w:rsidRPr="00D40308">
        <w:rPr>
          <w:rFonts w:asciiTheme="majorHAnsi" w:hAnsiTheme="majorHAnsi" w:cstheme="majorHAnsi"/>
          <w:sz w:val="22"/>
          <w:szCs w:val="22"/>
          <w:lang w:val="pt-BR"/>
        </w:rPr>
        <w:t>a universidade do futuro face a uma realidade que é e cont</w:t>
      </w:r>
      <w:r w:rsidR="005E2765" w:rsidRPr="00D40308">
        <w:rPr>
          <w:rFonts w:asciiTheme="majorHAnsi" w:hAnsiTheme="majorHAnsi" w:cstheme="majorHAnsi"/>
          <w:sz w:val="22"/>
          <w:szCs w:val="22"/>
          <w:lang w:val="pt-BR"/>
        </w:rPr>
        <w:t>inuará a ser</w:t>
      </w:r>
      <w:r w:rsidR="000D6C3B" w:rsidRPr="00D40308">
        <w:rPr>
          <w:rFonts w:asciiTheme="majorHAnsi" w:hAnsiTheme="majorHAnsi" w:cstheme="majorHAnsi"/>
          <w:sz w:val="22"/>
          <w:szCs w:val="22"/>
          <w:lang w:val="pt-BR"/>
        </w:rPr>
        <w:t xml:space="preserve"> interdisciplinar</w:t>
      </w:r>
      <w:r w:rsidR="006E07E9" w:rsidRPr="00D40308">
        <w:rPr>
          <w:rFonts w:asciiTheme="majorHAnsi" w:hAnsiTheme="majorHAnsi" w:cstheme="majorHAnsi"/>
          <w:sz w:val="22"/>
          <w:szCs w:val="22"/>
          <w:lang w:val="pt-BR"/>
        </w:rPr>
        <w:t xml:space="preserve"> e que irá impor-se com mais ou menos intensidade</w:t>
      </w:r>
      <w:r w:rsidR="000D6C3B" w:rsidRPr="00D40308">
        <w:rPr>
          <w:rFonts w:asciiTheme="majorHAnsi" w:hAnsiTheme="majorHAnsi" w:cstheme="majorHAnsi"/>
          <w:sz w:val="22"/>
          <w:szCs w:val="22"/>
          <w:lang w:val="pt-BR"/>
        </w:rPr>
        <w:t xml:space="preserve">. </w:t>
      </w:r>
      <w:hyperlink r:id="rId44" w:history="1">
        <w:r w:rsidR="000D6C3B" w:rsidRPr="00D40308">
          <w:rPr>
            <w:rStyle w:val="Hiperligao"/>
            <w:rFonts w:asciiTheme="majorHAnsi" w:hAnsiTheme="majorHAnsi" w:cstheme="majorHAnsi"/>
            <w:b/>
            <w:sz w:val="22"/>
            <w:szCs w:val="22"/>
            <w:lang w:val="pt-BR"/>
          </w:rPr>
          <w:t xml:space="preserve"> </w:t>
        </w:r>
      </w:hyperlink>
    </w:p>
    <w:p w14:paraId="6931F649" w14:textId="425C0B95" w:rsidR="00EE110E" w:rsidRPr="00D40308" w:rsidRDefault="00C131E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Para </w:t>
      </w:r>
      <w:r w:rsidR="006F7A77" w:rsidRPr="00D40308">
        <w:rPr>
          <w:rFonts w:asciiTheme="majorHAnsi" w:hAnsiTheme="majorHAnsi" w:cstheme="majorHAnsi"/>
          <w:sz w:val="22"/>
          <w:szCs w:val="22"/>
          <w:lang w:val="pt-BR"/>
        </w:rPr>
        <w:t xml:space="preserve">contextualizar um pouco mais os sentidos de interdisciplinaridade, </w:t>
      </w:r>
      <w:r w:rsidR="000D6C3B" w:rsidRPr="00D40308">
        <w:rPr>
          <w:rFonts w:asciiTheme="majorHAnsi" w:hAnsiTheme="majorHAnsi" w:cstheme="majorHAnsi"/>
          <w:sz w:val="22"/>
          <w:szCs w:val="22"/>
          <w:lang w:val="pt-BR"/>
        </w:rPr>
        <w:t xml:space="preserve">José Tavares e Isabel Alarcão deram nota de duas experiências </w:t>
      </w:r>
      <w:r w:rsidR="00C73A3A" w:rsidRPr="00D40308">
        <w:rPr>
          <w:rFonts w:asciiTheme="majorHAnsi" w:hAnsiTheme="majorHAnsi" w:cstheme="majorHAnsi"/>
          <w:sz w:val="22"/>
          <w:szCs w:val="22"/>
          <w:lang w:val="pt-BR"/>
        </w:rPr>
        <w:t xml:space="preserve">da sua vida académica </w:t>
      </w:r>
      <w:r w:rsidR="000D6C3B" w:rsidRPr="00D40308">
        <w:rPr>
          <w:rFonts w:asciiTheme="majorHAnsi" w:hAnsiTheme="majorHAnsi" w:cstheme="majorHAnsi"/>
          <w:sz w:val="22"/>
          <w:szCs w:val="22"/>
          <w:lang w:val="pt-BR"/>
        </w:rPr>
        <w:t>que pressupunham uma concepção, estratégias e práticas interdisciplinares</w:t>
      </w:r>
      <w:r w:rsidR="001C3A39">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mas cujos resultados foram bastante diferentes na sua aplicação. </w:t>
      </w:r>
      <w:r w:rsidR="00C73A3A" w:rsidRPr="00D40308">
        <w:rPr>
          <w:rFonts w:asciiTheme="majorHAnsi" w:hAnsiTheme="majorHAnsi" w:cstheme="majorHAnsi"/>
          <w:sz w:val="22"/>
          <w:szCs w:val="22"/>
          <w:lang w:val="pt-BR"/>
        </w:rPr>
        <w:t>Ao olhar para essas</w:t>
      </w:r>
      <w:r w:rsidR="001C3A39">
        <w:rPr>
          <w:rFonts w:asciiTheme="majorHAnsi" w:hAnsiTheme="majorHAnsi" w:cstheme="majorHAnsi"/>
          <w:sz w:val="22"/>
          <w:szCs w:val="22"/>
          <w:lang w:val="pt-BR"/>
        </w:rPr>
        <w:t xml:space="preserve"> </w:t>
      </w:r>
      <w:r w:rsidR="00C73A3A" w:rsidRPr="00D40308">
        <w:rPr>
          <w:rFonts w:asciiTheme="majorHAnsi" w:hAnsiTheme="majorHAnsi" w:cstheme="majorHAnsi"/>
          <w:sz w:val="22"/>
          <w:szCs w:val="22"/>
          <w:lang w:val="pt-BR"/>
        </w:rPr>
        <w:t>experiência</w:t>
      </w:r>
      <w:r w:rsidR="00F41697">
        <w:rPr>
          <w:rFonts w:asciiTheme="majorHAnsi" w:hAnsiTheme="majorHAnsi" w:cstheme="majorHAnsi"/>
          <w:sz w:val="22"/>
          <w:szCs w:val="22"/>
          <w:lang w:val="pt-BR"/>
        </w:rPr>
        <w:t>s</w:t>
      </w:r>
      <w:r w:rsidR="00C73A3A" w:rsidRPr="00D40308">
        <w:rPr>
          <w:rFonts w:asciiTheme="majorHAnsi" w:hAnsiTheme="majorHAnsi" w:cstheme="majorHAnsi"/>
          <w:sz w:val="22"/>
          <w:szCs w:val="22"/>
          <w:lang w:val="pt-BR"/>
        </w:rPr>
        <w:t xml:space="preserve"> de um modo mais distante e na perspectiva da interdisciplinaridade curricular e de gestão na universidade</w:t>
      </w:r>
      <w:r w:rsidR="001C3A39">
        <w:rPr>
          <w:rFonts w:asciiTheme="majorHAnsi" w:hAnsiTheme="majorHAnsi" w:cstheme="majorHAnsi"/>
          <w:sz w:val="22"/>
          <w:szCs w:val="22"/>
          <w:lang w:val="pt-BR"/>
        </w:rPr>
        <w:t>,</w:t>
      </w:r>
      <w:r w:rsidR="00C73A3A" w:rsidRPr="00D40308">
        <w:rPr>
          <w:rFonts w:asciiTheme="majorHAnsi" w:hAnsiTheme="majorHAnsi" w:cstheme="majorHAnsi"/>
          <w:sz w:val="22"/>
          <w:szCs w:val="22"/>
          <w:lang w:val="pt-BR"/>
        </w:rPr>
        <w:t xml:space="preserve"> descreveram sumariamente </w:t>
      </w:r>
      <w:r w:rsidR="00EE110E" w:rsidRPr="00D40308">
        <w:rPr>
          <w:rFonts w:asciiTheme="majorHAnsi" w:hAnsiTheme="majorHAnsi" w:cstheme="majorHAnsi"/>
          <w:sz w:val="22"/>
          <w:szCs w:val="22"/>
          <w:lang w:val="pt-BR"/>
        </w:rPr>
        <w:t>essas exp</w:t>
      </w:r>
      <w:r w:rsidR="00C73A3A" w:rsidRPr="00D40308">
        <w:rPr>
          <w:rFonts w:asciiTheme="majorHAnsi" w:hAnsiTheme="majorHAnsi" w:cstheme="majorHAnsi"/>
          <w:sz w:val="22"/>
          <w:szCs w:val="22"/>
          <w:lang w:val="pt-BR"/>
        </w:rPr>
        <w:t>eriências, em que</w:t>
      </w:r>
      <w:r w:rsidR="000D6C3B" w:rsidRPr="00D40308">
        <w:rPr>
          <w:rFonts w:asciiTheme="majorHAnsi" w:hAnsiTheme="majorHAnsi" w:cstheme="majorHAnsi"/>
          <w:sz w:val="22"/>
          <w:szCs w:val="22"/>
          <w:lang w:val="pt-BR"/>
        </w:rPr>
        <w:t xml:space="preserve"> tiveram a oportunidade de participar</w:t>
      </w:r>
      <w:r w:rsidR="00C73A3A" w:rsidRPr="00D40308">
        <w:rPr>
          <w:rFonts w:asciiTheme="majorHAnsi" w:hAnsiTheme="majorHAnsi" w:cstheme="majorHAnsi"/>
          <w:sz w:val="22"/>
          <w:szCs w:val="22"/>
          <w:lang w:val="pt-BR"/>
        </w:rPr>
        <w:t xml:space="preserve"> ativamente. A primeira </w:t>
      </w:r>
      <w:r w:rsidR="000D6C3B" w:rsidRPr="00D40308">
        <w:rPr>
          <w:rFonts w:asciiTheme="majorHAnsi" w:hAnsiTheme="majorHAnsi" w:cstheme="majorHAnsi"/>
          <w:sz w:val="22"/>
          <w:szCs w:val="22"/>
          <w:lang w:val="pt-BR"/>
        </w:rPr>
        <w:t>acabou por não funcionar ao ser posta em prática</w:t>
      </w:r>
      <w:r w:rsidR="00C73A3A" w:rsidRPr="00D40308">
        <w:rPr>
          <w:rFonts w:asciiTheme="majorHAnsi" w:hAnsiTheme="majorHAnsi" w:cstheme="majorHAnsi"/>
          <w:sz w:val="22"/>
          <w:szCs w:val="22"/>
          <w:lang w:val="pt-BR"/>
        </w:rPr>
        <w:t xml:space="preserve"> </w:t>
      </w:r>
      <w:r w:rsidR="00D278B6" w:rsidRPr="00D40308">
        <w:rPr>
          <w:rFonts w:asciiTheme="majorHAnsi" w:hAnsiTheme="majorHAnsi" w:cstheme="majorHAnsi"/>
          <w:sz w:val="22"/>
          <w:szCs w:val="22"/>
          <w:lang w:val="pt-BR"/>
        </w:rPr>
        <w:t>e foi reformulada. A segunda</w:t>
      </w:r>
      <w:r w:rsidR="000D6C3B" w:rsidRPr="00D40308">
        <w:rPr>
          <w:rFonts w:asciiTheme="majorHAnsi" w:hAnsiTheme="majorHAnsi" w:cstheme="majorHAnsi"/>
          <w:sz w:val="22"/>
          <w:szCs w:val="22"/>
          <w:lang w:val="pt-BR"/>
        </w:rPr>
        <w:t>, func</w:t>
      </w:r>
      <w:r w:rsidR="00EE110E" w:rsidRPr="00D40308">
        <w:rPr>
          <w:rFonts w:asciiTheme="majorHAnsi" w:hAnsiTheme="majorHAnsi" w:cstheme="majorHAnsi"/>
          <w:sz w:val="22"/>
          <w:szCs w:val="22"/>
          <w:lang w:val="pt-BR"/>
        </w:rPr>
        <w:t xml:space="preserve">ionou </w:t>
      </w:r>
      <w:r w:rsidR="001C3A39">
        <w:rPr>
          <w:rFonts w:asciiTheme="majorHAnsi" w:hAnsiTheme="majorHAnsi" w:cstheme="majorHAnsi"/>
          <w:sz w:val="22"/>
          <w:szCs w:val="22"/>
          <w:lang w:val="pt-BR"/>
        </w:rPr>
        <w:t xml:space="preserve">bem </w:t>
      </w:r>
      <w:r w:rsidR="00EE110E" w:rsidRPr="00D40308">
        <w:rPr>
          <w:rFonts w:asciiTheme="majorHAnsi" w:hAnsiTheme="majorHAnsi" w:cstheme="majorHAnsi"/>
          <w:sz w:val="22"/>
          <w:szCs w:val="22"/>
          <w:lang w:val="pt-BR"/>
        </w:rPr>
        <w:t xml:space="preserve">e continua a </w:t>
      </w:r>
      <w:r w:rsidR="001C3A39">
        <w:rPr>
          <w:rFonts w:asciiTheme="majorHAnsi" w:hAnsiTheme="majorHAnsi" w:cstheme="majorHAnsi"/>
          <w:sz w:val="22"/>
          <w:szCs w:val="22"/>
          <w:lang w:val="pt-BR"/>
        </w:rPr>
        <w:t>ser seguida</w:t>
      </w:r>
      <w:r w:rsidR="00EE110E"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embora tenham vindo a ser introduzidas alterações e melhoramentos no decorrer do tempo. </w:t>
      </w:r>
    </w:p>
    <w:p w14:paraId="0209E8F8" w14:textId="5D436EC9" w:rsidR="000D6C3B" w:rsidRPr="00D40308" w:rsidRDefault="00D278B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Reproduzo os relatos das experiências realizadas.  De notar que a</w:t>
      </w:r>
      <w:r w:rsidR="000D6C3B" w:rsidRPr="00D40308">
        <w:rPr>
          <w:rFonts w:asciiTheme="majorHAnsi" w:hAnsiTheme="majorHAnsi" w:cstheme="majorHAnsi"/>
          <w:sz w:val="22"/>
          <w:szCs w:val="22"/>
          <w:lang w:val="pt-BR"/>
        </w:rPr>
        <w:t>s duas experiências foram implem</w:t>
      </w:r>
      <w:r w:rsidRPr="00D40308">
        <w:rPr>
          <w:rFonts w:asciiTheme="majorHAnsi" w:hAnsiTheme="majorHAnsi" w:cstheme="majorHAnsi"/>
          <w:sz w:val="22"/>
          <w:szCs w:val="22"/>
          <w:lang w:val="pt-BR"/>
        </w:rPr>
        <w:t xml:space="preserve">entadas no ensino </w:t>
      </w:r>
      <w:r w:rsidR="000D6C3B" w:rsidRPr="00D40308">
        <w:rPr>
          <w:rFonts w:asciiTheme="majorHAnsi" w:hAnsiTheme="majorHAnsi" w:cstheme="majorHAnsi"/>
          <w:sz w:val="22"/>
          <w:szCs w:val="22"/>
          <w:lang w:val="pt-BR"/>
        </w:rPr>
        <w:t>superior. A primeira ocorreu na Escola Superior de Educação de Leiria (ISEL) do Instituto Politécnico de Leiria (IPL), Portugal, nos anos oitenta d</w:t>
      </w:r>
      <w:r w:rsidR="00844FF2">
        <w:rPr>
          <w:rFonts w:asciiTheme="majorHAnsi" w:hAnsiTheme="majorHAnsi" w:cstheme="majorHAnsi"/>
          <w:sz w:val="22"/>
          <w:szCs w:val="22"/>
          <w:lang w:val="pt-BR"/>
        </w:rPr>
        <w:t>o século XX</w:t>
      </w:r>
      <w:r w:rsidR="000D6C3B" w:rsidRPr="00D40308">
        <w:rPr>
          <w:rFonts w:asciiTheme="majorHAnsi" w:hAnsiTheme="majorHAnsi" w:cstheme="majorHAnsi"/>
          <w:sz w:val="22"/>
          <w:szCs w:val="22"/>
          <w:lang w:val="pt-BR"/>
        </w:rPr>
        <w:t xml:space="preserve"> e a segunda na Escola Superior de Tecnologia e Gestão de Águeda (ESTGA) da Universidade de Aveiro (UA), Portugal, em finais do século XX e </w:t>
      </w:r>
      <w:r w:rsidR="000D6C3B" w:rsidRPr="00D40308">
        <w:rPr>
          <w:rFonts w:asciiTheme="majorHAnsi" w:hAnsiTheme="majorHAnsi" w:cstheme="majorHAnsi"/>
          <w:sz w:val="22"/>
          <w:szCs w:val="22"/>
          <w:lang w:val="pt-BR"/>
        </w:rPr>
        <w:lastRenderedPageBreak/>
        <w:t>início do século XXI.</w:t>
      </w:r>
      <w:r w:rsidR="00412DEF"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Na ISEL estiveram envolvidos José Tavares e Isabel Alarcão (UA) membros do Conselho Científico da Escola, Nicolau Raposo (UC), Presidente do Conselho Científico e João Formosinho (UM) também membro do Conselho Científico. Faziam parte ainda dois membros da Comissão Instaladora da Escola, José da Cruz Pereira (Presidente) e José Veríssimo Azevedo (Vogal). Na ESTGA, teve um papel muito relevante Isabel Alarcão, Vice-Reitora da Universidade de Aveiro, que coordenou a experiência, com inteiro apoio do Reitor da altura, Professor Doutor Júlio Pedrosa. </w:t>
      </w:r>
    </w:p>
    <w:p w14:paraId="6A10A374" w14:textId="348227C6" w:rsidR="00412DEF"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experiência na ISEL teve lugar na fase de instalação aquando da elaboração dos Planos de Estudos para Educadores de Infância e de Professores para o Ensino Básico, no decorrer dos anos 1983-1984. Os planos de estudos eram da responsabilidade da Comissão Instaladora nomeada pelo Ministro da Educação e do Conselho Científico da Escola constituído por professores de universidades convidados pelas comissões instaladoras. À época, como referimos, além de elementos da Comissão Instaladora da Escola integravam o Conselho 4 Professores Universitários, Nicolau Raposo, Professor Catedrático da Universidade de Coimbra, José Tavares, Professor Associado da Universidade de Aveiro, Isabel Alarcão, Professora Auxiliar da Universidade de Aveiro e João Formosinho Professor Auxiliar da Universidade do Minho.  </w:t>
      </w:r>
    </w:p>
    <w:p w14:paraId="513B2C3D" w14:textId="08F13F38" w:rsidR="000D6C3B" w:rsidRPr="00D40308" w:rsidRDefault="00403B0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experiência consistiu no seguinte: t</w:t>
      </w:r>
      <w:r w:rsidR="000D6C3B" w:rsidRPr="00D40308">
        <w:rPr>
          <w:rFonts w:asciiTheme="majorHAnsi" w:hAnsiTheme="majorHAnsi" w:cstheme="majorHAnsi"/>
          <w:sz w:val="22"/>
          <w:szCs w:val="22"/>
          <w:lang w:val="pt-BR"/>
        </w:rPr>
        <w:t>ratando-</w:t>
      </w:r>
      <w:r w:rsidR="004B14ED" w:rsidRPr="00D40308">
        <w:rPr>
          <w:rFonts w:asciiTheme="majorHAnsi" w:hAnsiTheme="majorHAnsi" w:cstheme="majorHAnsi"/>
          <w:sz w:val="22"/>
          <w:szCs w:val="22"/>
          <w:lang w:val="pt-BR"/>
        </w:rPr>
        <w:t xml:space="preserve">se de uma escola nova que </w:t>
      </w:r>
      <w:r w:rsidR="000D6C3B" w:rsidRPr="00D40308">
        <w:rPr>
          <w:rFonts w:asciiTheme="majorHAnsi" w:hAnsiTheme="majorHAnsi" w:cstheme="majorHAnsi"/>
          <w:sz w:val="22"/>
          <w:szCs w:val="22"/>
          <w:lang w:val="pt-BR"/>
        </w:rPr>
        <w:t>queríamos que fosse inovadora</w:t>
      </w:r>
      <w:r w:rsidR="004B14ED" w:rsidRPr="00D40308">
        <w:rPr>
          <w:rFonts w:asciiTheme="majorHAnsi" w:hAnsiTheme="majorHAnsi" w:cstheme="majorHAnsi"/>
          <w:sz w:val="22"/>
          <w:szCs w:val="22"/>
          <w:lang w:val="pt-BR"/>
        </w:rPr>
        <w:t xml:space="preserve">, </w:t>
      </w:r>
      <w:r w:rsidR="001E7D32" w:rsidRPr="00D40308">
        <w:rPr>
          <w:rFonts w:asciiTheme="majorHAnsi" w:hAnsiTheme="majorHAnsi" w:cstheme="majorHAnsi"/>
          <w:sz w:val="22"/>
          <w:szCs w:val="22"/>
          <w:lang w:val="pt-BR"/>
        </w:rPr>
        <w:t>entendeu-se elaborar</w:t>
      </w:r>
      <w:r w:rsidR="000D6C3B" w:rsidRPr="00D40308">
        <w:rPr>
          <w:rFonts w:asciiTheme="majorHAnsi" w:hAnsiTheme="majorHAnsi" w:cstheme="majorHAnsi"/>
          <w:sz w:val="22"/>
          <w:szCs w:val="22"/>
          <w:lang w:val="pt-BR"/>
        </w:rPr>
        <w:t xml:space="preserve"> </w:t>
      </w:r>
      <w:r w:rsidR="00D674D4">
        <w:rPr>
          <w:rFonts w:asciiTheme="majorHAnsi" w:hAnsiTheme="majorHAnsi" w:cstheme="majorHAnsi"/>
          <w:sz w:val="22"/>
          <w:szCs w:val="22"/>
          <w:lang w:val="pt-BR"/>
        </w:rPr>
        <w:t xml:space="preserve">os </w:t>
      </w:r>
      <w:r w:rsidR="000D6C3B" w:rsidRPr="00D40308">
        <w:rPr>
          <w:rFonts w:asciiTheme="majorHAnsi" w:hAnsiTheme="majorHAnsi" w:cstheme="majorHAnsi"/>
          <w:sz w:val="22"/>
          <w:szCs w:val="22"/>
          <w:lang w:val="pt-BR"/>
        </w:rPr>
        <w:t xml:space="preserve">Planos de Estudos </w:t>
      </w:r>
      <w:r w:rsidR="001E7D32" w:rsidRPr="00D40308">
        <w:rPr>
          <w:rFonts w:asciiTheme="majorHAnsi" w:hAnsiTheme="majorHAnsi" w:cstheme="majorHAnsi"/>
          <w:sz w:val="22"/>
          <w:szCs w:val="22"/>
          <w:lang w:val="pt-BR"/>
        </w:rPr>
        <w:t xml:space="preserve">para os diferentes cursos </w:t>
      </w:r>
      <w:r w:rsidR="000D6C3B" w:rsidRPr="00D40308">
        <w:rPr>
          <w:rFonts w:asciiTheme="majorHAnsi" w:hAnsiTheme="majorHAnsi" w:cstheme="majorHAnsi"/>
          <w:sz w:val="22"/>
          <w:szCs w:val="22"/>
          <w:lang w:val="pt-BR"/>
        </w:rPr>
        <w:t xml:space="preserve">de recorte modular tendo subjacente uma base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 e pressupondo uma gestão adequada das diferentes disciplinas ou </w:t>
      </w:r>
      <w:proofErr w:type="gramStart"/>
      <w:r w:rsidR="000D6C3B" w:rsidRPr="00D40308">
        <w:rPr>
          <w:rFonts w:asciiTheme="majorHAnsi" w:hAnsiTheme="majorHAnsi" w:cstheme="majorHAnsi"/>
          <w:sz w:val="22"/>
          <w:szCs w:val="22"/>
          <w:lang w:val="pt-BR"/>
        </w:rPr>
        <w:t>domínios disciplinares constituídas</w:t>
      </w:r>
      <w:proofErr w:type="gramEnd"/>
      <w:r w:rsidR="000D6C3B" w:rsidRPr="00D40308">
        <w:rPr>
          <w:rFonts w:asciiTheme="majorHAnsi" w:hAnsiTheme="majorHAnsi" w:cstheme="majorHAnsi"/>
          <w:sz w:val="22"/>
          <w:szCs w:val="22"/>
          <w:lang w:val="pt-BR"/>
        </w:rPr>
        <w:t xml:space="preserve"> por um conjunto articulado de módulos que deveria ser garantida por parte dos professores e Órgãos </w:t>
      </w:r>
      <w:r w:rsidR="004B14ED" w:rsidRPr="00D40308">
        <w:rPr>
          <w:rFonts w:asciiTheme="majorHAnsi" w:hAnsiTheme="majorHAnsi" w:cstheme="majorHAnsi"/>
          <w:sz w:val="22"/>
          <w:szCs w:val="22"/>
          <w:lang w:val="pt-BR"/>
        </w:rPr>
        <w:t>de Poder e Gestão</w:t>
      </w:r>
      <w:r w:rsidR="005E1937" w:rsidRPr="00D40308">
        <w:rPr>
          <w:rFonts w:asciiTheme="majorHAnsi" w:hAnsiTheme="majorHAnsi" w:cstheme="majorHAnsi"/>
          <w:sz w:val="22"/>
          <w:szCs w:val="22"/>
          <w:lang w:val="pt-BR"/>
        </w:rPr>
        <w:t xml:space="preserve"> Científica e Pedagógica</w:t>
      </w:r>
      <w:r w:rsidR="004B14ED"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da Escola. Tal não veio a acontecer na prática. Os professores de cada módulo consideraram o seu módulo como uma disciplina autónoma em termos de lecionação e avaliação.  O resultado não se fez esperar.  A sobrecarga de testes e de exames, as reclamações dos alunos começaram a</w:t>
      </w:r>
      <w:r w:rsidR="001E7D32" w:rsidRPr="00D40308">
        <w:rPr>
          <w:rFonts w:asciiTheme="majorHAnsi" w:hAnsiTheme="majorHAnsi" w:cstheme="majorHAnsi"/>
          <w:sz w:val="22"/>
          <w:szCs w:val="22"/>
          <w:lang w:val="pt-BR"/>
        </w:rPr>
        <w:t xml:space="preserve"> tornar </w:t>
      </w:r>
      <w:r w:rsidR="000D6C3B" w:rsidRPr="00D40308">
        <w:rPr>
          <w:rFonts w:asciiTheme="majorHAnsi" w:hAnsiTheme="majorHAnsi" w:cstheme="majorHAnsi"/>
          <w:sz w:val="22"/>
          <w:szCs w:val="22"/>
          <w:lang w:val="pt-BR"/>
        </w:rPr>
        <w:t xml:space="preserve">a sua </w:t>
      </w:r>
      <w:r w:rsidR="00E61FEC">
        <w:rPr>
          <w:rFonts w:asciiTheme="majorHAnsi" w:hAnsiTheme="majorHAnsi" w:cstheme="majorHAnsi"/>
          <w:sz w:val="22"/>
          <w:szCs w:val="22"/>
          <w:lang w:val="pt-BR"/>
        </w:rPr>
        <w:t>execução praticamente impossível</w:t>
      </w:r>
      <w:r w:rsidR="000D6C3B" w:rsidRPr="00D40308">
        <w:rPr>
          <w:rFonts w:asciiTheme="majorHAnsi" w:hAnsiTheme="majorHAnsi" w:cstheme="majorHAnsi"/>
          <w:sz w:val="22"/>
          <w:szCs w:val="22"/>
          <w:lang w:val="pt-BR"/>
        </w:rPr>
        <w:t xml:space="preserve">.  Na verdade, os módulos foram considerados como disciplinas independentes e autónomas alterando os pressupostos que tinham estado na elaboração dos Planos de Estudo com base numa filosofia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e uma gestão adequada dos mesmos.  Os professores facilmente se deixaram</w:t>
      </w:r>
      <w:r w:rsidR="00E51515" w:rsidRPr="00D40308">
        <w:rPr>
          <w:rFonts w:asciiTheme="majorHAnsi" w:hAnsiTheme="majorHAnsi" w:cstheme="majorHAnsi"/>
          <w:sz w:val="22"/>
          <w:szCs w:val="22"/>
          <w:lang w:val="pt-BR"/>
        </w:rPr>
        <w:t xml:space="preserve"> contagiar com a ideia de que no ensino ou</w:t>
      </w:r>
      <w:r w:rsidR="000D6C3B" w:rsidRPr="00D40308">
        <w:rPr>
          <w:rFonts w:asciiTheme="majorHAnsi" w:hAnsiTheme="majorHAnsi" w:cstheme="majorHAnsi"/>
          <w:sz w:val="22"/>
          <w:szCs w:val="22"/>
          <w:lang w:val="pt-BR"/>
        </w:rPr>
        <w:t xml:space="preserve"> educação superior são “donos” das suas disciplinas. Tudo acabou por complicar-se e </w:t>
      </w:r>
      <w:r w:rsidR="00E51515" w:rsidRPr="00D40308">
        <w:rPr>
          <w:rFonts w:asciiTheme="majorHAnsi" w:hAnsiTheme="majorHAnsi" w:cstheme="majorHAnsi"/>
          <w:sz w:val="22"/>
          <w:szCs w:val="22"/>
          <w:lang w:val="pt-BR"/>
        </w:rPr>
        <w:t xml:space="preserve">a </w:t>
      </w:r>
      <w:r w:rsidR="000D6C3B" w:rsidRPr="00D40308">
        <w:rPr>
          <w:rFonts w:asciiTheme="majorHAnsi" w:hAnsiTheme="majorHAnsi" w:cstheme="majorHAnsi"/>
          <w:sz w:val="22"/>
          <w:szCs w:val="22"/>
          <w:lang w:val="pt-BR"/>
        </w:rPr>
        <w:t xml:space="preserve">não funcionar </w:t>
      </w:r>
      <w:r w:rsidR="00E51515" w:rsidRPr="00D40308">
        <w:rPr>
          <w:rFonts w:asciiTheme="majorHAnsi" w:hAnsiTheme="majorHAnsi" w:cstheme="majorHAnsi"/>
          <w:sz w:val="22"/>
          <w:szCs w:val="22"/>
          <w:lang w:val="pt-BR"/>
        </w:rPr>
        <w:t xml:space="preserve">minimamente </w:t>
      </w:r>
      <w:r w:rsidR="000D6C3B" w:rsidRPr="00D40308">
        <w:rPr>
          <w:rFonts w:asciiTheme="majorHAnsi" w:hAnsiTheme="majorHAnsi" w:cstheme="majorHAnsi"/>
          <w:sz w:val="22"/>
          <w:szCs w:val="22"/>
          <w:lang w:val="pt-BR"/>
        </w:rPr>
        <w:t>provocando uma série de problemas que, ao tempo, foram resolvi</w:t>
      </w:r>
      <w:r w:rsidR="00E51515" w:rsidRPr="00D40308">
        <w:rPr>
          <w:rFonts w:asciiTheme="majorHAnsi" w:hAnsiTheme="majorHAnsi" w:cstheme="majorHAnsi"/>
          <w:sz w:val="22"/>
          <w:szCs w:val="22"/>
          <w:lang w:val="pt-BR"/>
        </w:rPr>
        <w:t>dos por uma reestruturação dos Planos de E</w:t>
      </w:r>
      <w:r w:rsidR="000D6C3B" w:rsidRPr="00D40308">
        <w:rPr>
          <w:rFonts w:asciiTheme="majorHAnsi" w:hAnsiTheme="majorHAnsi" w:cstheme="majorHAnsi"/>
          <w:sz w:val="22"/>
          <w:szCs w:val="22"/>
          <w:lang w:val="pt-BR"/>
        </w:rPr>
        <w:t>studos em moldes mais c</w:t>
      </w:r>
      <w:r w:rsidR="00E51515" w:rsidRPr="00D40308">
        <w:rPr>
          <w:rFonts w:asciiTheme="majorHAnsi" w:hAnsiTheme="majorHAnsi" w:cstheme="majorHAnsi"/>
          <w:sz w:val="22"/>
          <w:szCs w:val="22"/>
          <w:lang w:val="pt-BR"/>
        </w:rPr>
        <w:t>lássicos e tradicionais</w:t>
      </w:r>
      <w:r w:rsidR="000D6C3B" w:rsidRPr="00D40308">
        <w:rPr>
          <w:rFonts w:asciiTheme="majorHAnsi" w:hAnsiTheme="majorHAnsi" w:cstheme="majorHAnsi"/>
          <w:sz w:val="22"/>
          <w:szCs w:val="22"/>
          <w:lang w:val="pt-BR"/>
        </w:rPr>
        <w:t xml:space="preserve">.  Embora a concepção e intenção fosse, à época, </w:t>
      </w:r>
      <w:r w:rsidR="00277022" w:rsidRPr="00D40308">
        <w:rPr>
          <w:rFonts w:asciiTheme="majorHAnsi" w:hAnsiTheme="majorHAnsi" w:cstheme="majorHAnsi"/>
          <w:sz w:val="22"/>
          <w:szCs w:val="22"/>
          <w:lang w:val="pt-BR"/>
        </w:rPr>
        <w:t xml:space="preserve">boa e envolvesse </w:t>
      </w:r>
      <w:r w:rsidR="000D6C3B" w:rsidRPr="00D40308">
        <w:rPr>
          <w:rFonts w:asciiTheme="majorHAnsi" w:hAnsiTheme="majorHAnsi" w:cstheme="majorHAnsi"/>
          <w:sz w:val="22"/>
          <w:szCs w:val="22"/>
          <w:lang w:val="pt-BR"/>
        </w:rPr>
        <w:t>um desafio inovador, a experiência não resultou em termos práticos porque a ideia não foi assumida nem gerida adequadamente pelos principais atores do processo, os professores e educadores.</w:t>
      </w:r>
    </w:p>
    <w:p w14:paraId="006ABDC8" w14:textId="2A12FA8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Apesar de tudo</w:t>
      </w:r>
      <w:r w:rsidR="00D674D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 insucesso não foi total porque na nova reestruturação dos Planos de Estudos, já com</w:t>
      </w:r>
      <w:r w:rsidR="00FD2595" w:rsidRPr="00D40308">
        <w:rPr>
          <w:rFonts w:asciiTheme="majorHAnsi" w:hAnsiTheme="majorHAnsi" w:cstheme="majorHAnsi"/>
          <w:sz w:val="22"/>
          <w:szCs w:val="22"/>
          <w:lang w:val="pt-BR"/>
        </w:rPr>
        <w:t xml:space="preserve"> alguns Professores da Escola </w:t>
      </w:r>
      <w:r w:rsidRPr="00D40308">
        <w:rPr>
          <w:rFonts w:asciiTheme="majorHAnsi" w:hAnsiTheme="majorHAnsi" w:cstheme="majorHAnsi"/>
          <w:sz w:val="22"/>
          <w:szCs w:val="22"/>
          <w:lang w:val="pt-BR"/>
        </w:rPr>
        <w:t>no Conselho Científico, como nos foi po</w:t>
      </w:r>
      <w:r w:rsidR="007D4420" w:rsidRPr="00D40308">
        <w:rPr>
          <w:rFonts w:asciiTheme="majorHAnsi" w:hAnsiTheme="majorHAnsi" w:cstheme="majorHAnsi"/>
          <w:sz w:val="22"/>
          <w:szCs w:val="22"/>
          <w:lang w:val="pt-BR"/>
        </w:rPr>
        <w:t xml:space="preserve">ssível </w:t>
      </w:r>
      <w:proofErr w:type="spellStart"/>
      <w:r w:rsidR="007D4420" w:rsidRPr="00D40308">
        <w:rPr>
          <w:rFonts w:asciiTheme="majorHAnsi" w:hAnsiTheme="majorHAnsi" w:cstheme="majorHAnsi"/>
          <w:sz w:val="22"/>
          <w:szCs w:val="22"/>
          <w:lang w:val="pt-BR"/>
        </w:rPr>
        <w:t>e</w:t>
      </w:r>
      <w:r w:rsidR="00E61FEC">
        <w:rPr>
          <w:rFonts w:asciiTheme="majorHAnsi" w:hAnsiTheme="majorHAnsi" w:cstheme="majorHAnsi"/>
          <w:sz w:val="22"/>
          <w:szCs w:val="22"/>
          <w:lang w:val="pt-BR"/>
        </w:rPr>
        <w:t>x</w:t>
      </w:r>
      <w:r w:rsidR="007D4420" w:rsidRPr="00D40308">
        <w:rPr>
          <w:rFonts w:asciiTheme="majorHAnsi" w:hAnsiTheme="majorHAnsi" w:cstheme="majorHAnsi"/>
          <w:sz w:val="22"/>
          <w:szCs w:val="22"/>
          <w:lang w:val="pt-BR"/>
        </w:rPr>
        <w:t>perienciar</w:t>
      </w:r>
      <w:proofErr w:type="spellEnd"/>
      <w:r w:rsidR="007D4420" w:rsidRPr="00D40308">
        <w:rPr>
          <w:rFonts w:asciiTheme="majorHAnsi" w:hAnsiTheme="majorHAnsi" w:cstheme="majorHAnsi"/>
          <w:sz w:val="22"/>
          <w:szCs w:val="22"/>
          <w:lang w:val="pt-BR"/>
        </w:rPr>
        <w:t xml:space="preserve"> nas suas reuniões. A</w:t>
      </w:r>
      <w:r w:rsidRPr="00D40308">
        <w:rPr>
          <w:rFonts w:asciiTheme="majorHAnsi" w:hAnsiTheme="majorHAnsi" w:cstheme="majorHAnsi"/>
          <w:sz w:val="22"/>
          <w:szCs w:val="22"/>
          <w:lang w:val="pt-BR"/>
        </w:rPr>
        <w:t xml:space="preserve">lguma coisa ficou. </w:t>
      </w:r>
      <w:r w:rsidR="007D4420" w:rsidRPr="00D40308">
        <w:rPr>
          <w:rFonts w:asciiTheme="majorHAnsi" w:hAnsiTheme="majorHAnsi" w:cstheme="majorHAnsi"/>
          <w:sz w:val="22"/>
          <w:szCs w:val="22"/>
          <w:lang w:val="pt-BR"/>
        </w:rPr>
        <w:t>Mas, d</w:t>
      </w:r>
      <w:r w:rsidRPr="00D40308">
        <w:rPr>
          <w:rFonts w:asciiTheme="majorHAnsi" w:hAnsiTheme="majorHAnsi" w:cstheme="majorHAnsi"/>
          <w:sz w:val="22"/>
          <w:szCs w:val="22"/>
          <w:lang w:val="pt-BR"/>
        </w:rPr>
        <w:t xml:space="preserve">esta vez, a reestruturação foi assumida mais ativamente pelos Professores da Escola que entretanto foram contratados.    </w:t>
      </w:r>
    </w:p>
    <w:p w14:paraId="19FF61CC" w14:textId="757A34AA"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experiência da ESTGA, embora tivesse partido também de uma ideia de inovação curricular foi preparada e desenvolvida com pressupostos mais exigentes e concretos. Talvez uma das ideias-força mais determinante tenha sido o envolvimento de todos os atores da Escola desde início num projeto de formação em que grande parte das atividades assentavam num processo de aprendizagem à base de projetos no âmbito das diferentes disciplinas e sua interseção e os principais atores tenham sido previamente preparados para </w:t>
      </w:r>
      <w:r w:rsidR="00A740B5">
        <w:rPr>
          <w:rFonts w:asciiTheme="majorHAnsi" w:hAnsiTheme="majorHAnsi" w:cstheme="majorHAnsi"/>
          <w:sz w:val="22"/>
          <w:szCs w:val="22"/>
          <w:lang w:val="pt-BR"/>
        </w:rPr>
        <w:t>a sua execu</w:t>
      </w:r>
      <w:r w:rsidR="000B42CA">
        <w:rPr>
          <w:rFonts w:asciiTheme="majorHAnsi" w:hAnsiTheme="majorHAnsi" w:cstheme="majorHAnsi"/>
          <w:sz w:val="22"/>
          <w:szCs w:val="22"/>
          <w:lang w:val="pt-BR"/>
        </w:rPr>
        <w:t>ç</w:t>
      </w:r>
      <w:r w:rsidR="00A740B5">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Liderou a experiência, a Professora Doutora Isabel Alarcão, Vice-Reitora da Universidade de Aveiro, na qual se integrava a ESTGA.  A este propósito mais tarde, em 2013, Isabel Alarcão e José Tavares refletindo sobre a experiência realizada escrevem: “A tomada de consciência de um problema (o baixo nível de motivação e de conhecimentos dos alunos e </w:t>
      </w:r>
      <w:r w:rsidR="00D674D4">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 xml:space="preserve">natureza do ensino superior politécnico) sentido pelos docentes levou-os a querem inovar pedagogicamente. Então levaram em consideração um cenário pedagógico alternativo: a aprendizagem à base de projetos (ABP)” (Alarcão e Tavares, 2013: 65).  Este processo foi institucionalmente apoiado pela Reitoria, Direção da Escola e responsáveis por área científico-pedagógica.  </w:t>
      </w:r>
    </w:p>
    <w:p w14:paraId="7557952A" w14:textId="4E8D294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Embora a ideia da PBL não fosse nova entre nós </w:t>
      </w:r>
      <w:r w:rsidR="00D674D4">
        <w:rPr>
          <w:rFonts w:asciiTheme="majorHAnsi" w:hAnsiTheme="majorHAnsi" w:cstheme="majorHAnsi"/>
          <w:sz w:val="22"/>
          <w:szCs w:val="22"/>
          <w:lang w:val="pt-BR"/>
        </w:rPr>
        <w:t xml:space="preserve">desconhecida </w:t>
      </w:r>
      <w:r w:rsidRPr="00D40308">
        <w:rPr>
          <w:rFonts w:asciiTheme="majorHAnsi" w:hAnsiTheme="majorHAnsi" w:cstheme="majorHAnsi"/>
          <w:sz w:val="22"/>
          <w:szCs w:val="22"/>
          <w:lang w:val="pt-BR"/>
        </w:rPr>
        <w:t>e a Vice-Reitora tivesse conhecimento de outras experiências nos Estados Unidos e</w:t>
      </w:r>
      <w:r w:rsidR="00FD2595" w:rsidRPr="00D40308">
        <w:rPr>
          <w:rFonts w:asciiTheme="majorHAnsi" w:hAnsiTheme="majorHAnsi" w:cstheme="majorHAnsi"/>
          <w:sz w:val="22"/>
          <w:szCs w:val="22"/>
          <w:lang w:val="pt-BR"/>
        </w:rPr>
        <w:t xml:space="preserve"> na Holanda que tinham corrido ou</w:t>
      </w:r>
      <w:r w:rsidRPr="00D40308">
        <w:rPr>
          <w:rFonts w:asciiTheme="majorHAnsi" w:hAnsiTheme="majorHAnsi" w:cstheme="majorHAnsi"/>
          <w:sz w:val="22"/>
          <w:szCs w:val="22"/>
          <w:lang w:val="pt-BR"/>
        </w:rPr>
        <w:t xml:space="preserve"> estavam a correr com algum </w:t>
      </w:r>
      <w:r w:rsidR="00FD2595" w:rsidRPr="00D40308">
        <w:rPr>
          <w:rFonts w:asciiTheme="majorHAnsi" w:hAnsiTheme="majorHAnsi" w:cstheme="majorHAnsi"/>
          <w:sz w:val="22"/>
          <w:szCs w:val="22"/>
          <w:lang w:val="pt-BR"/>
        </w:rPr>
        <w:t xml:space="preserve">sucesso, o Reitor da Universidade de Aveiro, Professor Doutor Júlio Pedrosa,  </w:t>
      </w:r>
      <w:r w:rsidRPr="00D40308">
        <w:rPr>
          <w:rFonts w:asciiTheme="majorHAnsi" w:hAnsiTheme="majorHAnsi" w:cstheme="majorHAnsi"/>
          <w:sz w:val="22"/>
          <w:szCs w:val="22"/>
          <w:lang w:val="pt-BR"/>
        </w:rPr>
        <w:t xml:space="preserve">alertou a </w:t>
      </w:r>
      <w:r w:rsidR="00FD2595" w:rsidRPr="00D40308">
        <w:rPr>
          <w:rFonts w:asciiTheme="majorHAnsi" w:hAnsiTheme="majorHAnsi" w:cstheme="majorHAnsi"/>
          <w:sz w:val="22"/>
          <w:szCs w:val="22"/>
          <w:lang w:val="pt-BR"/>
        </w:rPr>
        <w:t>sua Vice-Reitora</w:t>
      </w:r>
      <w:r w:rsidRPr="00D40308">
        <w:rPr>
          <w:rFonts w:asciiTheme="majorHAnsi" w:hAnsiTheme="majorHAnsi" w:cstheme="majorHAnsi"/>
          <w:sz w:val="22"/>
          <w:szCs w:val="22"/>
          <w:lang w:val="pt-BR"/>
        </w:rPr>
        <w:t xml:space="preserve"> para uma experiência que, então, estava a ser implementada na Dinamarca</w:t>
      </w:r>
      <w:r w:rsidR="00CC186F">
        <w:rPr>
          <w:rFonts w:asciiTheme="majorHAnsi" w:hAnsiTheme="majorHAnsi" w:cstheme="majorHAnsi"/>
          <w:sz w:val="22"/>
          <w:szCs w:val="22"/>
          <w:lang w:val="pt-BR"/>
        </w:rPr>
        <w:t>, em Aalborg,</w:t>
      </w:r>
      <w:r w:rsidRPr="00D40308">
        <w:rPr>
          <w:rFonts w:asciiTheme="majorHAnsi" w:hAnsiTheme="majorHAnsi" w:cstheme="majorHAnsi"/>
          <w:sz w:val="22"/>
          <w:szCs w:val="22"/>
          <w:lang w:val="pt-BR"/>
        </w:rPr>
        <w:t xml:space="preserve"> com bastante </w:t>
      </w:r>
      <w:r w:rsidR="00FD2595" w:rsidRPr="00D40308">
        <w:rPr>
          <w:rFonts w:asciiTheme="majorHAnsi" w:hAnsiTheme="majorHAnsi" w:cstheme="majorHAnsi"/>
          <w:sz w:val="22"/>
          <w:szCs w:val="22"/>
          <w:lang w:val="pt-BR"/>
        </w:rPr>
        <w:t>sucesso e encorajou-a</w:t>
      </w:r>
      <w:r w:rsidRPr="00D40308">
        <w:rPr>
          <w:rFonts w:asciiTheme="majorHAnsi" w:hAnsiTheme="majorHAnsi" w:cstheme="majorHAnsi"/>
          <w:sz w:val="22"/>
          <w:szCs w:val="22"/>
          <w:lang w:val="pt-BR"/>
        </w:rPr>
        <w:t xml:space="preserve"> a chefiar uma equipa da ESTGA à Universidade de Aalborg para observar no terreno como o projeto estava a ser implementado, os pressupostos, os objetivos, os processos, o design e os resultados.  </w:t>
      </w:r>
    </w:p>
    <w:p w14:paraId="3C027198" w14:textId="1FB8825E"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Aceitando o desafio Isabel Alarcão deslocou-se à Universidade de Aalborg com um grupo de docentes e um arquiteto para se inteirar </w:t>
      </w:r>
      <w:r w:rsidRPr="00D40308">
        <w:rPr>
          <w:rFonts w:asciiTheme="majorHAnsi" w:hAnsiTheme="majorHAnsi" w:cstheme="majorHAnsi"/>
          <w:i/>
          <w:sz w:val="22"/>
          <w:szCs w:val="22"/>
          <w:lang w:val="pt-BR"/>
        </w:rPr>
        <w:t>in loco</w:t>
      </w:r>
      <w:r w:rsidRPr="00D40308">
        <w:rPr>
          <w:rFonts w:asciiTheme="majorHAnsi" w:hAnsiTheme="majorHAnsi" w:cstheme="majorHAnsi"/>
          <w:sz w:val="22"/>
          <w:szCs w:val="22"/>
          <w:lang w:val="pt-BR"/>
        </w:rPr>
        <w:t xml:space="preserve"> da experiência em curso, dos seus princípios e implicações na construção exploratória de </w:t>
      </w:r>
      <w:r w:rsidR="00D54DC7" w:rsidRPr="00D40308">
        <w:rPr>
          <w:rFonts w:asciiTheme="majorHAnsi" w:hAnsiTheme="majorHAnsi" w:cstheme="majorHAnsi"/>
          <w:sz w:val="22"/>
          <w:szCs w:val="22"/>
          <w:lang w:val="pt-BR"/>
        </w:rPr>
        <w:t>um Plano de Estudos para a ESTGA e sua organização e gestão curricular</w:t>
      </w:r>
      <w:r w:rsidRPr="00D40308">
        <w:rPr>
          <w:rFonts w:asciiTheme="majorHAnsi" w:hAnsiTheme="majorHAnsi" w:cstheme="majorHAnsi"/>
          <w:sz w:val="22"/>
          <w:szCs w:val="22"/>
          <w:lang w:val="pt-BR"/>
        </w:rPr>
        <w:t xml:space="preserve"> antes de a de</w:t>
      </w:r>
      <w:r w:rsidR="007C2ABE" w:rsidRPr="00D40308">
        <w:rPr>
          <w:rFonts w:asciiTheme="majorHAnsi" w:hAnsiTheme="majorHAnsi" w:cstheme="majorHAnsi"/>
          <w:sz w:val="22"/>
          <w:szCs w:val="22"/>
          <w:lang w:val="pt-BR"/>
        </w:rPr>
        <w:t>cisão ser tomada e institucionalmente</w:t>
      </w:r>
      <w:r w:rsidRPr="00D40308">
        <w:rPr>
          <w:rFonts w:asciiTheme="majorHAnsi" w:hAnsiTheme="majorHAnsi" w:cstheme="majorHAnsi"/>
          <w:sz w:val="22"/>
          <w:szCs w:val="22"/>
          <w:lang w:val="pt-BR"/>
        </w:rPr>
        <w:t xml:space="preserve"> assumida pelos órgãos da UA.  “Para prepararem a inovação envolveram-se num projeto colaborativo que consistiu no desenvolvimento do novo currículo em íntima ligação com um programa de desenvolvimento profissional docente. Estes dois vetores, desenvolvimento curricular e desenvolvimento profissional, processam-se em articulação. Uma terceira articulação </w:t>
      </w:r>
      <w:r w:rsidRPr="00D40308">
        <w:rPr>
          <w:rFonts w:asciiTheme="majorHAnsi" w:hAnsiTheme="majorHAnsi" w:cstheme="majorHAnsi"/>
          <w:sz w:val="22"/>
          <w:szCs w:val="22"/>
          <w:lang w:val="pt-BR"/>
        </w:rPr>
        <w:lastRenderedPageBreak/>
        <w:t xml:space="preserve">revelou-se fundamental, um consultor externo, a manifestação de interesse e o apoio institucional.” (Alarcão e Tavares, 2013: 66; veja-se também Alarcão, 2007; Alarcão, 2009 &amp; Alarcão, 2012). </w:t>
      </w:r>
    </w:p>
    <w:p w14:paraId="62E0F3A0" w14:textId="2360F839" w:rsidR="00E06DA0"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No decorrer desta conversa com o Reitor Eleito da Universidade de Aveiro, Isabel Alarcão contava assim a experiência: “...  a experiência que eu vou contar é a da implementação … da aprendizagem à base de projetos na Escola de Águeda. E eu, por acaso, nunca tinha olhado para ela sobre o ponto de vista da interdisciplinaridade, olhei sempre para ela sobre o ponto de vista do desenvolvimento curricular da aprendizagem à base de projetos (PBL), mas agora com este desafio, olhei para ela sobre o ponto de vista da interdisciplinaridade e confrontando-a com a de Leiria. Portanto, há uma coisa que sobressai logo, é que em Leiria foram dados os currículos para os professores implementarem. Em Águeda, tudo partiu dos professores. E o que é que partiu dos professores? Partiu dos professores o facto deles reconhecerem que os alunos que tinham ... e eles reconheceram que os alunos eram fracos. Portanto, tinha-se que trabalhar com eles de uma maneira diferente. Também reconheceram que estavam a utilizar basicamente as estratégias de ensino e aprendizagem que eram utilizadas no ensino superior, no ensino superior universitário. E o reitor … que era o Prof. J</w:t>
      </w:r>
      <w:r w:rsidR="00376D3B">
        <w:rPr>
          <w:rFonts w:asciiTheme="majorHAnsi" w:hAnsiTheme="majorHAnsi" w:cstheme="majorHAnsi"/>
          <w:sz w:val="22"/>
          <w:szCs w:val="22"/>
          <w:lang w:val="pt-BR"/>
        </w:rPr>
        <w:t>úlio</w:t>
      </w:r>
      <w:r w:rsidRPr="00D40308">
        <w:rPr>
          <w:rFonts w:asciiTheme="majorHAnsi" w:hAnsiTheme="majorHAnsi" w:cstheme="majorHAnsi"/>
          <w:sz w:val="22"/>
          <w:szCs w:val="22"/>
          <w:lang w:val="pt-BR"/>
        </w:rPr>
        <w:t xml:space="preserve"> Pedrosa, na inauguração da própria escola fez o desafio de criarem conhecimento sobre o que é ensinar no politécnico. Portanto, há aqui uma realidade que é diferente e vamos ver como é que se deve ensinar no politécnico. Portanto, partiu da consciência de um problema que os… professores assumiram … e foi apresentada uma hipótese de solução para o problema. E a hipótese de solução qual era? O reitor tinha estado na Universidade de Aalborg, onde eles são muito fortes na aprendizagem à base de projetos e tinha trazido um livrinho ... e disse “--- está aqui uma ideia se vocês quiserem explorar…” Portanto essa foi só a dica dele, “se quiserem explorar”. E então, eles quiseram realmente explorar, eu fiquei encarregada a nível da reitoria de acompanhar a experiência, coordenar essa experiência e o que nós fizemos ... fomos uma semana para Aalborg. Quando digo “nós”</w:t>
      </w:r>
      <w:r w:rsidR="00EE719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E719E">
        <w:rPr>
          <w:rFonts w:asciiTheme="majorHAnsi" w:hAnsiTheme="majorHAnsi" w:cstheme="majorHAnsi"/>
          <w:sz w:val="22"/>
          <w:szCs w:val="22"/>
          <w:lang w:val="pt-BR"/>
        </w:rPr>
        <w:t xml:space="preserve">nós </w:t>
      </w:r>
      <w:r w:rsidRPr="00D40308">
        <w:rPr>
          <w:rFonts w:asciiTheme="majorHAnsi" w:hAnsiTheme="majorHAnsi" w:cstheme="majorHAnsi"/>
          <w:sz w:val="22"/>
          <w:szCs w:val="22"/>
          <w:lang w:val="pt-BR"/>
        </w:rPr>
        <w:t>éramos oito. Portanto, ia eu a coordenar, ia o arquiteto, porque imediatamente nós percebemos que se era para fazer uma coisa à base de projetos as instalações têm que ser diferentes, e como íamos fazer ... obras na escola o arquiteto já foi conosco, iam dois professores da universidade, porque também tinham interesse ... iam quatro professores da escola ... Nós fomos para lá uma semana</w:t>
      </w:r>
      <w:r w:rsidR="00D258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D25808">
        <w:rPr>
          <w:rFonts w:asciiTheme="majorHAnsi" w:hAnsiTheme="majorHAnsi" w:cstheme="majorHAnsi"/>
          <w:sz w:val="22"/>
          <w:szCs w:val="22"/>
          <w:lang w:val="pt-BR"/>
        </w:rPr>
        <w:t>M</w:t>
      </w:r>
      <w:r w:rsidRPr="00D40308">
        <w:rPr>
          <w:rFonts w:asciiTheme="majorHAnsi" w:hAnsiTheme="majorHAnsi" w:cstheme="majorHAnsi"/>
          <w:sz w:val="22"/>
          <w:szCs w:val="22"/>
          <w:lang w:val="pt-BR"/>
        </w:rPr>
        <w:t>as o que é que eu fiz com eles? Antes de nós irmos</w:t>
      </w:r>
      <w:r w:rsidR="00D948D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sz w:val="22"/>
          <w:szCs w:val="22"/>
          <w:lang w:val="pt-BR"/>
        </w:rPr>
        <w:t>pu</w:t>
      </w:r>
      <w:r w:rsidR="00F41697">
        <w:rPr>
          <w:rFonts w:asciiTheme="majorHAnsi" w:hAnsiTheme="majorHAnsi" w:cstheme="majorHAnsi"/>
          <w:sz w:val="22"/>
          <w:szCs w:val="22"/>
          <w:lang w:val="pt-BR"/>
        </w:rPr>
        <w:t>s</w:t>
      </w:r>
      <w:r w:rsidR="00D948D3">
        <w:rPr>
          <w:rFonts w:asciiTheme="majorHAnsi" w:hAnsiTheme="majorHAnsi" w:cstheme="majorHAnsi"/>
          <w:sz w:val="22"/>
          <w:szCs w:val="22"/>
          <w:lang w:val="pt-BR"/>
        </w:rPr>
        <w:t>-</w:t>
      </w:r>
      <w:r w:rsidRPr="00D40308">
        <w:rPr>
          <w:rFonts w:asciiTheme="majorHAnsi" w:hAnsiTheme="majorHAnsi" w:cstheme="majorHAnsi"/>
          <w:sz w:val="22"/>
          <w:szCs w:val="22"/>
          <w:lang w:val="pt-BR"/>
        </w:rPr>
        <w:t>lhe</w:t>
      </w:r>
      <w:r w:rsidR="00F41697">
        <w:rPr>
          <w:rFonts w:asciiTheme="majorHAnsi" w:hAnsiTheme="majorHAnsi" w:cstheme="majorHAnsi"/>
          <w:sz w:val="22"/>
          <w:szCs w:val="22"/>
          <w:lang w:val="pt-BR"/>
        </w:rPr>
        <w:t>s</w:t>
      </w:r>
      <w:proofErr w:type="spellEnd"/>
      <w:r w:rsidRPr="00D40308">
        <w:rPr>
          <w:rFonts w:asciiTheme="majorHAnsi" w:hAnsiTheme="majorHAnsi" w:cstheme="majorHAnsi"/>
          <w:sz w:val="22"/>
          <w:szCs w:val="22"/>
          <w:lang w:val="pt-BR"/>
        </w:rPr>
        <w:t xml:space="preserve"> nas mãos o tal livrinho que explicava tudo e disse “vocês vão encontrar, vão procurar, vão identificar perguntas que queiram levar para orientar a nossa visita”. E antes de irmos ... fizemos uma reunião ... e elencamos uma série de questões. Portanto, foi uma visita orientada. E lá, ao fim de cada dia, nós reuníamos para ver … para quais já tínhamos resposta e o que era interessante era que surgiam novas perguntas. Mas aquilo ficou tudo registado. Chegamos cá eu disse-lhes para eles redigirem um relatório da visita já com os aspetos positivos, os aspetos negativos, o que é que podíamos aproveitar, </w:t>
      </w:r>
      <w:r w:rsidRPr="00D40308">
        <w:rPr>
          <w:rFonts w:asciiTheme="majorHAnsi" w:hAnsiTheme="majorHAnsi" w:cstheme="majorHAnsi"/>
          <w:sz w:val="22"/>
          <w:szCs w:val="22"/>
          <w:lang w:val="pt-BR"/>
        </w:rPr>
        <w:lastRenderedPageBreak/>
        <w:t xml:space="preserve">o que é que não podíamos. Quem coordenou essa parte, que aí eu comecei a afastar-me um bocadinho ...  foi o Artur Silva…”. </w:t>
      </w:r>
      <w:r w:rsidR="000F6B96">
        <w:rPr>
          <w:rFonts w:asciiTheme="majorHAnsi" w:hAnsiTheme="majorHAnsi" w:cstheme="majorHAnsi"/>
          <w:sz w:val="22"/>
          <w:szCs w:val="22"/>
          <w:lang w:val="pt-BR"/>
        </w:rPr>
        <w:t xml:space="preserve"> (Tavares, J. &amp; Almeida Azevedo, C. :2019).</w:t>
      </w:r>
    </w:p>
    <w:p w14:paraId="2D4634BE" w14:textId="1D77FEA3"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 segredo do bom resultado desta experiência deveu-se e continua a dever-se a que os principais atores da escola foram preparados e envolvidos desde o início no projeto e, de certa forma, assumiram-no como seu procurando fazer uma gestão adequada do mesmo. </w:t>
      </w:r>
      <w:r w:rsidR="00C7576B" w:rsidRPr="00D40308">
        <w:rPr>
          <w:rFonts w:asciiTheme="majorHAnsi" w:hAnsiTheme="majorHAnsi" w:cstheme="majorHAnsi"/>
          <w:sz w:val="22"/>
          <w:szCs w:val="22"/>
          <w:lang w:val="pt-BR"/>
        </w:rPr>
        <w:t>Esta ideia, como veremos mais abaixo, chamou bastante a atenção do novo reitor. Acresce dizer que a experiência sucintamente descrita</w:t>
      </w:r>
      <w:r w:rsidRPr="00D40308">
        <w:rPr>
          <w:rFonts w:asciiTheme="majorHAnsi" w:hAnsiTheme="majorHAnsi" w:cstheme="majorHAnsi"/>
          <w:sz w:val="22"/>
          <w:szCs w:val="22"/>
          <w:lang w:val="pt-BR"/>
        </w:rPr>
        <w:t xml:space="preserve"> foi acompanhada e assessorada</w:t>
      </w:r>
      <w:r w:rsidR="00C7576B" w:rsidRPr="00D40308">
        <w:rPr>
          <w:rFonts w:asciiTheme="majorHAnsi" w:hAnsiTheme="majorHAnsi" w:cstheme="majorHAnsi"/>
          <w:sz w:val="22"/>
          <w:szCs w:val="22"/>
          <w:lang w:val="pt-BR"/>
        </w:rPr>
        <w:t xml:space="preserve">, no início, </w:t>
      </w:r>
      <w:r w:rsidRPr="00D40308">
        <w:rPr>
          <w:rFonts w:asciiTheme="majorHAnsi" w:hAnsiTheme="majorHAnsi" w:cstheme="majorHAnsi"/>
          <w:sz w:val="22"/>
          <w:szCs w:val="22"/>
          <w:lang w:val="pt-BR"/>
        </w:rPr>
        <w:t xml:space="preserve">por especialistas na matéria convidados </w:t>
      </w:r>
      <w:r w:rsidR="00C7576B" w:rsidRPr="00D40308">
        <w:rPr>
          <w:rFonts w:asciiTheme="majorHAnsi" w:hAnsiTheme="majorHAnsi" w:cstheme="majorHAnsi"/>
          <w:sz w:val="22"/>
          <w:szCs w:val="22"/>
          <w:lang w:val="pt-BR"/>
        </w:rPr>
        <w:t xml:space="preserve">expressamente </w:t>
      </w:r>
      <w:r w:rsidRPr="00D40308">
        <w:rPr>
          <w:rFonts w:asciiTheme="majorHAnsi" w:hAnsiTheme="majorHAnsi" w:cstheme="majorHAnsi"/>
          <w:sz w:val="22"/>
          <w:szCs w:val="22"/>
          <w:lang w:val="pt-BR"/>
        </w:rPr>
        <w:t xml:space="preserve">para esse efeito. </w:t>
      </w:r>
      <w:r w:rsidR="0002400C" w:rsidRPr="00D40308">
        <w:rPr>
          <w:rFonts w:asciiTheme="majorHAnsi" w:hAnsiTheme="majorHAnsi" w:cstheme="majorHAnsi"/>
          <w:sz w:val="22"/>
          <w:szCs w:val="22"/>
          <w:lang w:val="pt-BR"/>
        </w:rPr>
        <w:t xml:space="preserve">Pelo que, sublinha Isabel Alarcão, </w:t>
      </w:r>
      <w:r w:rsidRPr="00D40308">
        <w:rPr>
          <w:rFonts w:asciiTheme="majorHAnsi" w:hAnsiTheme="majorHAnsi" w:cstheme="majorHAnsi"/>
          <w:sz w:val="22"/>
          <w:szCs w:val="22"/>
          <w:lang w:val="pt-BR"/>
        </w:rPr>
        <w:t xml:space="preserve">“O Diretor da Escola… foram-se envolvendo os… os… ah, há um pormenor interessante também, quando nós fomos eles iam muito céticos e eu era a pessoa que estava entusiasmada. Durante a visita, a certa altura, eu tive que lhes dizer “calma aí, tanto entusiasmo não, temos que ter a cabeça mais fria.” Portanto, isto tem também bastante a ver com a parte afetiva e com a interatividade. Pronto, mas quando chegaram cá, eles eram relativamente poucos comparativamente com os docentes da escola, que também não eram muitos, e os docentes que tinham ficado cá achavam que isto não ia dar nada. Portanto, foi preciso um trabalho de progressiva integração dos outros através de conversas, através da leitura de… do… do próprio relatório, etc., e isto demorou muito </w:t>
      </w:r>
      <w:proofErr w:type="gramStart"/>
      <w:r w:rsidRPr="00D40308">
        <w:rPr>
          <w:rFonts w:asciiTheme="majorHAnsi" w:hAnsiTheme="majorHAnsi" w:cstheme="majorHAnsi"/>
          <w:sz w:val="22"/>
          <w:szCs w:val="22"/>
          <w:lang w:val="pt-BR"/>
        </w:rPr>
        <w:t>tempo”...</w:t>
      </w:r>
      <w:proofErr w:type="gramEnd"/>
      <w:r w:rsidRPr="00D40308">
        <w:rPr>
          <w:rFonts w:asciiTheme="majorHAnsi" w:hAnsiTheme="majorHAnsi" w:cstheme="majorHAnsi"/>
          <w:sz w:val="22"/>
          <w:szCs w:val="22"/>
          <w:lang w:val="pt-BR"/>
        </w:rPr>
        <w:t xml:space="preserve"> “O tempo que eu chamei o tempo da incubação. E este tempo da incubação é interessante porque na base tem desafios, mas também tem apoios, porque a reitoria estava sempre… não se metia, aliás, uma das coisas que eles dizem é o respeito. Por outro lado, eles percebiam que nós estávamos interessados em fazer a experiência e, portanto, também queriam, de certo modo, acolher esse interesse. Portanto, há aqui um equilíbrio que eu acho que foi bem conseguido entre desafiar, mas apoiar. Eles sabiam que tinham o respaldo da Reitoria e da Direção da Escola. Por outro lado ... foram informados, primeiro pelas visitas, depois pelo relatório, mas também precisavam de formação, portanto, nós trouxemos bons especialistas, sobretudo um excelente que fez workshops com eles. E os workshops foram em termos de meter as mãos na massa, ou seja, não foram exposições, o que ele fez com eles foi “vamos elaborar currículos na base do Project Base Learning”, portanto, eles meteram logo as mãos na massa. Elaboraram vários currículos virtuais, até que depois elaboraram o currículo final que foi, acabou por ser assumido por todos os docentes da escola ... isto demorou para aí dois anos… exceto um, só um é que disse que não concordava ...”. </w:t>
      </w:r>
      <w:r w:rsidR="00E06DA0">
        <w:rPr>
          <w:rFonts w:asciiTheme="majorHAnsi" w:hAnsiTheme="majorHAnsi" w:cstheme="majorHAnsi"/>
          <w:sz w:val="22"/>
          <w:szCs w:val="22"/>
          <w:lang w:val="pt-BR"/>
        </w:rPr>
        <w:t>(Tavares, J. &amp; Almeida Azevedo, C. :2019)</w:t>
      </w:r>
      <w:r w:rsidR="005C5D22" w:rsidRPr="00D40308">
        <w:rPr>
          <w:rFonts w:asciiTheme="majorHAnsi" w:hAnsiTheme="majorHAnsi" w:cstheme="majorHAnsi"/>
          <w:sz w:val="22"/>
          <w:szCs w:val="22"/>
          <w:lang w:val="pt-BR"/>
        </w:rPr>
        <w:t>.</w:t>
      </w:r>
    </w:p>
    <w:p w14:paraId="0F6E3EB0" w14:textId="58AD912D" w:rsidR="00B50EE4" w:rsidRPr="00D40308" w:rsidRDefault="0002400C" w:rsidP="0002400C">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w:t>
      </w:r>
      <w:r w:rsidR="00E85B09" w:rsidRPr="00D40308">
        <w:rPr>
          <w:rFonts w:asciiTheme="majorHAnsi" w:hAnsiTheme="majorHAnsi" w:cstheme="majorHAnsi"/>
          <w:sz w:val="22"/>
          <w:szCs w:val="22"/>
          <w:lang w:val="pt-BR"/>
        </w:rPr>
        <w:t xml:space="preserve">pós a breve apresentação das duas </w:t>
      </w:r>
      <w:r w:rsidRPr="00D40308">
        <w:rPr>
          <w:rFonts w:asciiTheme="majorHAnsi" w:hAnsiTheme="majorHAnsi" w:cstheme="majorHAnsi"/>
          <w:sz w:val="22"/>
          <w:szCs w:val="22"/>
          <w:lang w:val="pt-BR"/>
        </w:rPr>
        <w:t xml:space="preserve">experiências </w:t>
      </w:r>
      <w:r w:rsidR="00E85B09"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w:t>
      </w:r>
      <w:r w:rsidR="00E85B09" w:rsidRPr="00D40308">
        <w:rPr>
          <w:rFonts w:asciiTheme="majorHAnsi" w:hAnsiTheme="majorHAnsi" w:cstheme="majorHAnsi"/>
          <w:sz w:val="22"/>
          <w:szCs w:val="22"/>
          <w:lang w:val="pt-BR"/>
        </w:rPr>
        <w:t xml:space="preserve">nossa </w:t>
      </w:r>
      <w:r w:rsidRPr="00D40308">
        <w:rPr>
          <w:rFonts w:asciiTheme="majorHAnsi" w:hAnsiTheme="majorHAnsi" w:cstheme="majorHAnsi"/>
          <w:sz w:val="22"/>
          <w:szCs w:val="22"/>
          <w:lang w:val="pt-BR"/>
        </w:rPr>
        <w:t>conversa</w:t>
      </w:r>
      <w:r w:rsidR="00C41281">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85B09" w:rsidRPr="00D40308">
        <w:rPr>
          <w:rFonts w:asciiTheme="majorHAnsi" w:hAnsiTheme="majorHAnsi" w:cstheme="majorHAnsi"/>
          <w:sz w:val="22"/>
          <w:szCs w:val="22"/>
          <w:lang w:val="pt-BR"/>
        </w:rPr>
        <w:t xml:space="preserve">foi mais diretamente envolvido o </w:t>
      </w:r>
      <w:r w:rsidRPr="00D40308">
        <w:rPr>
          <w:rFonts w:asciiTheme="majorHAnsi" w:hAnsiTheme="majorHAnsi" w:cstheme="majorHAnsi"/>
          <w:sz w:val="22"/>
          <w:szCs w:val="22"/>
          <w:lang w:val="pt-BR"/>
        </w:rPr>
        <w:t xml:space="preserve">Reitor da Universidade de Aveiro, recém eleito, Prof. Doutor </w:t>
      </w:r>
      <w:r w:rsidR="009B7575" w:rsidRPr="00D40308">
        <w:rPr>
          <w:rFonts w:asciiTheme="majorHAnsi" w:hAnsiTheme="majorHAnsi" w:cstheme="majorHAnsi"/>
          <w:sz w:val="22"/>
          <w:szCs w:val="22"/>
          <w:lang w:val="pt-BR"/>
        </w:rPr>
        <w:t>Paulo Jorge Ferreira</w:t>
      </w:r>
      <w:r w:rsidR="00E85B09" w:rsidRPr="00D40308">
        <w:rPr>
          <w:rFonts w:asciiTheme="majorHAnsi" w:hAnsiTheme="majorHAnsi" w:cstheme="majorHAnsi"/>
          <w:sz w:val="22"/>
          <w:szCs w:val="22"/>
          <w:lang w:val="pt-BR"/>
        </w:rPr>
        <w:t xml:space="preserve">. A nossa intenção era a de saber o que pensava fazer sobre </w:t>
      </w:r>
      <w:r w:rsidR="00C41281">
        <w:rPr>
          <w:rFonts w:asciiTheme="majorHAnsi" w:hAnsiTheme="majorHAnsi" w:cstheme="majorHAnsi"/>
          <w:sz w:val="22"/>
          <w:szCs w:val="22"/>
          <w:lang w:val="pt-BR"/>
        </w:rPr>
        <w:t xml:space="preserve">a </w:t>
      </w:r>
      <w:r w:rsidR="00E85B09" w:rsidRPr="00D40308">
        <w:rPr>
          <w:rFonts w:asciiTheme="majorHAnsi" w:hAnsiTheme="majorHAnsi" w:cstheme="majorHAnsi"/>
          <w:sz w:val="22"/>
          <w:szCs w:val="22"/>
          <w:lang w:val="pt-BR"/>
        </w:rPr>
        <w:t xml:space="preserve">interdisciplinaridade na Universidade de Aveiro durante o seu </w:t>
      </w:r>
      <w:r w:rsidR="00E85B09" w:rsidRPr="00D40308">
        <w:rPr>
          <w:rFonts w:asciiTheme="majorHAnsi" w:hAnsiTheme="majorHAnsi" w:cstheme="majorHAnsi"/>
          <w:sz w:val="22"/>
          <w:szCs w:val="22"/>
          <w:lang w:val="pt-BR"/>
        </w:rPr>
        <w:lastRenderedPageBreak/>
        <w:t>mandato com</w:t>
      </w:r>
      <w:r w:rsidR="00C41281">
        <w:rPr>
          <w:rFonts w:asciiTheme="majorHAnsi" w:hAnsiTheme="majorHAnsi" w:cstheme="majorHAnsi"/>
          <w:sz w:val="22"/>
          <w:szCs w:val="22"/>
          <w:lang w:val="pt-BR"/>
        </w:rPr>
        <w:t>o</w:t>
      </w:r>
      <w:r w:rsidR="000D6C3B" w:rsidRPr="00D40308">
        <w:rPr>
          <w:rFonts w:asciiTheme="majorHAnsi" w:hAnsiTheme="majorHAnsi" w:cstheme="majorHAnsi"/>
          <w:sz w:val="22"/>
          <w:szCs w:val="22"/>
          <w:lang w:val="pt-BR"/>
        </w:rPr>
        <w:t xml:space="preserve"> uma f</w:t>
      </w:r>
      <w:r w:rsidR="00E85B09" w:rsidRPr="00D40308">
        <w:rPr>
          <w:rFonts w:asciiTheme="majorHAnsi" w:hAnsiTheme="majorHAnsi" w:cstheme="majorHAnsi"/>
          <w:sz w:val="22"/>
          <w:szCs w:val="22"/>
          <w:lang w:val="pt-BR"/>
        </w:rPr>
        <w:t xml:space="preserve">erramenta pedagógico-didática </w:t>
      </w:r>
      <w:r w:rsidR="009B7575" w:rsidRPr="00D40308">
        <w:rPr>
          <w:rFonts w:asciiTheme="majorHAnsi" w:hAnsiTheme="majorHAnsi" w:cstheme="majorHAnsi"/>
          <w:sz w:val="22"/>
          <w:szCs w:val="22"/>
          <w:lang w:val="pt-BR"/>
        </w:rPr>
        <w:t xml:space="preserve">que pressupõe interligação, colaboração e </w:t>
      </w:r>
      <w:r w:rsidR="000D6C3B" w:rsidRPr="00D40308">
        <w:rPr>
          <w:rFonts w:asciiTheme="majorHAnsi" w:hAnsiTheme="majorHAnsi" w:cstheme="majorHAnsi"/>
          <w:sz w:val="22"/>
          <w:szCs w:val="22"/>
          <w:lang w:val="pt-BR"/>
        </w:rPr>
        <w:t xml:space="preserve">organização de disciplinas que trabalham de modo articulado sobre os respetivos domínios de aprendizagem, </w:t>
      </w:r>
      <w:r w:rsidR="00C41281">
        <w:rPr>
          <w:rFonts w:asciiTheme="majorHAnsi" w:hAnsiTheme="majorHAnsi" w:cstheme="majorHAnsi"/>
          <w:sz w:val="22"/>
          <w:szCs w:val="22"/>
          <w:lang w:val="pt-BR"/>
        </w:rPr>
        <w:t>investigação</w:t>
      </w:r>
      <w:r w:rsidR="000D6C3B" w:rsidRPr="00D40308">
        <w:rPr>
          <w:rFonts w:asciiTheme="majorHAnsi" w:hAnsiTheme="majorHAnsi" w:cstheme="majorHAnsi"/>
          <w:sz w:val="22"/>
          <w:szCs w:val="22"/>
          <w:lang w:val="pt-BR"/>
        </w:rPr>
        <w:t xml:space="preserve"> e intervenção</w:t>
      </w:r>
      <w:r w:rsidR="0038722A" w:rsidRPr="00D40308">
        <w:rPr>
          <w:rFonts w:asciiTheme="majorHAnsi" w:hAnsiTheme="majorHAnsi" w:cstheme="majorHAnsi"/>
          <w:sz w:val="22"/>
          <w:szCs w:val="22"/>
          <w:lang w:val="pt-BR"/>
        </w:rPr>
        <w:t xml:space="preserve">. Fazendo o contraponto com </w:t>
      </w:r>
      <w:r w:rsidR="000D6C3B" w:rsidRPr="00D40308">
        <w:rPr>
          <w:rFonts w:asciiTheme="majorHAnsi" w:hAnsiTheme="majorHAnsi" w:cstheme="majorHAnsi"/>
          <w:sz w:val="22"/>
          <w:szCs w:val="22"/>
          <w:lang w:val="pt-BR"/>
        </w:rPr>
        <w:t>multidisciplin</w:t>
      </w:r>
      <w:r w:rsidR="0038722A" w:rsidRPr="00D40308">
        <w:rPr>
          <w:rFonts w:asciiTheme="majorHAnsi" w:hAnsiTheme="majorHAnsi" w:cstheme="majorHAnsi"/>
          <w:sz w:val="22"/>
          <w:szCs w:val="22"/>
          <w:lang w:val="pt-BR"/>
        </w:rPr>
        <w:t xml:space="preserve">aridade e </w:t>
      </w:r>
      <w:proofErr w:type="spellStart"/>
      <w:r w:rsidR="0038722A" w:rsidRPr="00D40308">
        <w:rPr>
          <w:rFonts w:asciiTheme="majorHAnsi" w:hAnsiTheme="majorHAnsi" w:cstheme="majorHAnsi"/>
          <w:sz w:val="22"/>
          <w:szCs w:val="22"/>
          <w:lang w:val="pt-BR"/>
        </w:rPr>
        <w:t>pluridisciplinaridade</w:t>
      </w:r>
      <w:proofErr w:type="spellEnd"/>
      <w:r w:rsidR="0038722A" w:rsidRPr="00D40308">
        <w:rPr>
          <w:rFonts w:asciiTheme="majorHAnsi" w:hAnsiTheme="majorHAnsi" w:cstheme="majorHAnsi"/>
          <w:sz w:val="22"/>
          <w:szCs w:val="22"/>
          <w:lang w:val="pt-BR"/>
        </w:rPr>
        <w:t xml:space="preserve">, </w:t>
      </w:r>
      <w:r w:rsidR="009B7575" w:rsidRPr="00D40308">
        <w:rPr>
          <w:rFonts w:asciiTheme="majorHAnsi" w:hAnsiTheme="majorHAnsi" w:cstheme="majorHAnsi"/>
          <w:sz w:val="22"/>
          <w:szCs w:val="22"/>
          <w:lang w:val="pt-BR"/>
        </w:rPr>
        <w:t>houve cuidado</w:t>
      </w:r>
      <w:r w:rsidR="004B7684" w:rsidRPr="00D40308">
        <w:rPr>
          <w:rFonts w:asciiTheme="majorHAnsi" w:hAnsiTheme="majorHAnsi" w:cstheme="majorHAnsi"/>
          <w:sz w:val="22"/>
          <w:szCs w:val="22"/>
          <w:lang w:val="pt-BR"/>
        </w:rPr>
        <w:t xml:space="preserve"> ainda de </w:t>
      </w:r>
      <w:r w:rsidR="009B7575" w:rsidRPr="00D40308">
        <w:rPr>
          <w:rFonts w:asciiTheme="majorHAnsi" w:hAnsiTheme="majorHAnsi" w:cstheme="majorHAnsi"/>
          <w:sz w:val="22"/>
          <w:szCs w:val="22"/>
          <w:lang w:val="pt-BR"/>
        </w:rPr>
        <w:t xml:space="preserve">esclarecer bem os conceitos para </w:t>
      </w:r>
      <w:r w:rsidR="0038722A" w:rsidRPr="00D40308">
        <w:rPr>
          <w:rFonts w:asciiTheme="majorHAnsi" w:hAnsiTheme="majorHAnsi" w:cstheme="majorHAnsi"/>
          <w:sz w:val="22"/>
          <w:szCs w:val="22"/>
          <w:lang w:val="pt-BR"/>
        </w:rPr>
        <w:t xml:space="preserve">não se confundir a interdisciplinaridade como uma </w:t>
      </w:r>
      <w:r w:rsidR="000D6C3B" w:rsidRPr="00D40308">
        <w:rPr>
          <w:rFonts w:asciiTheme="majorHAnsi" w:hAnsiTheme="majorHAnsi" w:cstheme="majorHAnsi"/>
          <w:sz w:val="22"/>
          <w:szCs w:val="22"/>
          <w:lang w:val="pt-BR"/>
        </w:rPr>
        <w:t>forma sequenciada</w:t>
      </w:r>
      <w:r w:rsidR="009B7575" w:rsidRPr="00D40308">
        <w:rPr>
          <w:rFonts w:asciiTheme="majorHAnsi" w:hAnsiTheme="majorHAnsi" w:cstheme="majorHAnsi"/>
          <w:sz w:val="22"/>
          <w:szCs w:val="22"/>
          <w:lang w:val="pt-BR"/>
        </w:rPr>
        <w:t xml:space="preserve"> </w:t>
      </w:r>
      <w:r w:rsidR="004B7684" w:rsidRPr="00D40308">
        <w:rPr>
          <w:rFonts w:asciiTheme="majorHAnsi" w:hAnsiTheme="majorHAnsi" w:cstheme="majorHAnsi"/>
          <w:sz w:val="22"/>
          <w:szCs w:val="22"/>
          <w:lang w:val="pt-BR"/>
        </w:rPr>
        <w:t xml:space="preserve">de </w:t>
      </w:r>
      <w:r w:rsidR="009B7575" w:rsidRPr="00D40308">
        <w:rPr>
          <w:rFonts w:asciiTheme="majorHAnsi" w:hAnsiTheme="majorHAnsi" w:cstheme="majorHAnsi"/>
          <w:sz w:val="22"/>
          <w:szCs w:val="22"/>
          <w:lang w:val="pt-BR"/>
        </w:rPr>
        <w:t xml:space="preserve">disciplinas </w:t>
      </w:r>
      <w:r w:rsidR="0038722A" w:rsidRPr="00D40308">
        <w:rPr>
          <w:rFonts w:asciiTheme="majorHAnsi" w:hAnsiTheme="majorHAnsi" w:cstheme="majorHAnsi"/>
          <w:sz w:val="22"/>
          <w:szCs w:val="22"/>
          <w:lang w:val="pt-BR"/>
        </w:rPr>
        <w:t>sobre um mesmo assunto ou objeto</w:t>
      </w:r>
      <w:r w:rsidR="00BE430F">
        <w:rPr>
          <w:rFonts w:asciiTheme="majorHAnsi" w:hAnsiTheme="majorHAnsi" w:cstheme="majorHAnsi"/>
          <w:sz w:val="22"/>
          <w:szCs w:val="22"/>
          <w:lang w:val="pt-BR"/>
        </w:rPr>
        <w:t>,</w:t>
      </w:r>
      <w:r w:rsidR="0038722A" w:rsidRPr="00D40308">
        <w:rPr>
          <w:rFonts w:asciiTheme="majorHAnsi" w:hAnsiTheme="majorHAnsi" w:cstheme="majorHAnsi"/>
          <w:sz w:val="22"/>
          <w:szCs w:val="22"/>
          <w:lang w:val="pt-BR"/>
        </w:rPr>
        <w:t xml:space="preserve"> </w:t>
      </w:r>
      <w:r w:rsidR="00BE430F">
        <w:rPr>
          <w:rFonts w:asciiTheme="majorHAnsi" w:hAnsiTheme="majorHAnsi" w:cstheme="majorHAnsi"/>
          <w:sz w:val="22"/>
          <w:szCs w:val="22"/>
          <w:lang w:val="pt-BR"/>
        </w:rPr>
        <w:t>para</w:t>
      </w:r>
      <w:r w:rsidR="0038722A" w:rsidRPr="00D40308">
        <w:rPr>
          <w:rFonts w:asciiTheme="majorHAnsi" w:hAnsiTheme="majorHAnsi" w:cstheme="majorHAnsi"/>
          <w:sz w:val="22"/>
          <w:szCs w:val="22"/>
          <w:lang w:val="pt-BR"/>
        </w:rPr>
        <w:t xml:space="preserve"> explic</w:t>
      </w:r>
      <w:r w:rsidR="00E62400">
        <w:rPr>
          <w:rFonts w:asciiTheme="majorHAnsi" w:hAnsiTheme="majorHAnsi" w:cstheme="majorHAnsi"/>
          <w:sz w:val="22"/>
          <w:szCs w:val="22"/>
          <w:lang w:val="pt-BR"/>
        </w:rPr>
        <w:t>á</w:t>
      </w:r>
      <w:r w:rsidR="0038722A" w:rsidRPr="00D40308">
        <w:rPr>
          <w:rFonts w:asciiTheme="majorHAnsi" w:hAnsiTheme="majorHAnsi" w:cstheme="majorHAnsi"/>
          <w:sz w:val="22"/>
          <w:szCs w:val="22"/>
          <w:lang w:val="pt-BR"/>
        </w:rPr>
        <w:t>-lo e compreendê-lo de um modo mais detalhado e profundo</w:t>
      </w:r>
      <w:r w:rsidR="009B7575" w:rsidRPr="00D40308">
        <w:rPr>
          <w:rFonts w:asciiTheme="majorHAnsi" w:hAnsiTheme="majorHAnsi" w:cstheme="majorHAnsi"/>
          <w:sz w:val="22"/>
          <w:szCs w:val="22"/>
          <w:lang w:val="pt-BR"/>
        </w:rPr>
        <w:t>, como se pode constatar</w:t>
      </w:r>
      <w:r w:rsidR="000D6C3B" w:rsidRPr="00D40308">
        <w:rPr>
          <w:rFonts w:asciiTheme="majorHAnsi" w:hAnsiTheme="majorHAnsi" w:cstheme="majorHAnsi"/>
          <w:sz w:val="22"/>
          <w:szCs w:val="22"/>
          <w:lang w:val="pt-BR"/>
        </w:rPr>
        <w:t xml:space="preserve"> em alguns projetos da escola básica do ciclo e d</w:t>
      </w:r>
      <w:r w:rsidR="0038722A" w:rsidRPr="00D40308">
        <w:rPr>
          <w:rFonts w:asciiTheme="majorHAnsi" w:hAnsiTheme="majorHAnsi" w:cstheme="majorHAnsi"/>
          <w:sz w:val="22"/>
          <w:szCs w:val="22"/>
          <w:lang w:val="pt-BR"/>
        </w:rPr>
        <w:t>o secundário, em Portugal. Essa não me parece</w:t>
      </w:r>
      <w:r w:rsidR="000D6C3B" w:rsidRPr="00D40308">
        <w:rPr>
          <w:rFonts w:asciiTheme="majorHAnsi" w:hAnsiTheme="majorHAnsi" w:cstheme="majorHAnsi"/>
          <w:sz w:val="22"/>
          <w:szCs w:val="22"/>
          <w:lang w:val="pt-BR"/>
        </w:rPr>
        <w:t xml:space="preserve"> </w:t>
      </w:r>
      <w:r w:rsidR="004B7684" w:rsidRPr="00D40308">
        <w:rPr>
          <w:rFonts w:asciiTheme="majorHAnsi" w:hAnsiTheme="majorHAnsi" w:cstheme="majorHAnsi"/>
          <w:sz w:val="22"/>
          <w:szCs w:val="22"/>
          <w:lang w:val="pt-BR"/>
        </w:rPr>
        <w:t xml:space="preserve">ser </w:t>
      </w:r>
      <w:r w:rsidR="000D6C3B" w:rsidRPr="00D40308">
        <w:rPr>
          <w:rFonts w:asciiTheme="majorHAnsi" w:hAnsiTheme="majorHAnsi" w:cstheme="majorHAnsi"/>
          <w:sz w:val="22"/>
          <w:szCs w:val="22"/>
          <w:lang w:val="pt-BR"/>
        </w:rPr>
        <w:t>uma ve</w:t>
      </w:r>
      <w:r w:rsidR="009B7575" w:rsidRPr="00D40308">
        <w:rPr>
          <w:rFonts w:asciiTheme="majorHAnsi" w:hAnsiTheme="majorHAnsi" w:cstheme="majorHAnsi"/>
          <w:sz w:val="22"/>
          <w:szCs w:val="22"/>
          <w:lang w:val="pt-BR"/>
        </w:rPr>
        <w:t xml:space="preserve">rdadeira interdisciplinaridade. </w:t>
      </w:r>
      <w:r w:rsidR="00B50EE4" w:rsidRPr="00D40308">
        <w:rPr>
          <w:rFonts w:asciiTheme="majorHAnsi" w:hAnsiTheme="majorHAnsi" w:cstheme="majorHAnsi"/>
          <w:sz w:val="22"/>
          <w:szCs w:val="22"/>
          <w:lang w:val="pt-BR"/>
        </w:rPr>
        <w:t>Pelo contrário, a</w:t>
      </w:r>
      <w:r w:rsidR="000D6C3B" w:rsidRPr="00D40308">
        <w:rPr>
          <w:rFonts w:asciiTheme="majorHAnsi" w:hAnsiTheme="majorHAnsi" w:cstheme="majorHAnsi"/>
          <w:sz w:val="22"/>
          <w:szCs w:val="22"/>
          <w:lang w:val="pt-BR"/>
        </w:rPr>
        <w:t>proxima-se</w:t>
      </w:r>
      <w:r w:rsidR="00B50EE4" w:rsidRPr="00D40308">
        <w:rPr>
          <w:rFonts w:asciiTheme="majorHAnsi" w:hAnsiTheme="majorHAnsi" w:cstheme="majorHAnsi"/>
          <w:sz w:val="22"/>
          <w:szCs w:val="22"/>
          <w:lang w:val="pt-BR"/>
        </w:rPr>
        <w:t xml:space="preserve"> mais </w:t>
      </w:r>
      <w:r w:rsidR="004B7684" w:rsidRPr="00D40308">
        <w:rPr>
          <w:rFonts w:asciiTheme="majorHAnsi" w:hAnsiTheme="majorHAnsi" w:cstheme="majorHAnsi"/>
          <w:sz w:val="22"/>
          <w:szCs w:val="22"/>
          <w:lang w:val="pt-BR"/>
        </w:rPr>
        <w:t xml:space="preserve">de </w:t>
      </w:r>
      <w:r w:rsidR="000D6C3B" w:rsidRPr="00D40308">
        <w:rPr>
          <w:rFonts w:asciiTheme="majorHAnsi" w:hAnsiTheme="majorHAnsi" w:cstheme="majorHAnsi"/>
          <w:sz w:val="22"/>
          <w:szCs w:val="22"/>
          <w:lang w:val="pt-BR"/>
        </w:rPr>
        <w:t xml:space="preserve">uma multidisciplinaridade ou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em que cada disciplina procura uma determinada explicação sobre uma certa temática abordada do ponto de vista de um conjunto mais ou menos alargado de disciplinas. </w:t>
      </w:r>
      <w:r w:rsidR="004B7684" w:rsidRPr="00D40308">
        <w:rPr>
          <w:rFonts w:asciiTheme="majorHAnsi" w:hAnsiTheme="majorHAnsi" w:cstheme="majorHAnsi"/>
          <w:sz w:val="22"/>
          <w:szCs w:val="22"/>
          <w:lang w:val="pt-BR"/>
        </w:rPr>
        <w:t>I</w:t>
      </w:r>
      <w:r w:rsidR="000D6C3B" w:rsidRPr="00D40308">
        <w:rPr>
          <w:rFonts w:asciiTheme="majorHAnsi" w:hAnsiTheme="majorHAnsi" w:cstheme="majorHAnsi"/>
          <w:sz w:val="22"/>
          <w:szCs w:val="22"/>
          <w:lang w:val="pt-BR"/>
        </w:rPr>
        <w:t>nterdisciplinaridade</w:t>
      </w:r>
      <w:r w:rsidR="009B7575" w:rsidRPr="00D40308">
        <w:rPr>
          <w:rFonts w:asciiTheme="majorHAnsi" w:hAnsiTheme="majorHAnsi" w:cstheme="majorHAnsi"/>
          <w:sz w:val="22"/>
          <w:szCs w:val="22"/>
          <w:lang w:val="pt-BR"/>
        </w:rPr>
        <w:t>,</w:t>
      </w:r>
      <w:r w:rsidR="004B7684" w:rsidRPr="00D40308">
        <w:rPr>
          <w:rFonts w:asciiTheme="majorHAnsi" w:hAnsiTheme="majorHAnsi" w:cstheme="majorHAnsi"/>
          <w:sz w:val="22"/>
          <w:szCs w:val="22"/>
          <w:lang w:val="pt-BR"/>
        </w:rPr>
        <w:t xml:space="preserve"> aos nossos olhos,</w:t>
      </w:r>
      <w:r w:rsidR="009B7575"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implica diálogo, colaboração e discussão entre professores e alunos de diferentes disciplinas ou especialidades e aprofunda-se, cruza-se e transcende-se na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e na transversalidade</w:t>
      </w:r>
      <w:r w:rsidR="004B7684" w:rsidRPr="00D40308">
        <w:rPr>
          <w:rFonts w:asciiTheme="majorHAnsi" w:hAnsiTheme="majorHAnsi" w:cstheme="majorHAnsi"/>
          <w:sz w:val="22"/>
          <w:szCs w:val="22"/>
          <w:lang w:val="pt-BR"/>
        </w:rPr>
        <w:t>.</w:t>
      </w:r>
      <w:r w:rsidR="00755056" w:rsidRPr="00D40308">
        <w:rPr>
          <w:rFonts w:asciiTheme="majorHAnsi" w:hAnsiTheme="majorHAnsi" w:cstheme="majorHAnsi"/>
          <w:sz w:val="22"/>
          <w:szCs w:val="22"/>
          <w:lang w:val="pt-BR"/>
        </w:rPr>
        <w:t xml:space="preserve"> Trata-se não apenas de uma perspectiva </w:t>
      </w:r>
      <w:r w:rsidR="000D6C3B" w:rsidRPr="00D40308">
        <w:rPr>
          <w:rFonts w:asciiTheme="majorHAnsi" w:hAnsiTheme="majorHAnsi" w:cstheme="majorHAnsi"/>
          <w:sz w:val="22"/>
          <w:szCs w:val="22"/>
          <w:lang w:val="pt-BR"/>
        </w:rPr>
        <w:t xml:space="preserve">pedagógico-didática ainda que bem ancorada no conhecimento, </w:t>
      </w:r>
      <w:r w:rsidR="009B7575" w:rsidRPr="00D40308">
        <w:rPr>
          <w:rFonts w:asciiTheme="majorHAnsi" w:hAnsiTheme="majorHAnsi" w:cstheme="majorHAnsi"/>
          <w:sz w:val="22"/>
          <w:szCs w:val="22"/>
          <w:lang w:val="pt-BR"/>
        </w:rPr>
        <w:t>na emoção e na interação</w:t>
      </w:r>
      <w:r w:rsidR="00755056" w:rsidRPr="00D40308">
        <w:rPr>
          <w:rFonts w:asciiTheme="majorHAnsi" w:hAnsiTheme="majorHAnsi" w:cstheme="majorHAnsi"/>
          <w:sz w:val="22"/>
          <w:szCs w:val="22"/>
          <w:lang w:val="pt-BR"/>
        </w:rPr>
        <w:t xml:space="preserve">, mas de </w:t>
      </w:r>
      <w:r w:rsidR="000D6C3B" w:rsidRPr="00D40308">
        <w:rPr>
          <w:rFonts w:asciiTheme="majorHAnsi" w:hAnsiTheme="majorHAnsi" w:cstheme="majorHAnsi"/>
          <w:sz w:val="22"/>
          <w:szCs w:val="22"/>
          <w:lang w:val="pt-BR"/>
        </w:rPr>
        <w:t>uma dimensão mai</w:t>
      </w:r>
      <w:r w:rsidR="00B50EE4" w:rsidRPr="00D40308">
        <w:rPr>
          <w:rFonts w:asciiTheme="majorHAnsi" w:hAnsiTheme="majorHAnsi" w:cstheme="majorHAnsi"/>
          <w:sz w:val="22"/>
          <w:szCs w:val="22"/>
          <w:lang w:val="pt-BR"/>
        </w:rPr>
        <w:t>s epistemológica e hermenêutica. A</w:t>
      </w:r>
      <w:r w:rsidR="009B7575" w:rsidRPr="00D40308">
        <w:rPr>
          <w:rFonts w:asciiTheme="majorHAnsi" w:hAnsiTheme="majorHAnsi" w:cstheme="majorHAnsi"/>
          <w:sz w:val="22"/>
          <w:szCs w:val="22"/>
          <w:lang w:val="pt-BR"/>
        </w:rPr>
        <w:t xml:space="preserve"> esta luz, a</w:t>
      </w:r>
      <w:r w:rsidR="000D6C3B" w:rsidRPr="00D40308">
        <w:rPr>
          <w:rFonts w:asciiTheme="majorHAnsi" w:hAnsiTheme="majorHAnsi" w:cstheme="majorHAnsi"/>
          <w:sz w:val="22"/>
          <w:szCs w:val="22"/>
          <w:lang w:val="pt-BR"/>
        </w:rPr>
        <w:t xml:space="preserve"> sua abordagem é feita sob</w:t>
      </w:r>
      <w:r w:rsidR="00D1253E">
        <w:rPr>
          <w:rFonts w:asciiTheme="majorHAnsi" w:hAnsiTheme="majorHAnsi" w:cstheme="majorHAnsi"/>
          <w:sz w:val="22"/>
          <w:szCs w:val="22"/>
          <w:lang w:val="pt-BR"/>
        </w:rPr>
        <w:t>re</w:t>
      </w:r>
      <w:r w:rsidR="000D6C3B" w:rsidRPr="00D40308">
        <w:rPr>
          <w:rFonts w:asciiTheme="majorHAnsi" w:hAnsiTheme="majorHAnsi" w:cstheme="majorHAnsi"/>
          <w:sz w:val="22"/>
          <w:szCs w:val="22"/>
          <w:lang w:val="pt-BR"/>
        </w:rPr>
        <w:t xml:space="preserve"> aspetos comuns</w:t>
      </w:r>
      <w:r w:rsidR="00D1253E">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explicados e c</w:t>
      </w:r>
      <w:r w:rsidR="00B50EE4" w:rsidRPr="00D40308">
        <w:rPr>
          <w:rFonts w:asciiTheme="majorHAnsi" w:hAnsiTheme="majorHAnsi" w:cstheme="majorHAnsi"/>
          <w:sz w:val="22"/>
          <w:szCs w:val="22"/>
          <w:lang w:val="pt-BR"/>
        </w:rPr>
        <w:t xml:space="preserve">ompreendidos sob diferentes ângulos </w:t>
      </w:r>
      <w:r w:rsidR="000D6C3B" w:rsidRPr="00D40308">
        <w:rPr>
          <w:rFonts w:asciiTheme="majorHAnsi" w:hAnsiTheme="majorHAnsi" w:cstheme="majorHAnsi"/>
          <w:sz w:val="22"/>
          <w:szCs w:val="22"/>
          <w:lang w:val="pt-BR"/>
        </w:rPr>
        <w:t>e de uma maneira articulada, colaborativa, discutida e aprofundada em simultâneo</w:t>
      </w:r>
      <w:r w:rsidR="009B7575" w:rsidRPr="00D40308">
        <w:rPr>
          <w:rFonts w:asciiTheme="majorHAnsi" w:hAnsiTheme="majorHAnsi" w:cstheme="majorHAnsi"/>
          <w:sz w:val="22"/>
          <w:szCs w:val="22"/>
          <w:lang w:val="pt-BR"/>
        </w:rPr>
        <w:t xml:space="preserve"> por professores e</w:t>
      </w:r>
      <w:r w:rsidR="003B2E90" w:rsidRPr="00D40308">
        <w:rPr>
          <w:rFonts w:asciiTheme="majorHAnsi" w:hAnsiTheme="majorHAnsi" w:cstheme="majorHAnsi"/>
          <w:sz w:val="22"/>
          <w:szCs w:val="22"/>
          <w:lang w:val="pt-BR"/>
        </w:rPr>
        <w:t xml:space="preserve"> educadores ou investigadores e</w:t>
      </w:r>
      <w:r w:rsidR="009B7575" w:rsidRPr="00D40308">
        <w:rPr>
          <w:rFonts w:asciiTheme="majorHAnsi" w:hAnsiTheme="majorHAnsi" w:cstheme="majorHAnsi"/>
          <w:sz w:val="22"/>
          <w:szCs w:val="22"/>
          <w:lang w:val="pt-BR"/>
        </w:rPr>
        <w:t xml:space="preserve"> interventores sociais e comunitários</w:t>
      </w:r>
      <w:r w:rsidR="000D6C3B" w:rsidRPr="00D40308">
        <w:rPr>
          <w:rFonts w:asciiTheme="majorHAnsi" w:hAnsiTheme="majorHAnsi" w:cstheme="majorHAnsi"/>
          <w:sz w:val="22"/>
          <w:szCs w:val="22"/>
          <w:lang w:val="pt-BR"/>
        </w:rPr>
        <w:t xml:space="preserve">. </w:t>
      </w:r>
    </w:p>
    <w:p w14:paraId="03AB8967" w14:textId="5A1F641E" w:rsidR="000D6C3B" w:rsidRPr="00D40308" w:rsidRDefault="00255652" w:rsidP="0002400C">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 d</w:t>
      </w:r>
      <w:r w:rsidR="000D6C3B" w:rsidRPr="00D40308">
        <w:rPr>
          <w:rFonts w:asciiTheme="majorHAnsi" w:hAnsiTheme="majorHAnsi" w:cstheme="majorHAnsi"/>
          <w:sz w:val="22"/>
          <w:szCs w:val="22"/>
          <w:lang w:val="pt-BR"/>
        </w:rPr>
        <w:t xml:space="preserve">a </w:t>
      </w:r>
      <w:r w:rsidR="00B6449C">
        <w:rPr>
          <w:rFonts w:asciiTheme="majorHAnsi" w:hAnsiTheme="majorHAnsi" w:cstheme="majorHAnsi"/>
          <w:sz w:val="22"/>
          <w:szCs w:val="22"/>
          <w:lang w:val="pt-BR"/>
        </w:rPr>
        <w:t>aç</w:t>
      </w:r>
      <w:r w:rsidR="000D6C3B" w:rsidRPr="00D40308">
        <w:rPr>
          <w:rFonts w:asciiTheme="majorHAnsi" w:hAnsiTheme="majorHAnsi" w:cstheme="majorHAnsi"/>
          <w:sz w:val="22"/>
          <w:szCs w:val="22"/>
          <w:lang w:val="pt-BR"/>
        </w:rPr>
        <w:t>ão interdisciplinar</w:t>
      </w:r>
      <w:r w:rsidRPr="00D40308">
        <w:rPr>
          <w:rFonts w:asciiTheme="majorHAnsi" w:hAnsiTheme="majorHAnsi" w:cstheme="majorHAnsi"/>
          <w:sz w:val="22"/>
          <w:szCs w:val="22"/>
          <w:lang w:val="pt-BR"/>
        </w:rPr>
        <w:t xml:space="preserve">, insistiu o novo reitor da UA </w:t>
      </w:r>
      <w:r w:rsidR="000D6C3B" w:rsidRPr="00D40308">
        <w:rPr>
          <w:rFonts w:asciiTheme="majorHAnsi" w:hAnsiTheme="majorHAnsi" w:cstheme="majorHAnsi"/>
          <w:sz w:val="22"/>
          <w:szCs w:val="22"/>
          <w:lang w:val="pt-BR"/>
        </w:rPr>
        <w:t xml:space="preserve">deverá surgir algo novo que a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plur</w:t>
      </w:r>
      <w:r w:rsidRPr="00D40308">
        <w:rPr>
          <w:rFonts w:asciiTheme="majorHAnsi" w:hAnsiTheme="majorHAnsi" w:cstheme="majorHAnsi"/>
          <w:sz w:val="22"/>
          <w:szCs w:val="22"/>
          <w:lang w:val="pt-BR"/>
        </w:rPr>
        <w:t>idisciplinaridade</w:t>
      </w:r>
      <w:proofErr w:type="spellEnd"/>
      <w:r w:rsidRPr="00D40308">
        <w:rPr>
          <w:rFonts w:asciiTheme="majorHAnsi" w:hAnsiTheme="majorHAnsi" w:cstheme="majorHAnsi"/>
          <w:sz w:val="22"/>
          <w:szCs w:val="22"/>
          <w:lang w:val="pt-BR"/>
        </w:rPr>
        <w:t xml:space="preserve"> não possibilita nem consegue. E explicita: </w:t>
      </w:r>
      <w:r w:rsidR="000D6C3B" w:rsidRPr="00D40308">
        <w:rPr>
          <w:rFonts w:asciiTheme="majorHAnsi" w:hAnsiTheme="majorHAnsi" w:cstheme="majorHAnsi"/>
          <w:sz w:val="22"/>
          <w:szCs w:val="22"/>
          <w:lang w:val="pt-BR"/>
        </w:rPr>
        <w:t>“Pois, a primeira nota, se calhar, era mesmo sobre o significado dos termos, porque são termos que têm fronteiras que não estão inteiramente, pelo menos para mim, totalmente definidas. “</w:t>
      </w:r>
      <w:proofErr w:type="spellStart"/>
      <w:r w:rsidR="000D6C3B" w:rsidRPr="00D40308">
        <w:rPr>
          <w:rFonts w:asciiTheme="majorHAnsi" w:hAnsiTheme="majorHAnsi" w:cstheme="majorHAnsi"/>
          <w:sz w:val="22"/>
          <w:szCs w:val="22"/>
          <w:lang w:val="pt-BR"/>
        </w:rPr>
        <w:t>Trans</w:t>
      </w:r>
      <w:proofErr w:type="spellEnd"/>
      <w:r w:rsidR="000D6C3B" w:rsidRPr="00D40308">
        <w:rPr>
          <w:rFonts w:asciiTheme="majorHAnsi" w:hAnsiTheme="majorHAnsi" w:cstheme="majorHAnsi"/>
          <w:sz w:val="22"/>
          <w:szCs w:val="22"/>
          <w:lang w:val="pt-BR"/>
        </w:rPr>
        <w:t xml:space="preserve">” é algo que transcende a </w:t>
      </w:r>
      <w:proofErr w:type="spellStart"/>
      <w:r w:rsidR="000D6C3B" w:rsidRPr="00D40308">
        <w:rPr>
          <w:rFonts w:asciiTheme="majorHAnsi" w:hAnsiTheme="majorHAnsi" w:cstheme="majorHAnsi"/>
          <w:sz w:val="22"/>
          <w:szCs w:val="22"/>
          <w:lang w:val="pt-BR"/>
        </w:rPr>
        <w:t>disciplinaridade</w:t>
      </w:r>
      <w:proofErr w:type="spellEnd"/>
      <w:r w:rsidR="000D6C3B" w:rsidRPr="00D40308">
        <w:rPr>
          <w:rFonts w:asciiTheme="majorHAnsi" w:hAnsiTheme="majorHAnsi" w:cstheme="majorHAnsi"/>
          <w:sz w:val="22"/>
          <w:szCs w:val="22"/>
          <w:lang w:val="pt-BR"/>
        </w:rPr>
        <w:t xml:space="preserve"> e</w:t>
      </w:r>
      <w:r w:rsidR="00E328FA">
        <w:rPr>
          <w:rFonts w:asciiTheme="majorHAnsi" w:hAnsiTheme="majorHAnsi" w:cstheme="majorHAnsi"/>
          <w:sz w:val="22"/>
          <w:szCs w:val="22"/>
          <w:lang w:val="pt-BR"/>
        </w:rPr>
        <w:t>,</w:t>
      </w:r>
      <w:r w:rsidR="00E62400">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portanto</w:t>
      </w:r>
      <w:r w:rsidR="00E328FA">
        <w:rPr>
          <w:rFonts w:asciiTheme="majorHAnsi" w:hAnsiTheme="majorHAnsi" w:cstheme="majorHAnsi"/>
          <w:sz w:val="22"/>
          <w:szCs w:val="22"/>
          <w:lang w:val="pt-BR"/>
        </w:rPr>
        <w:t>,</w:t>
      </w:r>
      <w:r w:rsidR="004A6E9C">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dá-me a ideia de uma componente dentro e uma componente fora. Portanto, algo que está, quando a gente fala no contexto da universidade, uma componente dentro da universidade, uma componente para além da universidade. Poderá ser, e é com certeza, interessante nalguns contextos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Depois há alguma coisa que envolve mais do que uma disciplina, mas não apenas no sentido de ser um saco de temas como na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ou na multidisciplinaridade. Portanto, fazer de duas ou mais disciplinas algo… Novo. Exatamente. Portanto, construir à custa da sua posição de duas disciplinas ou mais algo que não existia antes. Isso já é uma construção interdisciplinar. A utilização de conhecimentos de duas ou mais disciplinas para resolver um problema, por mim só assim não é interdisciplinaridade, é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ou multidisciplinaridade, conforme os números, se quiserem, mas é um recurso comum. Um edifício tem arquitetura, tem engenharia, tem especialidades, portanto, tem um conjunto de disciplinas, nesse sentido é multidisciplinar. Mas, por exemplo, bioquímica ou bioinformática criou-se, de facto, um ramo de conhecimento </w:t>
      </w:r>
      <w:r w:rsidR="000D6C3B" w:rsidRPr="00D40308">
        <w:rPr>
          <w:rFonts w:asciiTheme="majorHAnsi" w:hAnsiTheme="majorHAnsi" w:cstheme="majorHAnsi"/>
          <w:sz w:val="22"/>
          <w:szCs w:val="22"/>
          <w:lang w:val="pt-BR"/>
        </w:rPr>
        <w:lastRenderedPageBreak/>
        <w:t>novo que não existia antes, à custa de contributos de ramos de conhecimento que já existiam antes. “E a seguir</w:t>
      </w:r>
      <w:r w:rsidR="00450B41" w:rsidRPr="00D40308">
        <w:rPr>
          <w:rFonts w:asciiTheme="majorHAnsi" w:hAnsiTheme="majorHAnsi" w:cstheme="majorHAnsi"/>
          <w:sz w:val="22"/>
          <w:szCs w:val="22"/>
          <w:lang w:val="pt-BR"/>
        </w:rPr>
        <w:t>, i</w:t>
      </w:r>
      <w:r w:rsidR="000D6C3B" w:rsidRPr="00D40308">
        <w:rPr>
          <w:rFonts w:asciiTheme="majorHAnsi" w:hAnsiTheme="majorHAnsi" w:cstheme="majorHAnsi"/>
          <w:sz w:val="22"/>
          <w:szCs w:val="22"/>
          <w:lang w:val="pt-BR"/>
        </w:rPr>
        <w:t>nsiste</w:t>
      </w:r>
      <w:r w:rsidR="00450B41"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“Isto é discutível” ...  Podem discordar de mim à vont</w:t>
      </w:r>
      <w:r w:rsidR="003B67A7" w:rsidRPr="00D40308">
        <w:rPr>
          <w:rFonts w:asciiTheme="majorHAnsi" w:hAnsiTheme="majorHAnsi" w:cstheme="majorHAnsi"/>
          <w:sz w:val="22"/>
          <w:szCs w:val="22"/>
          <w:lang w:val="pt-BR"/>
        </w:rPr>
        <w:t>ade… “. Po</w:t>
      </w:r>
      <w:r w:rsidR="00450B41" w:rsidRPr="00D40308">
        <w:rPr>
          <w:rFonts w:asciiTheme="majorHAnsi" w:hAnsiTheme="majorHAnsi" w:cstheme="majorHAnsi"/>
          <w:sz w:val="22"/>
          <w:szCs w:val="22"/>
          <w:lang w:val="pt-BR"/>
        </w:rPr>
        <w:t>r sua vez, Isabel Alarcão acrescenta</w:t>
      </w:r>
      <w:r w:rsidR="003B67A7" w:rsidRPr="00D40308">
        <w:rPr>
          <w:rFonts w:asciiTheme="majorHAnsi" w:hAnsiTheme="majorHAnsi" w:cstheme="majorHAnsi"/>
          <w:sz w:val="22"/>
          <w:szCs w:val="22"/>
          <w:lang w:val="pt-BR"/>
        </w:rPr>
        <w:t>: “É interessante que na experiência da ESTGA</w:t>
      </w:r>
      <w:r w:rsidR="000D6C3B" w:rsidRPr="00D40308">
        <w:rPr>
          <w:rFonts w:asciiTheme="majorHAnsi" w:hAnsiTheme="majorHAnsi" w:cstheme="majorHAnsi"/>
          <w:sz w:val="22"/>
          <w:szCs w:val="22"/>
          <w:lang w:val="pt-BR"/>
        </w:rPr>
        <w:t xml:space="preserve">, em termos de currículo, eu acho que há uma, do segundo para o terceiro ano, há uma mudança da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que as disciplinas ainda estão lá muito presentes…  para uma interdisciplinaridade, porque o projeto assume um elemento fulcral e…  é o projeto que vai buscar os contributos… “</w:t>
      </w:r>
      <w:r w:rsidR="001A3B1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“Sim, os con</w:t>
      </w:r>
      <w:r w:rsidRPr="00D40308">
        <w:rPr>
          <w:rFonts w:asciiTheme="majorHAnsi" w:hAnsiTheme="majorHAnsi" w:cstheme="majorHAnsi"/>
          <w:sz w:val="22"/>
          <w:szCs w:val="22"/>
          <w:lang w:val="pt-BR"/>
        </w:rPr>
        <w:t xml:space="preserve">tributos”, concorda Paulo Jorge </w:t>
      </w:r>
      <w:r w:rsidR="004A6E9C">
        <w:rPr>
          <w:rFonts w:asciiTheme="majorHAnsi" w:hAnsiTheme="majorHAnsi" w:cstheme="majorHAnsi"/>
          <w:sz w:val="22"/>
          <w:szCs w:val="22"/>
          <w:lang w:val="pt-BR"/>
        </w:rPr>
        <w:t>(Tavares, J. &amp; Almeida Azevedo, C. :2019</w:t>
      </w:r>
      <w:r w:rsidRPr="00D40308">
        <w:rPr>
          <w:rFonts w:asciiTheme="majorHAnsi" w:hAnsiTheme="majorHAnsi" w:cstheme="majorHAnsi"/>
          <w:sz w:val="22"/>
          <w:szCs w:val="22"/>
          <w:lang w:val="pt-BR"/>
        </w:rPr>
        <w:t>).</w:t>
      </w:r>
    </w:p>
    <w:p w14:paraId="66C2E711" w14:textId="6B58D3AF" w:rsidR="000D6C3B" w:rsidRPr="00D40308" w:rsidRDefault="000A5F75"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sentido, a </w:t>
      </w:r>
      <w:r w:rsidR="000D6C3B" w:rsidRPr="00D40308">
        <w:rPr>
          <w:rFonts w:asciiTheme="majorHAnsi" w:hAnsiTheme="majorHAnsi" w:cstheme="majorHAnsi"/>
          <w:sz w:val="22"/>
          <w:szCs w:val="22"/>
          <w:lang w:val="pt-BR"/>
        </w:rPr>
        <w:t>interdisciplina</w:t>
      </w:r>
      <w:r w:rsidR="00FA47DB" w:rsidRPr="00D40308">
        <w:rPr>
          <w:rFonts w:asciiTheme="majorHAnsi" w:hAnsiTheme="majorHAnsi" w:cstheme="majorHAnsi"/>
          <w:sz w:val="22"/>
          <w:szCs w:val="22"/>
          <w:lang w:val="pt-BR"/>
        </w:rPr>
        <w:t xml:space="preserve">ridade </w:t>
      </w:r>
      <w:r w:rsidRPr="00D40308">
        <w:rPr>
          <w:rFonts w:asciiTheme="majorHAnsi" w:hAnsiTheme="majorHAnsi" w:cstheme="majorHAnsi"/>
          <w:sz w:val="22"/>
          <w:szCs w:val="22"/>
          <w:lang w:val="pt-BR"/>
        </w:rPr>
        <w:t xml:space="preserve">é vista, na minha perspectiva, </w:t>
      </w:r>
      <w:r w:rsidR="000D6C3B" w:rsidRPr="00D40308">
        <w:rPr>
          <w:rFonts w:asciiTheme="majorHAnsi" w:hAnsiTheme="majorHAnsi" w:cstheme="majorHAnsi"/>
          <w:sz w:val="22"/>
          <w:szCs w:val="22"/>
          <w:lang w:val="pt-BR"/>
        </w:rPr>
        <w:t>como um marcador fundamental da universidade</w:t>
      </w:r>
      <w:r w:rsidR="00FA47DB" w:rsidRPr="00D40308">
        <w:rPr>
          <w:rFonts w:asciiTheme="majorHAnsi" w:hAnsiTheme="majorHAnsi" w:cstheme="majorHAnsi"/>
          <w:sz w:val="22"/>
          <w:szCs w:val="22"/>
          <w:lang w:val="pt-BR"/>
        </w:rPr>
        <w:t xml:space="preserve"> d</w:t>
      </w:r>
      <w:r w:rsidRPr="00D40308">
        <w:rPr>
          <w:rFonts w:asciiTheme="majorHAnsi" w:hAnsiTheme="majorHAnsi" w:cstheme="majorHAnsi"/>
          <w:sz w:val="22"/>
          <w:szCs w:val="22"/>
          <w:lang w:val="pt-BR"/>
        </w:rPr>
        <w:t>o futuro</w:t>
      </w:r>
      <w:r w:rsidR="005A1ED2">
        <w:rPr>
          <w:rFonts w:asciiTheme="majorHAnsi" w:hAnsiTheme="majorHAnsi" w:cstheme="majorHAnsi"/>
          <w:sz w:val="22"/>
          <w:szCs w:val="22"/>
          <w:lang w:val="pt-BR"/>
        </w:rPr>
        <w:t xml:space="preserve"> o qual deverá</w:t>
      </w:r>
      <w:r w:rsidRPr="00D40308">
        <w:rPr>
          <w:rFonts w:asciiTheme="majorHAnsi" w:hAnsiTheme="majorHAnsi" w:cstheme="majorHAnsi"/>
          <w:sz w:val="22"/>
          <w:szCs w:val="22"/>
          <w:lang w:val="pt-BR"/>
        </w:rPr>
        <w:t xml:space="preserve"> </w:t>
      </w:r>
      <w:r w:rsidR="00FA47DB" w:rsidRPr="00D40308">
        <w:rPr>
          <w:rFonts w:asciiTheme="majorHAnsi" w:hAnsiTheme="majorHAnsi" w:cstheme="majorHAnsi"/>
          <w:sz w:val="22"/>
          <w:szCs w:val="22"/>
          <w:lang w:val="pt-BR"/>
        </w:rPr>
        <w:t>merece</w:t>
      </w:r>
      <w:r w:rsidR="005A1ED2">
        <w:rPr>
          <w:rFonts w:asciiTheme="majorHAnsi" w:hAnsiTheme="majorHAnsi" w:cstheme="majorHAnsi"/>
          <w:sz w:val="22"/>
          <w:szCs w:val="22"/>
          <w:lang w:val="pt-BR"/>
        </w:rPr>
        <w:t>r</w:t>
      </w:r>
      <w:r w:rsidR="00FA47DB" w:rsidRPr="00D40308">
        <w:rPr>
          <w:rFonts w:asciiTheme="majorHAnsi" w:hAnsiTheme="majorHAnsi" w:cstheme="majorHAnsi"/>
          <w:sz w:val="22"/>
          <w:szCs w:val="22"/>
          <w:lang w:val="pt-BR"/>
        </w:rPr>
        <w:t xml:space="preserve"> um destaque especial </w:t>
      </w:r>
      <w:r w:rsidR="000D6C3B" w:rsidRPr="00D40308">
        <w:rPr>
          <w:rFonts w:asciiTheme="majorHAnsi" w:hAnsiTheme="majorHAnsi" w:cstheme="majorHAnsi"/>
          <w:sz w:val="22"/>
          <w:szCs w:val="22"/>
          <w:lang w:val="pt-BR"/>
        </w:rPr>
        <w:t>na visão futura da Universidade de Aveiro apresentada no Programa de Candidatura a Reitor do Prof. Doutor Paulo J</w:t>
      </w:r>
      <w:r w:rsidR="00FA47DB" w:rsidRPr="00D40308">
        <w:rPr>
          <w:rFonts w:asciiTheme="majorHAnsi" w:hAnsiTheme="majorHAnsi" w:cstheme="majorHAnsi"/>
          <w:sz w:val="22"/>
          <w:szCs w:val="22"/>
          <w:lang w:val="pt-BR"/>
        </w:rPr>
        <w:t>orge Ferreira</w:t>
      </w:r>
      <w:r w:rsidR="00CB5821" w:rsidRPr="00D40308">
        <w:rPr>
          <w:rFonts w:asciiTheme="majorHAnsi" w:hAnsiTheme="majorHAnsi" w:cstheme="majorHAnsi"/>
          <w:sz w:val="22"/>
          <w:szCs w:val="22"/>
          <w:lang w:val="pt-BR"/>
        </w:rPr>
        <w:t xml:space="preserve">. Embora saibamos </w:t>
      </w:r>
      <w:r w:rsidR="000D6C3B" w:rsidRPr="00D40308">
        <w:rPr>
          <w:rFonts w:asciiTheme="majorHAnsi" w:hAnsiTheme="majorHAnsi" w:cstheme="majorHAnsi"/>
          <w:sz w:val="22"/>
          <w:szCs w:val="22"/>
          <w:lang w:val="pt-BR"/>
        </w:rPr>
        <w:t>que</w:t>
      </w:r>
      <w:r w:rsidR="00CB5821" w:rsidRPr="00D40308">
        <w:rPr>
          <w:rFonts w:asciiTheme="majorHAnsi" w:hAnsiTheme="majorHAnsi" w:cstheme="majorHAnsi"/>
          <w:sz w:val="22"/>
          <w:szCs w:val="22"/>
          <w:lang w:val="pt-BR"/>
        </w:rPr>
        <w:t>,</w:t>
      </w:r>
      <w:r w:rsidR="00FA47DB" w:rsidRPr="00D40308">
        <w:rPr>
          <w:rFonts w:asciiTheme="majorHAnsi" w:hAnsiTheme="majorHAnsi" w:cstheme="majorHAnsi"/>
          <w:sz w:val="22"/>
          <w:szCs w:val="22"/>
          <w:lang w:val="pt-BR"/>
        </w:rPr>
        <w:t xml:space="preserve"> </w:t>
      </w:r>
      <w:r w:rsidR="00CB5821" w:rsidRPr="00D40308">
        <w:rPr>
          <w:rFonts w:asciiTheme="majorHAnsi" w:hAnsiTheme="majorHAnsi" w:cstheme="majorHAnsi"/>
          <w:sz w:val="22"/>
          <w:szCs w:val="22"/>
          <w:lang w:val="pt-BR"/>
        </w:rPr>
        <w:t>n</w:t>
      </w:r>
      <w:r w:rsidR="007F19E7" w:rsidRPr="00D40308">
        <w:rPr>
          <w:rFonts w:asciiTheme="majorHAnsi" w:hAnsiTheme="majorHAnsi" w:cstheme="majorHAnsi"/>
          <w:sz w:val="22"/>
          <w:szCs w:val="22"/>
          <w:lang w:val="pt-BR"/>
        </w:rPr>
        <w:t xml:space="preserve">a universidade do </w:t>
      </w:r>
      <w:r w:rsidR="00CB5821" w:rsidRPr="00D40308">
        <w:rPr>
          <w:rFonts w:asciiTheme="majorHAnsi" w:hAnsiTheme="majorHAnsi" w:cstheme="majorHAnsi"/>
          <w:sz w:val="22"/>
          <w:szCs w:val="22"/>
          <w:lang w:val="pt-BR"/>
        </w:rPr>
        <w:t xml:space="preserve">passado e do </w:t>
      </w:r>
      <w:r w:rsidR="007F19E7" w:rsidRPr="00D40308">
        <w:rPr>
          <w:rFonts w:asciiTheme="majorHAnsi" w:hAnsiTheme="majorHAnsi" w:cstheme="majorHAnsi"/>
          <w:sz w:val="22"/>
          <w:szCs w:val="22"/>
          <w:lang w:val="pt-BR"/>
        </w:rPr>
        <w:t>presente</w:t>
      </w:r>
      <w:r w:rsidR="00FA526C">
        <w:rPr>
          <w:rFonts w:asciiTheme="majorHAnsi" w:hAnsiTheme="majorHAnsi" w:cstheme="majorHAnsi"/>
          <w:sz w:val="22"/>
          <w:szCs w:val="22"/>
          <w:lang w:val="pt-BR"/>
        </w:rPr>
        <w:t xml:space="preserve"> </w:t>
      </w:r>
      <w:r w:rsidR="00CB5821" w:rsidRPr="00D40308">
        <w:rPr>
          <w:rFonts w:asciiTheme="majorHAnsi" w:hAnsiTheme="majorHAnsi" w:cstheme="majorHAnsi"/>
          <w:sz w:val="22"/>
          <w:szCs w:val="22"/>
          <w:lang w:val="pt-BR"/>
        </w:rPr>
        <w:t xml:space="preserve">já se pratique uma certa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00CB5821" w:rsidRPr="00D40308">
        <w:rPr>
          <w:rFonts w:asciiTheme="majorHAnsi" w:hAnsiTheme="majorHAnsi" w:cstheme="majorHAnsi"/>
          <w:sz w:val="22"/>
          <w:szCs w:val="22"/>
          <w:lang w:val="pt-BR"/>
        </w:rPr>
        <w:t xml:space="preserve"> ela irá ser muito </w:t>
      </w:r>
      <w:r w:rsidR="000D6C3B" w:rsidRPr="00D40308">
        <w:rPr>
          <w:rFonts w:asciiTheme="majorHAnsi" w:hAnsiTheme="majorHAnsi" w:cstheme="majorHAnsi"/>
          <w:sz w:val="22"/>
          <w:szCs w:val="22"/>
          <w:lang w:val="pt-BR"/>
        </w:rPr>
        <w:t>mais acentuada</w:t>
      </w:r>
      <w:r w:rsidR="00CB5821" w:rsidRPr="00D40308">
        <w:rPr>
          <w:rFonts w:asciiTheme="majorHAnsi" w:hAnsiTheme="majorHAnsi" w:cstheme="majorHAnsi"/>
          <w:sz w:val="22"/>
          <w:szCs w:val="22"/>
          <w:lang w:val="pt-BR"/>
        </w:rPr>
        <w:t>, esclarecida e alargada</w:t>
      </w:r>
      <w:r w:rsidR="000D6C3B" w:rsidRPr="00D40308">
        <w:rPr>
          <w:rFonts w:asciiTheme="majorHAnsi" w:hAnsiTheme="majorHAnsi" w:cstheme="majorHAnsi"/>
          <w:sz w:val="22"/>
          <w:szCs w:val="22"/>
          <w:lang w:val="pt-BR"/>
        </w:rPr>
        <w:t xml:space="preserve"> no futuro</w:t>
      </w:r>
      <w:r w:rsidR="00D97471"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Isabel Alarcão</w:t>
      </w:r>
      <w:r w:rsidR="00CB5821" w:rsidRPr="00D40308">
        <w:rPr>
          <w:rFonts w:asciiTheme="majorHAnsi" w:hAnsiTheme="majorHAnsi" w:cstheme="majorHAnsi"/>
          <w:sz w:val="22"/>
          <w:szCs w:val="22"/>
          <w:lang w:val="pt-BR"/>
        </w:rPr>
        <w:t xml:space="preserve"> sublinhou</w:t>
      </w:r>
      <w:r w:rsidR="00D97471" w:rsidRPr="00D40308">
        <w:rPr>
          <w:rFonts w:asciiTheme="majorHAnsi" w:hAnsiTheme="majorHAnsi" w:cstheme="majorHAnsi"/>
          <w:sz w:val="22"/>
          <w:szCs w:val="22"/>
          <w:lang w:val="pt-BR"/>
        </w:rPr>
        <w:t xml:space="preserve"> </w:t>
      </w:r>
      <w:r w:rsidR="00A9349A" w:rsidRPr="00D40308">
        <w:rPr>
          <w:rFonts w:asciiTheme="majorHAnsi" w:hAnsiTheme="majorHAnsi" w:cstheme="majorHAnsi"/>
          <w:sz w:val="22"/>
          <w:szCs w:val="22"/>
          <w:lang w:val="pt-BR"/>
        </w:rPr>
        <w:t>ainda</w:t>
      </w:r>
      <w:r w:rsidR="000D6C3B" w:rsidRPr="00D40308">
        <w:rPr>
          <w:rFonts w:asciiTheme="majorHAnsi" w:hAnsiTheme="majorHAnsi" w:cstheme="majorHAnsi"/>
          <w:sz w:val="22"/>
          <w:szCs w:val="22"/>
          <w:lang w:val="pt-BR"/>
        </w:rPr>
        <w:t>: “E aquela ideia do novo. Surge algo de n</w:t>
      </w:r>
      <w:r w:rsidR="00A9349A" w:rsidRPr="00D40308">
        <w:rPr>
          <w:rFonts w:asciiTheme="majorHAnsi" w:hAnsiTheme="majorHAnsi" w:cstheme="majorHAnsi"/>
          <w:sz w:val="22"/>
          <w:szCs w:val="22"/>
          <w:lang w:val="pt-BR"/>
        </w:rPr>
        <w:t>ovo, à partida</w:t>
      </w:r>
      <w:r w:rsidR="000D6C3B" w:rsidRPr="00D40308">
        <w:rPr>
          <w:rFonts w:asciiTheme="majorHAnsi" w:hAnsiTheme="majorHAnsi" w:cstheme="majorHAnsi"/>
          <w:sz w:val="22"/>
          <w:szCs w:val="22"/>
          <w:lang w:val="pt-BR"/>
        </w:rPr>
        <w:t>”</w:t>
      </w:r>
      <w:r w:rsidR="00A9349A" w:rsidRPr="00D40308">
        <w:rPr>
          <w:rFonts w:asciiTheme="majorHAnsi" w:hAnsiTheme="majorHAnsi" w:cstheme="majorHAnsi"/>
          <w:sz w:val="22"/>
          <w:szCs w:val="22"/>
          <w:lang w:val="pt-BR"/>
        </w:rPr>
        <w:t xml:space="preserve">, </w:t>
      </w:r>
      <w:r w:rsidR="00D97471" w:rsidRPr="00D40308">
        <w:rPr>
          <w:rFonts w:asciiTheme="majorHAnsi" w:hAnsiTheme="majorHAnsi" w:cstheme="majorHAnsi"/>
          <w:sz w:val="22"/>
          <w:szCs w:val="22"/>
          <w:lang w:val="pt-BR"/>
        </w:rPr>
        <w:t xml:space="preserve">que </w:t>
      </w:r>
      <w:r w:rsidR="000D6C3B" w:rsidRPr="00D40308">
        <w:rPr>
          <w:rFonts w:asciiTheme="majorHAnsi" w:hAnsiTheme="majorHAnsi" w:cstheme="majorHAnsi"/>
          <w:sz w:val="22"/>
          <w:szCs w:val="22"/>
          <w:lang w:val="pt-BR"/>
        </w:rPr>
        <w:t>Paulo Jorge Ferreira</w:t>
      </w:r>
      <w:r w:rsidR="00A9349A" w:rsidRPr="00D40308">
        <w:rPr>
          <w:rFonts w:asciiTheme="majorHAnsi" w:hAnsiTheme="majorHAnsi" w:cstheme="majorHAnsi"/>
          <w:sz w:val="22"/>
          <w:szCs w:val="22"/>
          <w:lang w:val="pt-BR"/>
        </w:rPr>
        <w:t xml:space="preserve"> enfatizou</w:t>
      </w:r>
      <w:r w:rsidR="000D6C3B" w:rsidRPr="00D40308">
        <w:rPr>
          <w:rFonts w:asciiTheme="majorHAnsi" w:hAnsiTheme="majorHAnsi" w:cstheme="majorHAnsi"/>
          <w:sz w:val="22"/>
          <w:szCs w:val="22"/>
          <w:lang w:val="pt-BR"/>
        </w:rPr>
        <w:t>: “Sim, sim, surge algo de novo para investigar, e isso é um mom</w:t>
      </w:r>
      <w:r w:rsidR="00D97471" w:rsidRPr="00D40308">
        <w:rPr>
          <w:rFonts w:asciiTheme="majorHAnsi" w:hAnsiTheme="majorHAnsi" w:cstheme="majorHAnsi"/>
          <w:sz w:val="22"/>
          <w:szCs w:val="22"/>
          <w:lang w:val="pt-BR"/>
        </w:rPr>
        <w:t>ento importante”.</w:t>
      </w:r>
      <w:r w:rsidR="000D6C3B" w:rsidRPr="00D40308">
        <w:rPr>
          <w:rFonts w:asciiTheme="majorHAnsi" w:hAnsiTheme="majorHAnsi" w:cstheme="majorHAnsi"/>
          <w:sz w:val="22"/>
          <w:szCs w:val="22"/>
          <w:lang w:val="pt-BR"/>
        </w:rPr>
        <w:t xml:space="preserve"> </w:t>
      </w:r>
      <w:r w:rsidR="00B94EE3" w:rsidRPr="00D40308">
        <w:rPr>
          <w:rFonts w:asciiTheme="majorHAnsi" w:hAnsiTheme="majorHAnsi" w:cstheme="majorHAnsi"/>
          <w:sz w:val="22"/>
          <w:szCs w:val="22"/>
          <w:lang w:val="pt-BR"/>
        </w:rPr>
        <w:t xml:space="preserve">E acrescenta: “... </w:t>
      </w:r>
      <w:r w:rsidR="00A9349A"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esse seria o sentido em que eu utilizaria as palavras. Depois havia uma coisa que me ocorreu logo no início sobre a universidade do futuro. Dá a ideia </w:t>
      </w:r>
      <w:r w:rsidR="00E328FA">
        <w:rPr>
          <w:rFonts w:asciiTheme="majorHAnsi" w:hAnsiTheme="majorHAnsi" w:cstheme="majorHAnsi"/>
          <w:sz w:val="22"/>
          <w:szCs w:val="22"/>
          <w:lang w:val="pt-BR"/>
        </w:rPr>
        <w:t xml:space="preserve">de </w:t>
      </w:r>
      <w:r w:rsidR="000D6C3B" w:rsidRPr="00D40308">
        <w:rPr>
          <w:rFonts w:asciiTheme="majorHAnsi" w:hAnsiTheme="majorHAnsi" w:cstheme="majorHAnsi"/>
          <w:sz w:val="22"/>
          <w:szCs w:val="22"/>
          <w:lang w:val="pt-BR"/>
        </w:rPr>
        <w:t xml:space="preserve">que a interdisciplinaridade é uma caraterística que vai aparecer só no futuro. Eu diria que já cá está </w:t>
      </w:r>
      <w:r w:rsidR="00A9349A" w:rsidRPr="00D40308">
        <w:rPr>
          <w:rFonts w:asciiTheme="majorHAnsi" w:hAnsiTheme="majorHAnsi" w:cstheme="majorHAnsi"/>
          <w:sz w:val="22"/>
          <w:szCs w:val="22"/>
          <w:lang w:val="pt-BR"/>
        </w:rPr>
        <w:t xml:space="preserve">há muito tempo..., </w:t>
      </w:r>
      <w:r w:rsidR="000D6C3B" w:rsidRPr="00D40308">
        <w:rPr>
          <w:rFonts w:asciiTheme="majorHAnsi" w:hAnsiTheme="majorHAnsi" w:cstheme="majorHAnsi"/>
          <w:sz w:val="22"/>
          <w:szCs w:val="22"/>
          <w:lang w:val="pt-BR"/>
        </w:rPr>
        <w:t>já cá está, já cá está</w:t>
      </w:r>
      <w:r w:rsidR="00A9349A"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FD5EF3" w:rsidRPr="00D40308">
        <w:rPr>
          <w:rFonts w:asciiTheme="majorHAnsi" w:hAnsiTheme="majorHAnsi" w:cstheme="majorHAnsi"/>
          <w:sz w:val="22"/>
          <w:szCs w:val="22"/>
          <w:lang w:val="pt-BR"/>
        </w:rPr>
        <w:t>confirma</w:t>
      </w:r>
      <w:r w:rsidR="00A9349A" w:rsidRPr="00D40308">
        <w:rPr>
          <w:rFonts w:asciiTheme="majorHAnsi" w:hAnsiTheme="majorHAnsi" w:cstheme="majorHAnsi"/>
          <w:sz w:val="22"/>
          <w:szCs w:val="22"/>
          <w:lang w:val="pt-BR"/>
        </w:rPr>
        <w:t xml:space="preserve"> José Tavares, “</w:t>
      </w:r>
      <w:r w:rsidR="000D6C3B" w:rsidRPr="00D40308">
        <w:rPr>
          <w:rFonts w:asciiTheme="majorHAnsi" w:hAnsiTheme="majorHAnsi" w:cstheme="majorHAnsi"/>
          <w:sz w:val="22"/>
          <w:szCs w:val="22"/>
          <w:lang w:val="pt-BR"/>
        </w:rPr>
        <w:t>mas vai-se acentuar”.</w:t>
      </w:r>
      <w:r w:rsidR="000D6C3B" w:rsidRPr="00D40308">
        <w:rPr>
          <w:rFonts w:asciiTheme="majorHAnsi" w:hAnsiTheme="majorHAnsi" w:cstheme="majorHAnsi"/>
          <w:b/>
          <w:sz w:val="22"/>
          <w:szCs w:val="22"/>
          <w:lang w:val="pt-BR"/>
        </w:rPr>
        <w:t xml:space="preserve"> </w:t>
      </w:r>
      <w:r w:rsidR="000D6C3B" w:rsidRPr="00D40308">
        <w:rPr>
          <w:rFonts w:asciiTheme="majorHAnsi" w:hAnsiTheme="majorHAnsi" w:cstheme="majorHAnsi"/>
          <w:sz w:val="22"/>
          <w:szCs w:val="22"/>
          <w:lang w:val="pt-BR"/>
        </w:rPr>
        <w:t>Paulo Jorge Ferreira concorda: “Diria que sim, diria que a tendência do futuro, a universidade do futuro terá de ser interdisciplinar e…” “... diria também por</w:t>
      </w:r>
      <w:r w:rsidR="001A3B1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que ... As disciplinas são criações da mente humana. Nós criamos disciplinas, para compartimentar o saber, para podermos abarcar uma parte do saber, de uma forma mais ou menos independente do resto e dominá-lo. Submete-lo ao intelecto. É impossível nos tempos atuais uma única cabeça abarcar a totalidade do saber e, portanto, há muitos séculos que nós o dividimos em elementos, em átomos, em disciplinas. Isso é um empobrecimento, não é? </w:t>
      </w:r>
      <w:r w:rsidR="00AF198C">
        <w:rPr>
          <w:rFonts w:asciiTheme="majorHAnsi" w:hAnsiTheme="majorHAnsi" w:cstheme="majorHAnsi"/>
          <w:sz w:val="22"/>
          <w:szCs w:val="22"/>
          <w:lang w:val="pt-BR"/>
        </w:rPr>
        <w:t>P</w:t>
      </w:r>
      <w:r w:rsidR="000D6C3B" w:rsidRPr="00D40308">
        <w:rPr>
          <w:rFonts w:asciiTheme="majorHAnsi" w:hAnsiTheme="majorHAnsi" w:cstheme="majorHAnsi"/>
          <w:sz w:val="22"/>
          <w:szCs w:val="22"/>
          <w:lang w:val="pt-BR"/>
        </w:rPr>
        <w:t xml:space="preserve">orque quando consideramos a realidade, a realidade não é disciplinar. A realidade é a realidade, não se submete à nossa razão…  E, portanto, quando consideram um problema, como às vezes dizemos “do mundo real”, ou se calhar como se diria hoje com mais… correção política “um desafio societal”, o que vai encontrar é algo que escapa à </w:t>
      </w:r>
      <w:proofErr w:type="spellStart"/>
      <w:r w:rsidR="00FD5EF3" w:rsidRPr="00D40308">
        <w:rPr>
          <w:rFonts w:asciiTheme="majorHAnsi" w:hAnsiTheme="majorHAnsi" w:cstheme="majorHAnsi"/>
          <w:sz w:val="22"/>
          <w:szCs w:val="22"/>
          <w:lang w:val="pt-BR"/>
        </w:rPr>
        <w:t>disciplinaridade</w:t>
      </w:r>
      <w:proofErr w:type="spellEnd"/>
      <w:r w:rsidR="000D6C3B" w:rsidRPr="00D40308">
        <w:rPr>
          <w:rFonts w:asciiTheme="majorHAnsi" w:hAnsiTheme="majorHAnsi" w:cstheme="majorHAnsi"/>
          <w:sz w:val="22"/>
          <w:szCs w:val="22"/>
          <w:lang w:val="pt-BR"/>
        </w:rPr>
        <w:t xml:space="preserve">, porque as disciplinas fui eu que as fiz e os problemas são da sociedade, são do mundo, portanto, têm outras necessidades e outros requisitos. Para os resolver é preciso cada vez mais, então, ir buscar um conjunto de disciplinas, pelo menos algo multidisciplinar ou interdisciplinar e às vezes acima disso. </w:t>
      </w:r>
      <w:r w:rsidR="00AF198C">
        <w:rPr>
          <w:rFonts w:asciiTheme="majorHAnsi" w:hAnsiTheme="majorHAnsi" w:cstheme="majorHAnsi"/>
          <w:sz w:val="22"/>
          <w:szCs w:val="22"/>
          <w:lang w:val="pt-BR"/>
        </w:rPr>
        <w:t>Há</w:t>
      </w:r>
      <w:r w:rsidR="000D6C3B" w:rsidRPr="00D40308">
        <w:rPr>
          <w:rFonts w:asciiTheme="majorHAnsi" w:hAnsiTheme="majorHAnsi" w:cstheme="majorHAnsi"/>
          <w:sz w:val="22"/>
          <w:szCs w:val="22"/>
          <w:lang w:val="pt-BR"/>
        </w:rPr>
        <w:t xml:space="preserve"> medida que a tecnologia e o crescimento do saber e o aprofundamento do saber nos vai dando condições para olhar para problemas cada vez mais complexos</w:t>
      </w:r>
      <w:r w:rsidR="00AF198C">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 temos que avançar neles, </w:t>
      </w:r>
      <w:r w:rsidR="000D6C3B" w:rsidRPr="00D40308">
        <w:rPr>
          <w:rFonts w:asciiTheme="majorHAnsi" w:hAnsiTheme="majorHAnsi" w:cstheme="majorHAnsi"/>
          <w:sz w:val="22"/>
          <w:szCs w:val="22"/>
          <w:lang w:val="pt-BR"/>
        </w:rPr>
        <w:lastRenderedPageBreak/>
        <w:t>não só em cada uma das disciplinas, mas no conjunto das disciplinas. Portanto, estou convencido que o futuro é mesmo interdisciplinar.”</w:t>
      </w:r>
      <w:r w:rsidR="00216976" w:rsidRPr="00D40308">
        <w:rPr>
          <w:rFonts w:asciiTheme="majorHAnsi" w:hAnsiTheme="majorHAnsi" w:cstheme="majorHAnsi"/>
          <w:sz w:val="22"/>
          <w:szCs w:val="22"/>
          <w:lang w:val="pt-BR"/>
        </w:rPr>
        <w:t xml:space="preserve"> </w:t>
      </w:r>
      <w:r w:rsidR="00153D43">
        <w:rPr>
          <w:rFonts w:asciiTheme="majorHAnsi" w:hAnsiTheme="majorHAnsi" w:cstheme="majorHAnsi"/>
          <w:sz w:val="22"/>
          <w:szCs w:val="22"/>
          <w:lang w:val="pt-BR"/>
        </w:rPr>
        <w:t>(Tavares, J. &amp; Almeida Azevedo, C.:</w:t>
      </w:r>
      <w:r w:rsidR="004044E7">
        <w:rPr>
          <w:rFonts w:asciiTheme="majorHAnsi" w:hAnsiTheme="majorHAnsi" w:cstheme="majorHAnsi"/>
          <w:sz w:val="22"/>
          <w:szCs w:val="22"/>
          <w:lang w:val="pt-BR"/>
        </w:rPr>
        <w:t xml:space="preserve"> </w:t>
      </w:r>
      <w:r w:rsidR="00153D43">
        <w:rPr>
          <w:rFonts w:asciiTheme="majorHAnsi" w:hAnsiTheme="majorHAnsi" w:cstheme="majorHAnsi"/>
          <w:sz w:val="22"/>
          <w:szCs w:val="22"/>
          <w:lang w:val="pt-BR"/>
        </w:rPr>
        <w:t>2019</w:t>
      </w:r>
      <w:r w:rsidR="00216976" w:rsidRPr="00D40308">
        <w:rPr>
          <w:rFonts w:asciiTheme="majorHAnsi" w:hAnsiTheme="majorHAnsi" w:cstheme="majorHAnsi"/>
          <w:sz w:val="22"/>
          <w:szCs w:val="22"/>
          <w:lang w:val="pt-BR"/>
        </w:rPr>
        <w:t>).</w:t>
      </w:r>
    </w:p>
    <w:p w14:paraId="5E276F49" w14:textId="23AF07E5" w:rsidR="000D6C3B" w:rsidRPr="00D40308" w:rsidRDefault="005C7F02"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seguir, José Tavares pergunta e</w:t>
      </w:r>
      <w:r w:rsidR="000D6C3B" w:rsidRPr="00D40308">
        <w:rPr>
          <w:rFonts w:asciiTheme="majorHAnsi" w:hAnsiTheme="majorHAnsi" w:cstheme="majorHAnsi"/>
          <w:sz w:val="22"/>
          <w:szCs w:val="22"/>
          <w:lang w:val="pt-BR"/>
        </w:rPr>
        <w:t xml:space="preserve"> “vai incidir mais </w:t>
      </w:r>
      <w:r w:rsidRPr="00D40308">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a interdisciplinari</w:t>
      </w:r>
      <w:r w:rsidRPr="00D40308">
        <w:rPr>
          <w:rFonts w:asciiTheme="majorHAnsi" w:hAnsiTheme="majorHAnsi" w:cstheme="majorHAnsi"/>
          <w:sz w:val="22"/>
          <w:szCs w:val="22"/>
          <w:lang w:val="pt-BR"/>
        </w:rPr>
        <w:t xml:space="preserve">dade?” </w:t>
      </w:r>
      <w:r w:rsidR="000D6C3B" w:rsidRPr="00D40308">
        <w:rPr>
          <w:rFonts w:asciiTheme="majorHAnsi" w:hAnsiTheme="majorHAnsi" w:cstheme="majorHAnsi"/>
          <w:sz w:val="22"/>
          <w:szCs w:val="22"/>
          <w:lang w:val="pt-BR"/>
        </w:rPr>
        <w:t xml:space="preserve">Paulo Jorge responde: “Eu diria que se olhar para os desafios </w:t>
      </w:r>
      <w:proofErr w:type="spellStart"/>
      <w:r w:rsidR="000D6C3B" w:rsidRPr="00D40308">
        <w:rPr>
          <w:rFonts w:asciiTheme="majorHAnsi" w:hAnsiTheme="majorHAnsi" w:cstheme="majorHAnsi"/>
          <w:sz w:val="22"/>
          <w:szCs w:val="22"/>
          <w:lang w:val="pt-BR"/>
        </w:rPr>
        <w:t>societais</w:t>
      </w:r>
      <w:proofErr w:type="spellEnd"/>
      <w:r w:rsidR="003E75A8">
        <w:rPr>
          <w:rFonts w:asciiTheme="majorHAnsi" w:hAnsiTheme="majorHAnsi" w:cstheme="majorHAnsi"/>
          <w:sz w:val="22"/>
          <w:szCs w:val="22"/>
          <w:lang w:val="pt-BR"/>
        </w:rPr>
        <w:t>, eles</w:t>
      </w:r>
      <w:r w:rsidR="000D6C3B" w:rsidRPr="00D40308">
        <w:rPr>
          <w:rFonts w:asciiTheme="majorHAnsi" w:hAnsiTheme="majorHAnsi" w:cstheme="majorHAnsi"/>
          <w:sz w:val="22"/>
          <w:szCs w:val="22"/>
          <w:lang w:val="pt-BR"/>
        </w:rPr>
        <w:t xml:space="preserve"> se reflete</w:t>
      </w:r>
      <w:r w:rsidR="003E75A8">
        <w:rPr>
          <w:rFonts w:asciiTheme="majorHAnsi" w:hAnsiTheme="majorHAnsi" w:cstheme="majorHAnsi"/>
          <w:sz w:val="22"/>
          <w:szCs w:val="22"/>
          <w:lang w:val="pt-BR"/>
        </w:rPr>
        <w:t>m</w:t>
      </w:r>
      <w:r w:rsidR="000D6C3B" w:rsidRPr="00D40308">
        <w:rPr>
          <w:rFonts w:asciiTheme="majorHAnsi" w:hAnsiTheme="majorHAnsi" w:cstheme="majorHAnsi"/>
          <w:sz w:val="22"/>
          <w:szCs w:val="22"/>
          <w:lang w:val="pt-BR"/>
        </w:rPr>
        <w:t xml:space="preserve"> em tudo, não vejo assim um tema que se destaque mais que outros” e acrescenta “Repare, alterações climáticas, mexe com tudo, transportes mexe com tudo, planeamento das grandes cidades, grandes metrópoles, mexe com tudo, energia, energia limpa, alimentação, quer dizer, todas estas grandes questões se nós começarmos a examinar ao pormenor, exigem uma data de disciplinas. E não se podem dizer ciências, porque é ciências, é humanidades, direito”.  Mas não será que na interdisciplinaridade fica tudo muito fluído e precisa dum ponto de partida disciplinar ou </w:t>
      </w:r>
      <w:proofErr w:type="spellStart"/>
      <w:r w:rsidR="000D6C3B" w:rsidRPr="00D40308">
        <w:rPr>
          <w:rFonts w:asciiTheme="majorHAnsi" w:hAnsiTheme="majorHAnsi" w:cstheme="majorHAnsi"/>
          <w:sz w:val="22"/>
          <w:szCs w:val="22"/>
          <w:lang w:val="pt-BR"/>
        </w:rPr>
        <w:t>pluridisciplinar</w:t>
      </w:r>
      <w:proofErr w:type="spellEnd"/>
      <w:r w:rsidR="000D6C3B" w:rsidRPr="00D40308">
        <w:rPr>
          <w:rFonts w:asciiTheme="majorHAnsi" w:hAnsiTheme="majorHAnsi" w:cstheme="majorHAnsi"/>
          <w:sz w:val="22"/>
          <w:szCs w:val="22"/>
          <w:lang w:val="pt-BR"/>
        </w:rPr>
        <w:t>, interroga-se Isabel Alarcão.  E Paulo Ferreira responde: “Sim, sim. Eu também me interroguei e fiz essa pergunta para lhe poder dar uma resposta, se a interdisciplinaridade iria substituir as disciplinas. E acho que não. Ela complementa sem as substituir ...  As disciplinas vão continuar a ser os tijolos fundamentais do conhecimento. ... O livro do conhecimento não tem uma última página, penso que se pode sempre ir além, não é?”</w:t>
      </w:r>
    </w:p>
    <w:p w14:paraId="29E523E1" w14:textId="2B410666" w:rsidR="000D6C3B" w:rsidRPr="00D40308" w:rsidRDefault="000D6C3B"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este propósito, José Tavares trouxe para a conversa um livro de um psicólogo americano, Howard Gardner </w:t>
      </w:r>
      <w:r w:rsidRPr="00D40308">
        <w:rPr>
          <w:rFonts w:asciiTheme="majorHAnsi" w:hAnsiTheme="majorHAnsi" w:cstheme="majorHAnsi"/>
          <w:i/>
          <w:sz w:val="22"/>
          <w:szCs w:val="22"/>
          <w:lang w:val="pt-BR"/>
        </w:rPr>
        <w:t xml:space="preserve">Five </w:t>
      </w:r>
      <w:proofErr w:type="spellStart"/>
      <w:r w:rsidRPr="00D40308">
        <w:rPr>
          <w:rFonts w:asciiTheme="majorHAnsi" w:hAnsiTheme="majorHAnsi" w:cstheme="majorHAnsi"/>
          <w:i/>
          <w:sz w:val="22"/>
          <w:szCs w:val="22"/>
          <w:lang w:val="pt-BR"/>
        </w:rPr>
        <w:t>Minds</w:t>
      </w:r>
      <w:proofErr w:type="spellEnd"/>
      <w:r w:rsidRPr="00D40308">
        <w:rPr>
          <w:rFonts w:asciiTheme="majorHAnsi" w:hAnsiTheme="majorHAnsi" w:cstheme="majorHAnsi"/>
          <w:i/>
          <w:sz w:val="22"/>
          <w:szCs w:val="22"/>
          <w:lang w:val="pt-BR"/>
        </w:rPr>
        <w:t xml:space="preserve"> for </w:t>
      </w:r>
      <w:proofErr w:type="spellStart"/>
      <w:r w:rsidRPr="00D40308">
        <w:rPr>
          <w:rFonts w:asciiTheme="majorHAnsi" w:hAnsiTheme="majorHAnsi" w:cstheme="majorHAnsi"/>
          <w:i/>
          <w:sz w:val="22"/>
          <w:szCs w:val="22"/>
          <w:lang w:val="pt-BR"/>
        </w:rPr>
        <w:t>the</w:t>
      </w:r>
      <w:proofErr w:type="spellEnd"/>
      <w:r w:rsidRPr="00D40308">
        <w:rPr>
          <w:rFonts w:asciiTheme="majorHAnsi" w:hAnsiTheme="majorHAnsi" w:cstheme="majorHAnsi"/>
          <w:i/>
          <w:sz w:val="22"/>
          <w:szCs w:val="22"/>
          <w:lang w:val="pt-BR"/>
        </w:rPr>
        <w:t xml:space="preserve"> Future</w:t>
      </w:r>
      <w:r w:rsidRPr="00D40308">
        <w:rPr>
          <w:rFonts w:asciiTheme="majorHAnsi" w:hAnsiTheme="majorHAnsi" w:cstheme="majorHAnsi"/>
          <w:sz w:val="22"/>
          <w:szCs w:val="22"/>
          <w:lang w:val="pt-BR"/>
        </w:rPr>
        <w:t xml:space="preserve"> em que num desses “minds” ele destaca o </w:t>
      </w:r>
      <w:proofErr w:type="spellStart"/>
      <w:r w:rsidRPr="00D40308">
        <w:rPr>
          <w:rFonts w:asciiTheme="majorHAnsi" w:hAnsiTheme="majorHAnsi" w:cstheme="majorHAnsi"/>
          <w:i/>
          <w:sz w:val="22"/>
          <w:szCs w:val="22"/>
          <w:lang w:val="pt-BR"/>
        </w:rPr>
        <w:t>disciplinary</w:t>
      </w:r>
      <w:proofErr w:type="spellEnd"/>
      <w:r w:rsidRPr="00D40308">
        <w:rPr>
          <w:rFonts w:asciiTheme="majorHAnsi" w:hAnsiTheme="majorHAnsi" w:cstheme="majorHAnsi"/>
          <w:i/>
          <w:sz w:val="22"/>
          <w:szCs w:val="22"/>
          <w:lang w:val="pt-BR"/>
        </w:rPr>
        <w:t xml:space="preserve"> </w:t>
      </w:r>
      <w:proofErr w:type="spellStart"/>
      <w:r w:rsidRPr="00D40308">
        <w:rPr>
          <w:rFonts w:asciiTheme="majorHAnsi" w:hAnsiTheme="majorHAnsi" w:cstheme="majorHAnsi"/>
          <w:i/>
          <w:sz w:val="22"/>
          <w:szCs w:val="22"/>
          <w:lang w:val="pt-BR"/>
        </w:rPr>
        <w:t>mind</w:t>
      </w:r>
      <w:proofErr w:type="spellEnd"/>
      <w:r w:rsidRPr="00D40308">
        <w:rPr>
          <w:rFonts w:asciiTheme="majorHAnsi" w:hAnsiTheme="majorHAnsi" w:cstheme="majorHAnsi"/>
          <w:i/>
          <w:sz w:val="22"/>
          <w:szCs w:val="22"/>
          <w:lang w:val="pt-BR"/>
        </w:rPr>
        <w:t xml:space="preserve"> </w:t>
      </w:r>
      <w:r w:rsidRPr="00D40308">
        <w:rPr>
          <w:rFonts w:asciiTheme="majorHAnsi" w:hAnsiTheme="majorHAnsi" w:cstheme="majorHAnsi"/>
          <w:sz w:val="22"/>
          <w:szCs w:val="22"/>
          <w:lang w:val="pt-BR"/>
        </w:rPr>
        <w:t>como indispensável na construção do conhecimento pelos humanos. O espírito com as suas diferentes capacidades sensoriais e intelectuais não pode funcionar sem informações, conteúdos que lhe vêm do mundo interior e exterior assim como os computadores também não funcionam sem memórias por mais capacidade de que disponha</w:t>
      </w:r>
      <w:r w:rsidR="002A7D56">
        <w:rPr>
          <w:rFonts w:asciiTheme="majorHAnsi" w:hAnsiTheme="majorHAnsi" w:cstheme="majorHAnsi"/>
          <w:sz w:val="22"/>
          <w:szCs w:val="22"/>
          <w:lang w:val="pt-BR"/>
        </w:rPr>
        <w:t>m</w:t>
      </w:r>
      <w:r w:rsidRPr="00D40308">
        <w:rPr>
          <w:rFonts w:asciiTheme="majorHAnsi" w:hAnsiTheme="majorHAnsi" w:cstheme="majorHAnsi"/>
          <w:sz w:val="22"/>
          <w:szCs w:val="22"/>
          <w:lang w:val="pt-BR"/>
        </w:rPr>
        <w:t xml:space="preserve"> ao nível do processamento central. Por isso</w:t>
      </w:r>
      <w:r w:rsidR="002A7D5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aquisição de conteúdos disciplinares que, embora de modo compartimentado e parcelar, nos dão um conhecimento mais ou menos aprofundado e completo da realidade existente e possível é essencial. Mas o </w:t>
      </w:r>
      <w:proofErr w:type="spellStart"/>
      <w:r w:rsidRPr="00D40308">
        <w:rPr>
          <w:rFonts w:asciiTheme="majorHAnsi" w:hAnsiTheme="majorHAnsi" w:cstheme="majorHAnsi"/>
          <w:i/>
          <w:sz w:val="22"/>
          <w:szCs w:val="22"/>
          <w:lang w:val="pt-BR"/>
        </w:rPr>
        <w:t>disciplinary</w:t>
      </w:r>
      <w:proofErr w:type="spellEnd"/>
      <w:r w:rsidRPr="00D40308">
        <w:rPr>
          <w:rFonts w:asciiTheme="majorHAnsi" w:hAnsiTheme="majorHAnsi" w:cstheme="majorHAnsi"/>
          <w:i/>
          <w:sz w:val="22"/>
          <w:szCs w:val="22"/>
          <w:lang w:val="pt-BR"/>
        </w:rPr>
        <w:t xml:space="preserve"> </w:t>
      </w:r>
      <w:proofErr w:type="spellStart"/>
      <w:r w:rsidRPr="00D40308">
        <w:rPr>
          <w:rFonts w:asciiTheme="majorHAnsi" w:hAnsiTheme="majorHAnsi" w:cstheme="majorHAnsi"/>
          <w:i/>
          <w:sz w:val="22"/>
          <w:szCs w:val="22"/>
          <w:lang w:val="pt-BR"/>
        </w:rPr>
        <w:t>mind</w:t>
      </w:r>
      <w:proofErr w:type="spellEnd"/>
      <w:r w:rsidRPr="00D40308">
        <w:rPr>
          <w:rFonts w:asciiTheme="majorHAnsi" w:hAnsiTheme="majorHAnsi" w:cstheme="majorHAnsi"/>
          <w:sz w:val="22"/>
          <w:szCs w:val="22"/>
          <w:lang w:val="pt-BR"/>
        </w:rPr>
        <w:t xml:space="preserve"> precisa também d</w:t>
      </w:r>
      <w:r w:rsidRPr="00D40308">
        <w:rPr>
          <w:rFonts w:asciiTheme="majorHAnsi" w:eastAsia="Times New Roman" w:hAnsiTheme="majorHAnsi" w:cstheme="majorHAnsi"/>
          <w:sz w:val="22"/>
          <w:szCs w:val="22"/>
          <w:bdr w:val="none" w:sz="0" w:space="0" w:color="auto" w:frame="1"/>
          <w:lang w:val="pt-BR"/>
        </w:rPr>
        <w:t xml:space="preserve">o </w:t>
      </w:r>
      <w:proofErr w:type="spellStart"/>
      <w:r w:rsidRPr="00D40308">
        <w:rPr>
          <w:rFonts w:asciiTheme="majorHAnsi" w:eastAsia="Times New Roman" w:hAnsiTheme="majorHAnsi" w:cstheme="majorHAnsi"/>
          <w:i/>
          <w:sz w:val="22"/>
          <w:szCs w:val="22"/>
          <w:bdr w:val="none" w:sz="0" w:space="0" w:color="auto" w:frame="1"/>
          <w:lang w:val="pt-BR"/>
        </w:rPr>
        <w:t>synthesizing</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lang w:val="pt-BR"/>
        </w:rPr>
        <w:t xml:space="preserve">, do </w:t>
      </w:r>
      <w:proofErr w:type="spellStart"/>
      <w:r w:rsidRPr="00D40308">
        <w:rPr>
          <w:rFonts w:asciiTheme="majorHAnsi" w:eastAsia="Times New Roman" w:hAnsiTheme="majorHAnsi" w:cstheme="majorHAnsi"/>
          <w:i/>
          <w:sz w:val="22"/>
          <w:szCs w:val="22"/>
          <w:bdr w:val="none" w:sz="0" w:space="0" w:color="auto" w:frame="1"/>
          <w:lang w:val="pt-BR"/>
        </w:rPr>
        <w:t>creating</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bdr w:val="none" w:sz="0" w:space="0" w:color="auto" w:frame="1"/>
          <w:lang w:val="pt-BR"/>
        </w:rPr>
        <w:t>,</w:t>
      </w:r>
      <w:r w:rsidRPr="00D40308">
        <w:rPr>
          <w:rFonts w:asciiTheme="majorHAnsi" w:eastAsia="Times New Roman" w:hAnsiTheme="majorHAnsi" w:cstheme="majorHAnsi"/>
          <w:sz w:val="22"/>
          <w:szCs w:val="22"/>
          <w:lang w:val="pt-BR"/>
        </w:rPr>
        <w:t xml:space="preserve"> d</w:t>
      </w:r>
      <w:r w:rsidRPr="00D40308">
        <w:rPr>
          <w:rFonts w:asciiTheme="majorHAnsi" w:eastAsia="Times New Roman" w:hAnsiTheme="majorHAnsi" w:cstheme="majorHAnsi"/>
          <w:sz w:val="22"/>
          <w:szCs w:val="22"/>
          <w:bdr w:val="none" w:sz="0" w:space="0" w:color="auto" w:frame="1"/>
          <w:lang w:val="pt-BR"/>
        </w:rPr>
        <w:t xml:space="preserve">o </w:t>
      </w:r>
      <w:proofErr w:type="spellStart"/>
      <w:r w:rsidRPr="00D40308">
        <w:rPr>
          <w:rFonts w:asciiTheme="majorHAnsi" w:eastAsia="Times New Roman" w:hAnsiTheme="majorHAnsi" w:cstheme="majorHAnsi"/>
          <w:i/>
          <w:sz w:val="22"/>
          <w:szCs w:val="22"/>
          <w:bdr w:val="none" w:sz="0" w:space="0" w:color="auto" w:frame="1"/>
          <w:lang w:val="pt-BR"/>
        </w:rPr>
        <w:t>respectful</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bdr w:val="none" w:sz="0" w:space="0" w:color="auto" w:frame="1"/>
          <w:lang w:val="pt-BR"/>
        </w:rPr>
        <w:t xml:space="preserve"> e o </w:t>
      </w:r>
      <w:proofErr w:type="spellStart"/>
      <w:r w:rsidRPr="00D40308">
        <w:rPr>
          <w:rFonts w:asciiTheme="majorHAnsi" w:eastAsia="Times New Roman" w:hAnsiTheme="majorHAnsi" w:cstheme="majorHAnsi"/>
          <w:i/>
          <w:sz w:val="22"/>
          <w:szCs w:val="22"/>
          <w:bdr w:val="none" w:sz="0" w:space="0" w:color="auto" w:frame="1"/>
          <w:lang w:val="pt-BR"/>
        </w:rPr>
        <w:t>ethical</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i/>
          <w:sz w:val="22"/>
          <w:szCs w:val="22"/>
          <w:bdr w:val="none" w:sz="0" w:space="0" w:color="auto" w:frame="1"/>
          <w:lang w:val="pt-BR"/>
        </w:rPr>
        <w:t xml:space="preserve"> </w:t>
      </w:r>
      <w:r w:rsidRPr="00D40308">
        <w:rPr>
          <w:rFonts w:asciiTheme="majorHAnsi" w:eastAsia="Times New Roman" w:hAnsiTheme="majorHAnsi" w:cstheme="majorHAnsi"/>
          <w:sz w:val="22"/>
          <w:szCs w:val="22"/>
          <w:bdr w:val="none" w:sz="0" w:space="0" w:color="auto" w:frame="1"/>
          <w:lang w:val="pt-BR"/>
        </w:rPr>
        <w:t xml:space="preserve">para </w:t>
      </w:r>
      <w:r w:rsidR="00E328FA">
        <w:rPr>
          <w:rFonts w:asciiTheme="majorHAnsi" w:eastAsia="Times New Roman" w:hAnsiTheme="majorHAnsi" w:cstheme="majorHAnsi"/>
          <w:sz w:val="22"/>
          <w:szCs w:val="22"/>
          <w:bdr w:val="none" w:sz="0" w:space="0" w:color="auto" w:frame="1"/>
          <w:lang w:val="pt-BR"/>
        </w:rPr>
        <w:t xml:space="preserve">a </w:t>
      </w:r>
      <w:r w:rsidRPr="00D40308">
        <w:rPr>
          <w:rFonts w:asciiTheme="majorHAnsi" w:eastAsia="Times New Roman" w:hAnsiTheme="majorHAnsi" w:cstheme="majorHAnsi"/>
          <w:sz w:val="22"/>
          <w:szCs w:val="22"/>
          <w:bdr w:val="none" w:sz="0" w:space="0" w:color="auto" w:frame="1"/>
          <w:lang w:val="pt-BR"/>
        </w:rPr>
        <w:t xml:space="preserve">explicação e compreensão dos objetos, das coisas, das pessoas, dos </w:t>
      </w:r>
      <w:r w:rsidR="00DA7D0F" w:rsidRPr="00D40308">
        <w:rPr>
          <w:rFonts w:asciiTheme="majorHAnsi" w:eastAsia="Times New Roman" w:hAnsiTheme="majorHAnsi" w:cstheme="majorHAnsi"/>
          <w:sz w:val="22"/>
          <w:szCs w:val="22"/>
          <w:bdr w:val="none" w:sz="0" w:space="0" w:color="auto" w:frame="1"/>
          <w:lang w:val="pt-BR"/>
        </w:rPr>
        <w:t>a</w:t>
      </w:r>
      <w:r w:rsidRPr="00D40308">
        <w:rPr>
          <w:rFonts w:asciiTheme="majorHAnsi" w:eastAsia="Times New Roman" w:hAnsiTheme="majorHAnsi" w:cstheme="majorHAnsi"/>
          <w:sz w:val="22"/>
          <w:szCs w:val="22"/>
          <w:bdr w:val="none" w:sz="0" w:space="0" w:color="auto" w:frame="1"/>
          <w:lang w:val="pt-BR"/>
        </w:rPr>
        <w:t xml:space="preserve">contecimentos e </w:t>
      </w:r>
      <w:r w:rsidR="00E328FA">
        <w:rPr>
          <w:rFonts w:asciiTheme="majorHAnsi" w:eastAsia="Times New Roman" w:hAnsiTheme="majorHAnsi" w:cstheme="majorHAnsi"/>
          <w:sz w:val="22"/>
          <w:szCs w:val="22"/>
          <w:bdr w:val="none" w:sz="0" w:space="0" w:color="auto" w:frame="1"/>
          <w:lang w:val="pt-BR"/>
        </w:rPr>
        <w:t xml:space="preserve">das </w:t>
      </w:r>
      <w:r w:rsidRPr="00D40308">
        <w:rPr>
          <w:rFonts w:asciiTheme="majorHAnsi" w:eastAsia="Times New Roman" w:hAnsiTheme="majorHAnsi" w:cstheme="majorHAnsi"/>
          <w:sz w:val="22"/>
          <w:szCs w:val="22"/>
          <w:bdr w:val="none" w:sz="0" w:space="0" w:color="auto" w:frame="1"/>
          <w:lang w:val="pt-BR"/>
        </w:rPr>
        <w:t>suas interações.</w:t>
      </w:r>
      <w:r w:rsidRPr="00D40308">
        <w:rPr>
          <w:rFonts w:asciiTheme="majorHAnsi" w:hAnsiTheme="majorHAnsi" w:cstheme="majorHAnsi"/>
          <w:sz w:val="22"/>
          <w:szCs w:val="22"/>
          <w:lang w:val="pt-BR"/>
        </w:rPr>
        <w:t xml:space="preserve"> </w:t>
      </w:r>
    </w:p>
    <w:p w14:paraId="569E38D7" w14:textId="52C34F46" w:rsidR="000D6C3B" w:rsidRPr="00D40308" w:rsidRDefault="001F5204"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Também </w:t>
      </w:r>
      <w:r w:rsidR="000D6C3B" w:rsidRPr="00D40308">
        <w:rPr>
          <w:rFonts w:asciiTheme="majorHAnsi" w:hAnsiTheme="majorHAnsi" w:cstheme="majorHAnsi"/>
          <w:sz w:val="22"/>
          <w:szCs w:val="22"/>
          <w:lang w:val="pt-BR"/>
        </w:rPr>
        <w:t>Paulo Jorge Ferreira, na sequência das ideias apresentadas no seu progr</w:t>
      </w:r>
      <w:r w:rsidRPr="00D40308">
        <w:rPr>
          <w:rFonts w:asciiTheme="majorHAnsi" w:hAnsiTheme="majorHAnsi" w:cstheme="majorHAnsi"/>
          <w:sz w:val="22"/>
          <w:szCs w:val="22"/>
          <w:lang w:val="pt-BR"/>
        </w:rPr>
        <w:t>ama de candidatura a Reitor, tinha acentuado</w:t>
      </w:r>
      <w:r w:rsidR="000D6C3B" w:rsidRPr="00D40308">
        <w:rPr>
          <w:rFonts w:asciiTheme="majorHAnsi" w:hAnsiTheme="majorHAnsi" w:cstheme="majorHAnsi"/>
          <w:sz w:val="22"/>
          <w:szCs w:val="22"/>
          <w:lang w:val="pt-BR"/>
        </w:rPr>
        <w:t xml:space="preserve"> esta ideia ao referir que a importância da interdisciplinaridade na universidade do futuro lhe advinha sobretudo desta abertura e profundidade que lhe dava a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a transversalidade e até uma certa convergência sobre os campos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pluridisciplinares</w:t>
      </w:r>
      <w:proofErr w:type="spellEnd"/>
      <w:r w:rsidR="000D6C3B" w:rsidRPr="00D40308">
        <w:rPr>
          <w:rFonts w:asciiTheme="majorHAnsi" w:hAnsiTheme="majorHAnsi" w:cstheme="majorHAnsi"/>
          <w:sz w:val="22"/>
          <w:szCs w:val="22"/>
          <w:lang w:val="pt-BR"/>
        </w:rPr>
        <w:t>, as questões, os objetos e os problemas seja na formação, na investigação ou na interve</w:t>
      </w:r>
      <w:r w:rsidR="00C0611F" w:rsidRPr="00D40308">
        <w:rPr>
          <w:rFonts w:asciiTheme="majorHAnsi" w:hAnsiTheme="majorHAnsi" w:cstheme="majorHAnsi"/>
          <w:sz w:val="22"/>
          <w:szCs w:val="22"/>
          <w:lang w:val="pt-BR"/>
        </w:rPr>
        <w:t xml:space="preserve">nção e extensão universitárias </w:t>
      </w:r>
      <w:r w:rsidR="007D2C0F">
        <w:rPr>
          <w:rFonts w:asciiTheme="majorHAnsi" w:hAnsiTheme="majorHAnsi" w:cstheme="majorHAnsi"/>
          <w:sz w:val="22"/>
          <w:szCs w:val="22"/>
          <w:lang w:val="pt-BR"/>
        </w:rPr>
        <w:t>(Tavares, J. &amp; Almeida Azevedo, C.:</w:t>
      </w:r>
      <w:r w:rsidR="003E75A8">
        <w:rPr>
          <w:rFonts w:asciiTheme="majorHAnsi" w:hAnsiTheme="majorHAnsi" w:cstheme="majorHAnsi"/>
          <w:sz w:val="22"/>
          <w:szCs w:val="22"/>
          <w:lang w:val="pt-BR"/>
        </w:rPr>
        <w:t xml:space="preserve"> </w:t>
      </w:r>
      <w:r w:rsidR="007D2C0F">
        <w:rPr>
          <w:rFonts w:asciiTheme="majorHAnsi" w:hAnsiTheme="majorHAnsi" w:cstheme="majorHAnsi"/>
          <w:sz w:val="22"/>
          <w:szCs w:val="22"/>
          <w:lang w:val="pt-BR"/>
        </w:rPr>
        <w:t>2019)</w:t>
      </w:r>
      <w:r w:rsidR="00C0611F" w:rsidRPr="00D40308">
        <w:rPr>
          <w:rFonts w:asciiTheme="majorHAnsi" w:hAnsiTheme="majorHAnsi" w:cstheme="majorHAnsi"/>
          <w:sz w:val="22"/>
          <w:szCs w:val="22"/>
          <w:lang w:val="pt-BR"/>
        </w:rPr>
        <w:t>.</w:t>
      </w:r>
    </w:p>
    <w:p w14:paraId="0EF78299" w14:textId="370D9F7D"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Na verdade</w:t>
      </w:r>
      <w:r w:rsidR="00E9769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uma universidade que se quer interdisciplinar exige uma visão, uma atitude e formas de agir que, embora sejam cada vez mais óbvias e a realidade comece a exigir e a impor, não são fáceis de concretizar e implementar.  Será preciso discernimento, determinação e persistência, vontade, motivaçã</w:t>
      </w:r>
      <w:r w:rsidR="002B5A5A" w:rsidRPr="00D40308">
        <w:rPr>
          <w:rFonts w:asciiTheme="majorHAnsi" w:hAnsiTheme="majorHAnsi" w:cstheme="majorHAnsi"/>
          <w:sz w:val="22"/>
          <w:szCs w:val="22"/>
          <w:lang w:val="pt-BR"/>
        </w:rPr>
        <w:t>o de todos os atores académicos:</w:t>
      </w:r>
      <w:r w:rsidRPr="00D40308">
        <w:rPr>
          <w:rFonts w:asciiTheme="majorHAnsi" w:hAnsiTheme="majorHAnsi" w:cstheme="majorHAnsi"/>
          <w:sz w:val="22"/>
          <w:szCs w:val="22"/>
          <w:lang w:val="pt-BR"/>
        </w:rPr>
        <w:t xml:space="preserve"> pessoal dirigente, professores, alunos e funcionários técnico-administrativos e auxiliares.  Referindo-se à motivação, Paulo Jorge acrescenta: “Eu penso que a componente da motivação é essencial. Há bocado falou (Isabel Alarcão) que os alunos ... usou o termo “fracos”. Eu diria que o risco, realmente mau, não </w:t>
      </w:r>
      <w:r w:rsidR="00C95C3F" w:rsidRPr="00D40308">
        <w:rPr>
          <w:rFonts w:asciiTheme="majorHAnsi" w:hAnsiTheme="majorHAnsi" w:cstheme="majorHAnsi"/>
          <w:sz w:val="22"/>
          <w:szCs w:val="22"/>
          <w:lang w:val="pt-BR"/>
        </w:rPr>
        <w:t>sei bem o que é um aluno</w:t>
      </w:r>
      <w:r w:rsidR="00070CFB" w:rsidRPr="00D40308">
        <w:rPr>
          <w:rFonts w:asciiTheme="majorHAnsi" w:hAnsiTheme="majorHAnsi" w:cstheme="majorHAnsi"/>
          <w:sz w:val="22"/>
          <w:szCs w:val="22"/>
          <w:lang w:val="pt-BR"/>
        </w:rPr>
        <w:t xml:space="preserve"> </w:t>
      </w:r>
      <w:proofErr w:type="gramStart"/>
      <w:r w:rsidR="00070CFB" w:rsidRPr="00D40308">
        <w:rPr>
          <w:rFonts w:asciiTheme="majorHAnsi" w:hAnsiTheme="majorHAnsi" w:cstheme="majorHAnsi"/>
          <w:sz w:val="22"/>
          <w:szCs w:val="22"/>
          <w:lang w:val="pt-BR"/>
        </w:rPr>
        <w:t>fraco</w:t>
      </w:r>
      <w:proofErr w:type="gramEnd"/>
      <w:r w:rsidR="007D2C0F">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mas um aluno desmotivado é o risco realmente elevado”. E ainda: “Eu acho que também consigo perceber por quê. Cada pessoa tem os seus talentos, os seus gostos. Quando eu sou exposto a realidades disciplinares, estou a ser exposto a sectores muito finos do saber que podem estar mais ou menos alinhados … com a minha disposição pessoal para entender, para tentar perceber, para me interessar por. Quando eu sou exposto a um problema que já tem um desenho interdisciplinar eu vejo uma coisa muito mais vasta e muito mais fácil de interessar três ou quatro ou cinco, mesmo que eles tenham personalidades muito diferentes. E é aí que reside, penso eu, o encanto dessa abordagem, é que é muito mais fácil trazer, motivar alunos que de outra forma era difícil. Se calhar eram muito bons a matemática … e dentro da matemática a uma coisa e já eram menos noutra. Quando se vai para um desafio interdisciplinar é mais fácil a motivação, porque o objetivo é muito mais transversal e isso é fácil. Há ali algo que toca cada um deles. Vai ser é algo diferente de um para o outro”.</w:t>
      </w:r>
    </w:p>
    <w:p w14:paraId="43D3790E" w14:textId="3B718224" w:rsidR="00CA366B" w:rsidRPr="009800A2" w:rsidRDefault="00431FA5" w:rsidP="009800A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Convirá </w:t>
      </w:r>
      <w:r w:rsidR="000D6C3B" w:rsidRPr="00D40308">
        <w:rPr>
          <w:rFonts w:asciiTheme="majorHAnsi" w:hAnsiTheme="majorHAnsi" w:cstheme="majorHAnsi"/>
          <w:sz w:val="22"/>
          <w:szCs w:val="22"/>
          <w:lang w:val="pt-BR"/>
        </w:rPr>
        <w:t>também</w:t>
      </w:r>
      <w:r w:rsidRPr="00D40308">
        <w:rPr>
          <w:rFonts w:asciiTheme="majorHAnsi" w:hAnsiTheme="majorHAnsi" w:cstheme="majorHAnsi"/>
          <w:sz w:val="22"/>
          <w:szCs w:val="22"/>
          <w:lang w:val="pt-BR"/>
        </w:rPr>
        <w:t>, não esquecer</w:t>
      </w:r>
      <w:r w:rsidR="000D6C3B" w:rsidRPr="00D40308">
        <w:rPr>
          <w:rFonts w:asciiTheme="majorHAnsi" w:hAnsiTheme="majorHAnsi" w:cstheme="majorHAnsi"/>
          <w:sz w:val="22"/>
          <w:szCs w:val="22"/>
          <w:lang w:val="pt-BR"/>
        </w:rPr>
        <w:t xml:space="preserve"> que qualquer experiência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Pr="00D40308">
        <w:rPr>
          <w:rFonts w:asciiTheme="majorHAnsi" w:hAnsiTheme="majorHAnsi" w:cstheme="majorHAnsi"/>
          <w:sz w:val="22"/>
          <w:szCs w:val="22"/>
          <w:lang w:val="pt-BR"/>
        </w:rPr>
        <w:t xml:space="preserve"> mais ou menos convergente, deve ser acompanhada por </w:t>
      </w:r>
      <w:r w:rsidR="000D6C3B" w:rsidRPr="00D40308">
        <w:rPr>
          <w:rFonts w:asciiTheme="majorHAnsi" w:hAnsiTheme="majorHAnsi" w:cstheme="majorHAnsi"/>
          <w:sz w:val="22"/>
          <w:szCs w:val="22"/>
          <w:lang w:val="pt-BR"/>
        </w:rPr>
        <w:t>um processo de avaliação objetivo e adequado. Foi assim na ESTGA, como lembrou Isabel Alarcão, pois houve “monitorização e avaliação”. Em Leria, na realidade, não resultou porque não houve mon</w:t>
      </w:r>
      <w:r w:rsidR="007D2C0F">
        <w:rPr>
          <w:rFonts w:asciiTheme="majorHAnsi" w:hAnsiTheme="majorHAnsi" w:cstheme="majorHAnsi"/>
          <w:sz w:val="22"/>
          <w:szCs w:val="22"/>
          <w:lang w:val="pt-BR"/>
        </w:rPr>
        <w:t>i</w:t>
      </w:r>
      <w:r w:rsidR="000D6C3B" w:rsidRPr="00D40308">
        <w:rPr>
          <w:rFonts w:asciiTheme="majorHAnsi" w:hAnsiTheme="majorHAnsi" w:cstheme="majorHAnsi"/>
          <w:sz w:val="22"/>
          <w:szCs w:val="22"/>
          <w:lang w:val="pt-BR"/>
        </w:rPr>
        <w:t>torização e a avaliação</w:t>
      </w:r>
      <w:r w:rsidR="00E9769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E97696">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ão</w:t>
      </w:r>
      <w:r w:rsidR="00E97696">
        <w:rPr>
          <w:rFonts w:asciiTheme="majorHAnsi" w:hAnsiTheme="majorHAnsi" w:cstheme="majorHAnsi"/>
          <w:sz w:val="22"/>
          <w:szCs w:val="22"/>
          <w:lang w:val="pt-BR"/>
        </w:rPr>
        <w:t xml:space="preserve"> foram tidos </w:t>
      </w:r>
      <w:r w:rsidR="000D6C3B" w:rsidRPr="00D40308">
        <w:rPr>
          <w:rFonts w:asciiTheme="majorHAnsi" w:hAnsiTheme="majorHAnsi" w:cstheme="majorHAnsi"/>
          <w:sz w:val="22"/>
          <w:szCs w:val="22"/>
          <w:lang w:val="pt-BR"/>
        </w:rPr>
        <w:t>em conta nem os objetivos</w:t>
      </w:r>
      <w:r w:rsidR="00E9769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nem a filosofia e estrutura do Plano de Estudos.   </w:t>
      </w:r>
      <w:r w:rsidR="00CA366B" w:rsidRPr="00D40308">
        <w:rPr>
          <w:rFonts w:asciiTheme="majorHAnsi" w:hAnsiTheme="majorHAnsi" w:cstheme="majorHAnsi"/>
          <w:sz w:val="22"/>
          <w:szCs w:val="22"/>
          <w:lang w:val="pt-BR"/>
        </w:rPr>
        <w:t>Efetivamente, a universidade do futuro</w:t>
      </w:r>
      <w:r w:rsidR="00B750DF">
        <w:rPr>
          <w:rFonts w:asciiTheme="majorHAnsi" w:hAnsiTheme="majorHAnsi" w:cstheme="majorHAnsi"/>
          <w:sz w:val="22"/>
          <w:szCs w:val="22"/>
          <w:lang w:val="pt-BR"/>
        </w:rPr>
        <w:t>, como espero,</w:t>
      </w:r>
      <w:r w:rsidR="00CA366B" w:rsidRPr="00D40308">
        <w:rPr>
          <w:rFonts w:asciiTheme="majorHAnsi" w:hAnsiTheme="majorHAnsi" w:cstheme="majorHAnsi"/>
          <w:sz w:val="22"/>
          <w:szCs w:val="22"/>
          <w:lang w:val="pt-BR"/>
        </w:rPr>
        <w:t xml:space="preserve"> irá ser</w:t>
      </w:r>
      <w:r w:rsidR="000D6C3B" w:rsidRPr="00D40308">
        <w:rPr>
          <w:rFonts w:asciiTheme="majorHAnsi" w:hAnsiTheme="majorHAnsi" w:cstheme="majorHAnsi"/>
          <w:sz w:val="22"/>
          <w:szCs w:val="22"/>
          <w:lang w:val="pt-BR"/>
        </w:rPr>
        <w:t xml:space="preserve"> marcadamente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 na formação, na investigação e na intervenção</w:t>
      </w:r>
      <w:r w:rsidR="00CA366B" w:rsidRPr="00D40308">
        <w:rPr>
          <w:rFonts w:asciiTheme="majorHAnsi" w:hAnsiTheme="majorHAnsi" w:cstheme="majorHAnsi"/>
          <w:sz w:val="22"/>
          <w:szCs w:val="22"/>
          <w:lang w:val="pt-BR"/>
        </w:rPr>
        <w:t>.</w:t>
      </w:r>
    </w:p>
    <w:p w14:paraId="2012C7F6" w14:textId="0176D5C5" w:rsidR="000D6C3B" w:rsidRPr="00D40308" w:rsidRDefault="00CA366B" w:rsidP="00C40394">
      <w:pPr>
        <w:pStyle w:val="PargrafodaLista"/>
        <w:spacing w:line="360" w:lineRule="auto"/>
        <w:ind w:left="0"/>
        <w:rPr>
          <w:rFonts w:asciiTheme="majorHAnsi" w:hAnsiTheme="majorHAnsi" w:cstheme="majorHAnsi"/>
          <w:sz w:val="22"/>
          <w:szCs w:val="22"/>
          <w:lang w:val="pt-BR"/>
        </w:rPr>
      </w:pPr>
      <w:r w:rsidRPr="00D40308">
        <w:rPr>
          <w:rFonts w:asciiTheme="majorHAnsi" w:hAnsiTheme="majorHAnsi" w:cstheme="majorHAnsi"/>
          <w:sz w:val="22"/>
          <w:szCs w:val="22"/>
          <w:lang w:val="pt-BR"/>
        </w:rPr>
        <w:t>Na WEB começa</w:t>
      </w:r>
      <w:r w:rsidR="000D6C3B" w:rsidRPr="00D40308">
        <w:rPr>
          <w:rFonts w:asciiTheme="majorHAnsi" w:hAnsiTheme="majorHAnsi" w:cstheme="majorHAnsi"/>
          <w:sz w:val="22"/>
          <w:szCs w:val="22"/>
          <w:lang w:val="pt-BR"/>
        </w:rPr>
        <w:t xml:space="preserve"> a emergir, com alguma frequência, em estudos, pesquisas e experiências de proveniências diferentes (The Guardian, 2018; Universities Canada, 2017 ...)</w:t>
      </w:r>
      <w:r w:rsidR="00687DE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a ideia de q</w:t>
      </w:r>
      <w:r w:rsidRPr="00D40308">
        <w:rPr>
          <w:rFonts w:asciiTheme="majorHAnsi" w:hAnsiTheme="majorHAnsi" w:cstheme="majorHAnsi"/>
          <w:sz w:val="22"/>
          <w:szCs w:val="22"/>
          <w:lang w:val="pt-BR"/>
        </w:rPr>
        <w:t>ue a universidade do futuro irá ser</w:t>
      </w:r>
      <w:r w:rsidR="000D6C3B" w:rsidRPr="00D40308">
        <w:rPr>
          <w:rFonts w:asciiTheme="majorHAnsi" w:hAnsiTheme="majorHAnsi" w:cstheme="majorHAnsi"/>
          <w:sz w:val="22"/>
          <w:szCs w:val="22"/>
          <w:lang w:val="pt-BR"/>
        </w:rPr>
        <w:t xml:space="preserve"> uma universidade interdisciplinar e, </w:t>
      </w:r>
      <w:r w:rsidR="000D6C3B" w:rsidRPr="00D40308">
        <w:rPr>
          <w:rFonts w:asciiTheme="majorHAnsi" w:hAnsiTheme="majorHAnsi" w:cstheme="majorHAnsi"/>
          <w:i/>
          <w:sz w:val="22"/>
          <w:szCs w:val="22"/>
          <w:lang w:val="pt-BR"/>
        </w:rPr>
        <w:t>a fortiori</w:t>
      </w:r>
      <w:r w:rsidR="000D6C3B" w:rsidRPr="00D40308">
        <w:rPr>
          <w:rFonts w:asciiTheme="majorHAnsi" w:hAnsiTheme="majorHAnsi" w:cstheme="majorHAnsi"/>
          <w:sz w:val="22"/>
          <w:szCs w:val="22"/>
          <w:lang w:val="pt-BR"/>
        </w:rPr>
        <w:t xml:space="preserve">, uma universidade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Pr="00D40308">
        <w:rPr>
          <w:rFonts w:asciiTheme="majorHAnsi" w:hAnsiTheme="majorHAnsi" w:cstheme="majorHAnsi"/>
          <w:sz w:val="22"/>
          <w:szCs w:val="22"/>
          <w:lang w:val="pt-BR"/>
        </w:rPr>
        <w:t>, por força do desenvolvimento científico e tecnológico e da própria realidade que se pretende explicar e compreender. É minha convicção</w:t>
      </w:r>
      <w:r w:rsidR="000D6C3B" w:rsidRPr="00D40308">
        <w:rPr>
          <w:rFonts w:asciiTheme="majorHAnsi" w:hAnsiTheme="majorHAnsi" w:cstheme="majorHAnsi"/>
          <w:sz w:val="22"/>
          <w:szCs w:val="22"/>
          <w:lang w:val="pt-BR"/>
        </w:rPr>
        <w:t xml:space="preserve"> de que a universidade pela natureza da reali</w:t>
      </w:r>
      <w:r w:rsidRPr="00D40308">
        <w:rPr>
          <w:rFonts w:asciiTheme="majorHAnsi" w:hAnsiTheme="majorHAnsi" w:cstheme="majorHAnsi"/>
          <w:sz w:val="22"/>
          <w:szCs w:val="22"/>
          <w:lang w:val="pt-BR"/>
        </w:rPr>
        <w:t>dade das situações, das coisas,</w:t>
      </w:r>
      <w:r w:rsidR="000D6C3B" w:rsidRPr="00D40308">
        <w:rPr>
          <w:rFonts w:asciiTheme="majorHAnsi" w:hAnsiTheme="majorHAnsi" w:cstheme="majorHAnsi"/>
          <w:sz w:val="22"/>
          <w:szCs w:val="22"/>
          <w:lang w:val="pt-BR"/>
        </w:rPr>
        <w:t xml:space="preserve"> dos acontecimentos</w:t>
      </w:r>
      <w:r w:rsidRPr="00D40308">
        <w:rPr>
          <w:rFonts w:asciiTheme="majorHAnsi" w:hAnsiTheme="majorHAnsi" w:cstheme="majorHAnsi"/>
          <w:sz w:val="22"/>
          <w:szCs w:val="22"/>
          <w:lang w:val="pt-BR"/>
        </w:rPr>
        <w:t>, da vida</w:t>
      </w:r>
      <w:r w:rsidR="000D6C3B" w:rsidRPr="00D40308">
        <w:rPr>
          <w:rFonts w:asciiTheme="majorHAnsi" w:hAnsiTheme="majorHAnsi" w:cstheme="majorHAnsi"/>
          <w:sz w:val="22"/>
          <w:szCs w:val="22"/>
          <w:lang w:val="pt-BR"/>
        </w:rPr>
        <w:t xml:space="preserve"> que lhe está subjacente e se lhe apresenta, de uma forma cada vez mais consciente, de grande complex</w:t>
      </w:r>
      <w:r w:rsidRPr="00D40308">
        <w:rPr>
          <w:rFonts w:asciiTheme="majorHAnsi" w:hAnsiTheme="majorHAnsi" w:cstheme="majorHAnsi"/>
          <w:sz w:val="22"/>
          <w:szCs w:val="22"/>
          <w:lang w:val="pt-BR"/>
        </w:rPr>
        <w:t>idade e muito exigente, não lhe permit</w:t>
      </w:r>
      <w:r w:rsidR="00687DE7">
        <w:rPr>
          <w:rFonts w:asciiTheme="majorHAnsi" w:hAnsiTheme="majorHAnsi" w:cstheme="majorHAnsi"/>
          <w:sz w:val="22"/>
          <w:szCs w:val="22"/>
          <w:lang w:val="pt-BR"/>
        </w:rPr>
        <w:t>e</w:t>
      </w:r>
      <w:r w:rsidR="000D6C3B" w:rsidRPr="00D40308">
        <w:rPr>
          <w:rFonts w:asciiTheme="majorHAnsi" w:hAnsiTheme="majorHAnsi" w:cstheme="majorHAnsi"/>
          <w:sz w:val="22"/>
          <w:szCs w:val="22"/>
          <w:lang w:val="pt-BR"/>
        </w:rPr>
        <w:t xml:space="preserve"> </w:t>
      </w:r>
      <w:r w:rsidR="00687DE7">
        <w:rPr>
          <w:rFonts w:asciiTheme="majorHAnsi" w:hAnsiTheme="majorHAnsi" w:cstheme="majorHAnsi"/>
          <w:sz w:val="22"/>
          <w:szCs w:val="22"/>
          <w:lang w:val="pt-BR"/>
        </w:rPr>
        <w:t>uma</w:t>
      </w:r>
      <w:r w:rsidR="000D6C3B" w:rsidRPr="00D40308">
        <w:rPr>
          <w:rFonts w:asciiTheme="majorHAnsi" w:hAnsiTheme="majorHAnsi" w:cstheme="majorHAnsi"/>
          <w:sz w:val="22"/>
          <w:szCs w:val="22"/>
          <w:lang w:val="pt-BR"/>
        </w:rPr>
        <w:t xml:space="preserve"> </w:t>
      </w:r>
      <w:r w:rsidR="00687DE7">
        <w:rPr>
          <w:rFonts w:asciiTheme="majorHAnsi" w:hAnsiTheme="majorHAnsi" w:cstheme="majorHAnsi"/>
          <w:sz w:val="22"/>
          <w:szCs w:val="22"/>
          <w:lang w:val="pt-BR"/>
        </w:rPr>
        <w:t>abordagem</w:t>
      </w:r>
      <w:r w:rsidR="000D6C3B" w:rsidRPr="00D40308">
        <w:rPr>
          <w:rFonts w:asciiTheme="majorHAnsi" w:hAnsiTheme="majorHAnsi" w:cstheme="majorHAnsi"/>
          <w:sz w:val="22"/>
          <w:szCs w:val="22"/>
          <w:lang w:val="pt-BR"/>
        </w:rPr>
        <w:t xml:space="preserve"> senão a de</w:t>
      </w:r>
      <w:r w:rsidR="00687DE7">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transdisciplinar</w:t>
      </w:r>
      <w:r w:rsidR="00584C67">
        <w:rPr>
          <w:rFonts w:asciiTheme="majorHAnsi" w:hAnsiTheme="majorHAnsi" w:cstheme="majorHAnsi"/>
          <w:sz w:val="22"/>
          <w:szCs w:val="22"/>
          <w:lang w:val="pt-BR"/>
        </w:rPr>
        <w:t>idade</w:t>
      </w:r>
      <w:proofErr w:type="spellEnd"/>
      <w:r w:rsidR="000D6C3B" w:rsidRPr="00D40308">
        <w:rPr>
          <w:rFonts w:asciiTheme="majorHAnsi" w:hAnsiTheme="majorHAnsi" w:cstheme="majorHAnsi"/>
          <w:sz w:val="22"/>
          <w:szCs w:val="22"/>
          <w:lang w:val="pt-BR"/>
        </w:rPr>
        <w:t>.  Por isso, os desafios que t</w:t>
      </w:r>
      <w:r w:rsidR="00F41697">
        <w:rPr>
          <w:rFonts w:asciiTheme="majorHAnsi" w:hAnsiTheme="majorHAnsi" w:cstheme="majorHAnsi"/>
          <w:sz w:val="22"/>
          <w:szCs w:val="22"/>
          <w:lang w:val="pt-BR"/>
        </w:rPr>
        <w:t>ê</w:t>
      </w:r>
      <w:r w:rsidR="000D6C3B" w:rsidRPr="00D40308">
        <w:rPr>
          <w:rFonts w:asciiTheme="majorHAnsi" w:hAnsiTheme="majorHAnsi" w:cstheme="majorHAnsi"/>
          <w:sz w:val="22"/>
          <w:szCs w:val="22"/>
          <w:lang w:val="pt-BR"/>
        </w:rPr>
        <w:t>m e ter</w:t>
      </w:r>
      <w:r w:rsidR="00F41697">
        <w:rPr>
          <w:rFonts w:asciiTheme="majorHAnsi" w:hAnsiTheme="majorHAnsi" w:cstheme="majorHAnsi"/>
          <w:sz w:val="22"/>
          <w:szCs w:val="22"/>
          <w:lang w:val="pt-BR"/>
        </w:rPr>
        <w:t>ão</w:t>
      </w:r>
      <w:r w:rsidR="000D6C3B" w:rsidRPr="00D40308">
        <w:rPr>
          <w:rFonts w:asciiTheme="majorHAnsi" w:hAnsiTheme="majorHAnsi" w:cstheme="majorHAnsi"/>
          <w:sz w:val="22"/>
          <w:szCs w:val="22"/>
          <w:lang w:val="pt-BR"/>
        </w:rPr>
        <w:t xml:space="preserve"> pela frente uma universidade que pretende </w:t>
      </w:r>
      <w:r w:rsidR="000D6C3B" w:rsidRPr="00D40308">
        <w:rPr>
          <w:rFonts w:asciiTheme="majorHAnsi" w:hAnsiTheme="majorHAnsi" w:cstheme="majorHAnsi"/>
          <w:sz w:val="22"/>
          <w:szCs w:val="22"/>
          <w:lang w:val="pt-BR"/>
        </w:rPr>
        <w:lastRenderedPageBreak/>
        <w:t>estar à altura da sua vocação centen</w:t>
      </w:r>
      <w:r w:rsidR="004C5F4F">
        <w:rPr>
          <w:rFonts w:asciiTheme="majorHAnsi" w:hAnsiTheme="majorHAnsi" w:cstheme="majorHAnsi"/>
          <w:sz w:val="22"/>
          <w:szCs w:val="22"/>
          <w:lang w:val="pt-BR"/>
        </w:rPr>
        <w:t>ária</w:t>
      </w:r>
      <w:r w:rsidR="000D6C3B" w:rsidRPr="00D40308">
        <w:rPr>
          <w:rFonts w:asciiTheme="majorHAnsi" w:hAnsiTheme="majorHAnsi" w:cstheme="majorHAnsi"/>
          <w:sz w:val="22"/>
          <w:szCs w:val="22"/>
          <w:lang w:val="pt-BR"/>
        </w:rPr>
        <w:t xml:space="preserve"> ou mesmo milenar são enormes e lançam um alerta muito forte e vigoroso aos seus principais atores académicos. </w:t>
      </w:r>
    </w:p>
    <w:p w14:paraId="0B8DE91C" w14:textId="72F56D01" w:rsidR="000D6C3B" w:rsidRPr="00D40308" w:rsidRDefault="000D6C3B" w:rsidP="00C40394">
      <w:pPr>
        <w:pStyle w:val="PargrafodaLista"/>
        <w:spacing w:line="360" w:lineRule="auto"/>
        <w:ind w:left="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Mas uma universidade interdisciplinar, como o Reitor Paulo Jorge Ferreira, insistia terá que atravessar toda a atividade que é desenvolvida nos diferentes domínios da sua missão de uma forma eficaz e inovadora e, designadamente,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formação,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w:t>
      </w:r>
      <w:r w:rsidR="00584C67">
        <w:rPr>
          <w:rFonts w:asciiTheme="majorHAnsi" w:hAnsiTheme="majorHAnsi" w:cstheme="majorHAnsi"/>
          <w:sz w:val="22"/>
          <w:szCs w:val="22"/>
          <w:lang w:val="pt-BR"/>
        </w:rPr>
        <w:t>investigação</w:t>
      </w:r>
      <w:r w:rsidRPr="00D40308">
        <w:rPr>
          <w:rFonts w:asciiTheme="majorHAnsi" w:hAnsiTheme="majorHAnsi" w:cstheme="majorHAnsi"/>
          <w:sz w:val="22"/>
          <w:szCs w:val="22"/>
          <w:lang w:val="pt-BR"/>
        </w:rPr>
        <w:t xml:space="preserve"> e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extensão/intervenção junto da comunidade sócio cultural sem esquecer a parte administrativa e técnica e envolver os seus principais atores. </w:t>
      </w:r>
      <w:r w:rsidR="001D633E">
        <w:rPr>
          <w:rFonts w:asciiTheme="majorHAnsi" w:hAnsiTheme="majorHAnsi" w:cstheme="majorHAnsi"/>
          <w:sz w:val="22"/>
          <w:szCs w:val="22"/>
          <w:lang w:val="pt-BR"/>
        </w:rPr>
        <w:t xml:space="preserve">As Pessoas terão de ser efetivamente o mais importante. </w:t>
      </w:r>
      <w:r w:rsidRPr="00D40308">
        <w:rPr>
          <w:rFonts w:asciiTheme="majorHAnsi" w:hAnsiTheme="majorHAnsi" w:cstheme="majorHAnsi"/>
          <w:sz w:val="22"/>
          <w:szCs w:val="22"/>
          <w:lang w:val="pt-BR"/>
        </w:rPr>
        <w:t>É esse desígnio que é também um imperativo da realidade presente e futura que começa a apresentar-se cada vez com mais força e urgência. A interdisciplinaridade pressupõe interação entre dar e receber. “... tenho que dar isto e receber aquilo. Interação” opina Isabel Alarcão. E Paulo Jorge concorda e concretiza: “Exatamente. Depois não se sentem inferiores, não é? Porque eu colaboro, ela colabora, ela dá um contributo, eu dou um contributo. Mas ela pode dar um contributo numa maneira, numa área e acerca de uma faceta do problema, e eu outro. Se fossemos os dois para uma disciplina, para uma área, um de nós podia ter 15 e outro 10, um 20 e outro 17, e isso às vezes é desmotivador, pelo menos para quem tem 10, não é?”.</w:t>
      </w:r>
    </w:p>
    <w:p w14:paraId="5E348840" w14:textId="398628BB" w:rsidR="000D6C3B" w:rsidRPr="00D40308" w:rsidRDefault="0025183A"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Na sequência da conversa</w:t>
      </w:r>
      <w:r w:rsidR="000D6C3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a Dra. </w:t>
      </w:r>
      <w:r w:rsidR="000D6C3B" w:rsidRPr="00D40308">
        <w:rPr>
          <w:rFonts w:asciiTheme="majorHAnsi" w:hAnsiTheme="majorHAnsi" w:cstheme="majorHAnsi"/>
          <w:sz w:val="22"/>
          <w:szCs w:val="22"/>
          <w:lang w:val="pt-BR"/>
        </w:rPr>
        <w:t>Carla Almeida</w:t>
      </w:r>
      <w:r w:rsidRPr="00D40308">
        <w:rPr>
          <w:rFonts w:asciiTheme="majorHAnsi" w:hAnsiTheme="majorHAnsi" w:cstheme="majorHAnsi"/>
          <w:sz w:val="22"/>
          <w:szCs w:val="22"/>
          <w:lang w:val="pt-BR"/>
        </w:rPr>
        <w:t>, jurista de formação e, em parte, já de profissão,</w:t>
      </w:r>
      <w:r w:rsidR="001D633E">
        <w:rPr>
          <w:rFonts w:asciiTheme="majorHAnsi" w:hAnsiTheme="majorHAnsi" w:cstheme="majorHAnsi"/>
          <w:sz w:val="22"/>
          <w:szCs w:val="22"/>
          <w:lang w:val="pt-BR"/>
        </w:rPr>
        <w:t xml:space="preserve"> pois vai já exercendo algumas atividades na área, </w:t>
      </w:r>
      <w:r w:rsidR="000D6C3B" w:rsidRPr="00D40308">
        <w:rPr>
          <w:rFonts w:asciiTheme="majorHAnsi" w:hAnsiTheme="majorHAnsi" w:cstheme="majorHAnsi"/>
          <w:sz w:val="22"/>
          <w:szCs w:val="22"/>
          <w:lang w:val="pt-BR"/>
        </w:rPr>
        <w:t>acrescenta: “...</w:t>
      </w:r>
      <w:r w:rsidR="000D6C3B" w:rsidRPr="00D40308">
        <w:rPr>
          <w:rFonts w:asciiTheme="majorHAnsi" w:hAnsiTheme="majorHAnsi" w:cstheme="majorHAnsi"/>
          <w:color w:val="FF6600"/>
          <w:sz w:val="22"/>
          <w:szCs w:val="22"/>
          <w:lang w:val="pt-BR"/>
        </w:rPr>
        <w:t xml:space="preserve"> </w:t>
      </w:r>
      <w:r w:rsidR="000D6C3B" w:rsidRPr="00D40308">
        <w:rPr>
          <w:rFonts w:asciiTheme="majorHAnsi" w:hAnsiTheme="majorHAnsi" w:cstheme="majorHAnsi"/>
          <w:sz w:val="22"/>
          <w:szCs w:val="22"/>
          <w:lang w:val="pt-BR"/>
        </w:rPr>
        <w:t xml:space="preserve">Eu queria dizer que concordo com tudo o que têm estado a partilhar e tem sido um enriquecimento muito grande ver os vossos contributos e realmente eu concordo muito com o Prof. Dr. Paulo que fala aqui da relação com a sociedade. O que é que a sociedade espera de nós? O que é que o mercado espera de nós? Enquanto licenciada em Direito eu vejo que as grandes sociedades de advogados são interdisciplinares, porque eles procuram pessoas que estejam numa certa área de especialidade para depois formarem um conjunto capaz de dar uma solução a um problema do cliente, que não é linear. Não é só, por exemplo, um assunto, uma empresa apresenta muitas vezes um problema relacionado com os seus Estatutos, mas que depois está também relacionado com o direito do trabalho e com o direito fiscal, e é preciso uma equipa de diversas áreas que vá resolver essas questões. E é por isso que as grandes sociedades normalmente são procuradas por grandes empresas, porque sabem que naquela sociedade vão receber uma resposta completa e complexa àquele problema, </w:t>
      </w:r>
      <w:proofErr w:type="gramStart"/>
      <w:r w:rsidR="000D6C3B" w:rsidRPr="00D40308">
        <w:rPr>
          <w:rFonts w:asciiTheme="majorHAnsi" w:hAnsiTheme="majorHAnsi" w:cstheme="majorHAnsi"/>
          <w:sz w:val="22"/>
          <w:szCs w:val="22"/>
          <w:lang w:val="pt-BR"/>
        </w:rPr>
        <w:t>e</w:t>
      </w:r>
      <w:r w:rsidR="001D633E">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quanto</w:t>
      </w:r>
      <w:r w:rsidR="00F4169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que</w:t>
      </w:r>
      <w:proofErr w:type="gramEnd"/>
      <w:r w:rsidR="00F41697">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sendo uma pessoa de uma área apenas</w:t>
      </w:r>
      <w:r w:rsidR="001D633E">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não conseguiria dar um</w:t>
      </w:r>
      <w:r w:rsidR="00F4169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resposta tão cabal.  Agora, no que tem a ver com a formação eu acho que realmente é uma… um grande obstáculo a nossa forma de pensar e a forma como os nossos professores pensam. </w:t>
      </w:r>
      <w:r w:rsidR="009800A2">
        <w:rPr>
          <w:rFonts w:asciiTheme="majorHAnsi" w:hAnsiTheme="majorHAnsi" w:cstheme="majorHAnsi"/>
          <w:sz w:val="22"/>
          <w:szCs w:val="22"/>
          <w:lang w:val="pt-BR"/>
        </w:rPr>
        <w:t>Pela razão de que</w:t>
      </w:r>
      <w:r w:rsidR="000D6C3B" w:rsidRPr="00D40308">
        <w:rPr>
          <w:rFonts w:asciiTheme="majorHAnsi" w:hAnsiTheme="majorHAnsi" w:cstheme="majorHAnsi"/>
          <w:sz w:val="22"/>
          <w:szCs w:val="22"/>
          <w:lang w:val="pt-BR"/>
        </w:rPr>
        <w:t xml:space="preserve"> existe essa ideia muito fechada da minha disciplina, da minha avaliação, e “eu sou dono desta disciplina” e “eu vou guardar este meu reduto”, “aqui mando eu”. E é complicado… penso que tudo passa, como a Prof.ª Isabel falou, do próprio professor estar disposto a ir, aprender e estar aberto a este desafio, porque é um desafio de se envolver, </w:t>
      </w:r>
      <w:r w:rsidR="000D6C3B" w:rsidRPr="00D40308">
        <w:rPr>
          <w:rFonts w:asciiTheme="majorHAnsi" w:hAnsiTheme="majorHAnsi" w:cstheme="majorHAnsi"/>
          <w:sz w:val="22"/>
          <w:szCs w:val="22"/>
          <w:lang w:val="pt-BR"/>
        </w:rPr>
        <w:lastRenderedPageBreak/>
        <w:t>nem que seja num programa curricular que seja modelar ou uma outra proposta que lhe seja feita, para conseguir fazer com que o aluno seja mais completo e que o próprio aluno possa encontrar na universidade os módulos, as disciplinas que ele pretende reunir para completar a sua formaçã</w:t>
      </w:r>
      <w:r w:rsidR="0080097D" w:rsidRPr="00D40308">
        <w:rPr>
          <w:rFonts w:asciiTheme="majorHAnsi" w:hAnsiTheme="majorHAnsi" w:cstheme="majorHAnsi"/>
          <w:sz w:val="22"/>
          <w:szCs w:val="22"/>
          <w:lang w:val="pt-BR"/>
        </w:rPr>
        <w:t>o académica”</w:t>
      </w:r>
      <w:r w:rsidR="009800A2" w:rsidRPr="009800A2">
        <w:rPr>
          <w:rFonts w:asciiTheme="majorHAnsi" w:hAnsiTheme="majorHAnsi" w:cstheme="majorHAnsi"/>
          <w:sz w:val="22"/>
          <w:szCs w:val="22"/>
          <w:lang w:val="pt-BR"/>
        </w:rPr>
        <w:t xml:space="preserve"> </w:t>
      </w:r>
      <w:r w:rsidR="009800A2">
        <w:rPr>
          <w:rFonts w:asciiTheme="majorHAnsi" w:hAnsiTheme="majorHAnsi" w:cstheme="majorHAnsi"/>
          <w:sz w:val="22"/>
          <w:szCs w:val="22"/>
          <w:lang w:val="pt-BR"/>
        </w:rPr>
        <w:t>(Tavares, J. &amp; Almeida Azevedo, C.:</w:t>
      </w:r>
      <w:r w:rsidR="001D633E">
        <w:rPr>
          <w:rFonts w:asciiTheme="majorHAnsi" w:hAnsiTheme="majorHAnsi" w:cstheme="majorHAnsi"/>
          <w:sz w:val="22"/>
          <w:szCs w:val="22"/>
          <w:lang w:val="pt-BR"/>
        </w:rPr>
        <w:t xml:space="preserve"> </w:t>
      </w:r>
      <w:r w:rsidR="009800A2">
        <w:rPr>
          <w:rFonts w:asciiTheme="majorHAnsi" w:hAnsiTheme="majorHAnsi" w:cstheme="majorHAnsi"/>
          <w:sz w:val="22"/>
          <w:szCs w:val="22"/>
          <w:lang w:val="pt-BR"/>
        </w:rPr>
        <w:t>2019</w:t>
      </w:r>
      <w:r w:rsidR="000D6C3B" w:rsidRPr="00D40308">
        <w:rPr>
          <w:rFonts w:asciiTheme="majorHAnsi" w:hAnsiTheme="majorHAnsi" w:cstheme="majorHAnsi"/>
          <w:sz w:val="22"/>
          <w:szCs w:val="22"/>
          <w:lang w:val="pt-BR"/>
        </w:rPr>
        <w:t>).</w:t>
      </w:r>
    </w:p>
    <w:p w14:paraId="10A75E6B" w14:textId="2A25E7B1" w:rsidR="000D6C3B" w:rsidRPr="00582013" w:rsidRDefault="009D4600" w:rsidP="00C40394">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A interdisciplinaridade </w:t>
      </w:r>
      <w:r w:rsidR="00144837" w:rsidRPr="00D40308">
        <w:rPr>
          <w:rFonts w:asciiTheme="majorHAnsi" w:hAnsiTheme="majorHAnsi" w:cstheme="majorHAnsi"/>
          <w:sz w:val="22"/>
          <w:szCs w:val="22"/>
          <w:lang w:val="pt-BR"/>
        </w:rPr>
        <w:t>é indicada como um dos</w:t>
      </w:r>
      <w:r w:rsidR="000D6C3B" w:rsidRPr="00D40308">
        <w:rPr>
          <w:rFonts w:asciiTheme="majorHAnsi" w:hAnsiTheme="majorHAnsi" w:cstheme="majorHAnsi"/>
          <w:sz w:val="22"/>
          <w:szCs w:val="22"/>
          <w:lang w:val="pt-BR"/>
        </w:rPr>
        <w:t xml:space="preserve"> grande</w:t>
      </w:r>
      <w:r w:rsidR="00144837" w:rsidRPr="00D40308">
        <w:rPr>
          <w:rFonts w:asciiTheme="majorHAnsi" w:hAnsiTheme="majorHAnsi" w:cstheme="majorHAnsi"/>
          <w:sz w:val="22"/>
          <w:szCs w:val="22"/>
          <w:lang w:val="pt-BR"/>
        </w:rPr>
        <w:t>s</w:t>
      </w:r>
      <w:r w:rsidR="000D6C3B" w:rsidRPr="00D40308">
        <w:rPr>
          <w:rFonts w:asciiTheme="majorHAnsi" w:hAnsiTheme="majorHAnsi" w:cstheme="majorHAnsi"/>
          <w:sz w:val="22"/>
          <w:szCs w:val="22"/>
          <w:lang w:val="pt-BR"/>
        </w:rPr>
        <w:t xml:space="preserve"> desafio</w:t>
      </w:r>
      <w:r w:rsidR="00144837" w:rsidRPr="00D40308">
        <w:rPr>
          <w:rFonts w:asciiTheme="majorHAnsi" w:hAnsiTheme="majorHAnsi" w:cstheme="majorHAnsi"/>
          <w:sz w:val="22"/>
          <w:szCs w:val="22"/>
          <w:lang w:val="pt-BR"/>
        </w:rPr>
        <w:t>s</w:t>
      </w:r>
      <w:r w:rsidR="000D6C3B" w:rsidRPr="00D40308">
        <w:rPr>
          <w:rFonts w:asciiTheme="majorHAnsi" w:hAnsiTheme="majorHAnsi" w:cstheme="majorHAnsi"/>
          <w:sz w:val="22"/>
          <w:szCs w:val="22"/>
          <w:lang w:val="pt-BR"/>
        </w:rPr>
        <w:t>, em que as pessoas deverão estar na primeira linha</w:t>
      </w:r>
      <w:r w:rsidR="00144837"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que o novo reitor da Universidade de Aveiro pretende realizar durante o seu mandato. Para o conseguir, </w:t>
      </w:r>
      <w:r w:rsidR="00A92913" w:rsidRPr="00D40308">
        <w:rPr>
          <w:rFonts w:asciiTheme="majorHAnsi" w:hAnsiTheme="majorHAnsi" w:cstheme="majorHAnsi"/>
          <w:sz w:val="22"/>
          <w:szCs w:val="22"/>
          <w:lang w:val="pt-BR"/>
        </w:rPr>
        <w:t xml:space="preserve">também sabe como tivemos oportunidade de o confirmar no decorrer desta conversa, </w:t>
      </w:r>
      <w:r w:rsidR="000D6C3B" w:rsidRPr="00D40308">
        <w:rPr>
          <w:rFonts w:asciiTheme="majorHAnsi" w:hAnsiTheme="majorHAnsi" w:cstheme="majorHAnsi"/>
          <w:sz w:val="22"/>
          <w:szCs w:val="22"/>
          <w:lang w:val="pt-BR"/>
        </w:rPr>
        <w:t>a interdiscipl</w:t>
      </w:r>
      <w:r w:rsidR="00A92913" w:rsidRPr="00D40308">
        <w:rPr>
          <w:rFonts w:asciiTheme="majorHAnsi" w:hAnsiTheme="majorHAnsi" w:cstheme="majorHAnsi"/>
          <w:sz w:val="22"/>
          <w:szCs w:val="22"/>
          <w:lang w:val="pt-BR"/>
        </w:rPr>
        <w:t xml:space="preserve">inaridade </w:t>
      </w:r>
      <w:r w:rsidR="000D6C3B" w:rsidRPr="00D40308">
        <w:rPr>
          <w:rFonts w:asciiTheme="majorHAnsi" w:hAnsiTheme="majorHAnsi" w:cstheme="majorHAnsi"/>
          <w:sz w:val="22"/>
          <w:szCs w:val="22"/>
          <w:lang w:val="pt-BR"/>
        </w:rPr>
        <w:t>pressupõe visão estratégica, definição clara das metas e das tarefas a desenvolver, envolvimento das pessoas cognitiva, afetiva e interativamente, trabalho em</w:t>
      </w:r>
      <w:r w:rsidR="00A92913" w:rsidRPr="00D40308">
        <w:rPr>
          <w:rFonts w:asciiTheme="majorHAnsi" w:hAnsiTheme="majorHAnsi" w:cstheme="majorHAnsi"/>
          <w:sz w:val="22"/>
          <w:szCs w:val="22"/>
          <w:lang w:val="pt-BR"/>
        </w:rPr>
        <w:t xml:space="preserve"> equipa e vontade de realização. Esse poderá ser o segredo do sucesso como veremos seguidamente considerando as modalidades e estratégias interdisciplinares para envolver os principais atores da Universidade de Aveiro. </w:t>
      </w:r>
      <w:r w:rsidR="00A92913" w:rsidRPr="00D40308">
        <w:rPr>
          <w:rFonts w:asciiTheme="majorHAnsi" w:hAnsiTheme="majorHAnsi" w:cstheme="majorHAnsi"/>
          <w:b/>
          <w:sz w:val="22"/>
          <w:szCs w:val="22"/>
          <w:lang w:val="pt-BR"/>
        </w:rPr>
        <w:t xml:space="preserve"> </w:t>
      </w:r>
    </w:p>
    <w:p w14:paraId="7CB7A880" w14:textId="77777777" w:rsidR="00FE7457" w:rsidRPr="00D40308" w:rsidRDefault="000D6C3B" w:rsidP="00C40394">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Os estudos a que vamos tendo acesso e, designadamente, um artigo  das investigadoras das Universidade de Harvard e de Stanford, </w:t>
      </w:r>
      <w:proofErr w:type="spellStart"/>
      <w:r w:rsidRPr="00D40308">
        <w:rPr>
          <w:rFonts w:asciiTheme="majorHAnsi" w:hAnsiTheme="majorHAnsi" w:cstheme="majorHAnsi"/>
          <w:sz w:val="22"/>
          <w:szCs w:val="22"/>
          <w:lang w:val="pt-BR"/>
        </w:rPr>
        <w:t>Michèle</w:t>
      </w:r>
      <w:proofErr w:type="spellEnd"/>
      <w:r w:rsidRPr="00D40308">
        <w:rPr>
          <w:rFonts w:asciiTheme="majorHAnsi" w:hAnsiTheme="majorHAnsi" w:cstheme="majorHAnsi"/>
          <w:sz w:val="22"/>
          <w:szCs w:val="22"/>
          <w:lang w:val="pt-BR"/>
        </w:rPr>
        <w:t xml:space="preserve"> </w:t>
      </w:r>
      <w:proofErr w:type="spellStart"/>
      <w:r w:rsidRPr="00D40308">
        <w:rPr>
          <w:rFonts w:asciiTheme="majorHAnsi" w:eastAsia="Times New Roman" w:hAnsiTheme="majorHAnsi" w:cstheme="majorHAnsi"/>
          <w:sz w:val="22"/>
          <w:szCs w:val="22"/>
          <w:lang w:val="pt-BR"/>
        </w:rPr>
        <w:t>Lamont</w:t>
      </w:r>
      <w:proofErr w:type="spellEnd"/>
      <w:r w:rsidRPr="00D40308">
        <w:rPr>
          <w:rFonts w:asciiTheme="majorHAnsi" w:eastAsia="Times New Roman" w:hAnsiTheme="majorHAnsi" w:cstheme="majorHAnsi"/>
          <w:sz w:val="22"/>
          <w:szCs w:val="22"/>
          <w:lang w:val="pt-BR"/>
        </w:rPr>
        <w:t xml:space="preserve">, Veronica </w:t>
      </w:r>
      <w:proofErr w:type="spellStart"/>
      <w:r w:rsidRPr="00D40308">
        <w:rPr>
          <w:rFonts w:asciiTheme="majorHAnsi" w:eastAsia="Times New Roman" w:hAnsiTheme="majorHAnsi" w:cstheme="majorHAnsi"/>
          <w:sz w:val="22"/>
          <w:szCs w:val="22"/>
          <w:lang w:val="pt-BR"/>
        </w:rPr>
        <w:t>Boix</w:t>
      </w:r>
      <w:proofErr w:type="spellEnd"/>
      <w:r w:rsidRPr="00D40308">
        <w:rPr>
          <w:rFonts w:asciiTheme="majorHAnsi" w:eastAsia="Times New Roman" w:hAnsiTheme="majorHAnsi" w:cstheme="majorHAnsi"/>
          <w:sz w:val="22"/>
          <w:szCs w:val="22"/>
          <w:lang w:val="pt-BR"/>
        </w:rPr>
        <w:t xml:space="preserve"> </w:t>
      </w:r>
      <w:proofErr w:type="spellStart"/>
      <w:r w:rsidRPr="00D40308">
        <w:rPr>
          <w:rFonts w:asciiTheme="majorHAnsi" w:eastAsia="Times New Roman" w:hAnsiTheme="majorHAnsi" w:cstheme="majorHAnsi"/>
          <w:sz w:val="22"/>
          <w:szCs w:val="22"/>
          <w:lang w:val="pt-BR"/>
        </w:rPr>
        <w:t>Mansilla</w:t>
      </w:r>
      <w:proofErr w:type="spellEnd"/>
      <w:r w:rsidRPr="00D40308">
        <w:rPr>
          <w:rFonts w:asciiTheme="majorHAnsi" w:eastAsia="Times New Roman" w:hAnsiTheme="majorHAnsi" w:cstheme="majorHAnsi"/>
          <w:sz w:val="22"/>
          <w:szCs w:val="22"/>
          <w:lang w:val="pt-BR"/>
        </w:rPr>
        <w:t xml:space="preserve"> e </w:t>
      </w:r>
      <w:proofErr w:type="spellStart"/>
      <w:r w:rsidRPr="00D40308">
        <w:rPr>
          <w:rFonts w:asciiTheme="majorHAnsi" w:eastAsia="Times New Roman" w:hAnsiTheme="majorHAnsi" w:cstheme="majorHAnsi"/>
          <w:sz w:val="22"/>
          <w:szCs w:val="22"/>
          <w:lang w:val="pt-BR"/>
        </w:rPr>
        <w:t>Kyoko</w:t>
      </w:r>
      <w:proofErr w:type="spellEnd"/>
      <w:r w:rsidRPr="00D40308">
        <w:rPr>
          <w:rFonts w:asciiTheme="majorHAnsi" w:eastAsia="Times New Roman" w:hAnsiTheme="majorHAnsi" w:cstheme="majorHAnsi"/>
          <w:sz w:val="22"/>
          <w:szCs w:val="22"/>
          <w:lang w:val="pt-BR"/>
        </w:rPr>
        <w:t xml:space="preserve"> Sato, </w:t>
      </w:r>
      <w:hyperlink r:id="rId45" w:history="1">
        <w:proofErr w:type="spellStart"/>
        <w:r w:rsidRPr="00D40308">
          <w:rPr>
            <w:rStyle w:val="Hiperligao"/>
            <w:rFonts w:asciiTheme="majorHAnsi" w:eastAsia="Times New Roman" w:hAnsiTheme="majorHAnsi" w:cstheme="majorHAnsi"/>
            <w:sz w:val="22"/>
            <w:szCs w:val="22"/>
            <w:lang w:val="pt-BR"/>
          </w:rPr>
          <w:t>Shared</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Cognitive</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Emotional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Interactional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Platforms</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Markers</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and</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Conditions</w:t>
        </w:r>
        <w:proofErr w:type="spellEnd"/>
        <w:r w:rsidRPr="00D40308">
          <w:rPr>
            <w:rStyle w:val="Hiperligao"/>
            <w:rFonts w:asciiTheme="majorHAnsi" w:eastAsia="Times New Roman" w:hAnsiTheme="majorHAnsi" w:cstheme="majorHAnsi"/>
            <w:sz w:val="22"/>
            <w:szCs w:val="22"/>
            <w:lang w:val="pt-BR"/>
          </w:rPr>
          <w:t xml:space="preserve"> for </w:t>
        </w:r>
        <w:proofErr w:type="spellStart"/>
        <w:r w:rsidRPr="00D40308">
          <w:rPr>
            <w:rStyle w:val="Hiperligao"/>
            <w:rFonts w:asciiTheme="majorHAnsi" w:eastAsia="Times New Roman" w:hAnsiTheme="majorHAnsi" w:cstheme="majorHAnsi"/>
            <w:sz w:val="22"/>
            <w:szCs w:val="22"/>
            <w:lang w:val="pt-BR"/>
          </w:rPr>
          <w:t>Successful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Interdisciplinary</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Collaborations</w:t>
        </w:r>
        <w:proofErr w:type="spellEnd"/>
      </w:hyperlink>
      <w:r w:rsidRPr="00D40308">
        <w:rPr>
          <w:rFonts w:asciiTheme="majorHAnsi" w:eastAsia="Times New Roman" w:hAnsiTheme="majorHAnsi" w:cstheme="majorHAnsi"/>
          <w:sz w:val="22"/>
          <w:szCs w:val="22"/>
          <w:lang w:val="pt-BR"/>
        </w:rPr>
        <w:t xml:space="preserve"> (2016), vão ao encontro da ideia de que a Universidade do futuro será uma universidade </w:t>
      </w:r>
      <w:proofErr w:type="spellStart"/>
      <w:r w:rsidRPr="00D40308">
        <w:rPr>
          <w:rFonts w:asciiTheme="majorHAnsi" w:eastAsia="Times New Roman" w:hAnsiTheme="majorHAnsi" w:cstheme="majorHAnsi"/>
          <w:sz w:val="22"/>
          <w:szCs w:val="22"/>
          <w:lang w:val="pt-BR"/>
        </w:rPr>
        <w:t>inter</w:t>
      </w:r>
      <w:proofErr w:type="spellEnd"/>
      <w:r w:rsidRPr="00D40308">
        <w:rPr>
          <w:rFonts w:asciiTheme="majorHAnsi" w:eastAsia="Times New Roman" w:hAnsiTheme="majorHAnsi" w:cstheme="majorHAnsi"/>
          <w:sz w:val="22"/>
          <w:szCs w:val="22"/>
          <w:lang w:val="pt-BR"/>
        </w:rPr>
        <w:t xml:space="preserve"> e transdisciplinar em que as dimensões cognitiva, emocional e interativa assumirão grande importância. Também no projeto </w:t>
      </w:r>
      <w:r w:rsidRPr="00D40308">
        <w:rPr>
          <w:rFonts w:asciiTheme="majorHAnsi" w:eastAsia="Times New Roman" w:hAnsiTheme="majorHAnsi" w:cstheme="majorHAnsi"/>
          <w:i/>
          <w:sz w:val="22"/>
          <w:szCs w:val="22"/>
          <w:lang w:val="pt-BR"/>
        </w:rPr>
        <w:t>Marcadores de formação, inovação e pesquisa para a universidade de hoje e do próximo decénio</w:t>
      </w:r>
      <w:r w:rsidRPr="00D40308">
        <w:rPr>
          <w:rFonts w:asciiTheme="majorHAnsi" w:eastAsia="Times New Roman" w:hAnsiTheme="majorHAnsi" w:cstheme="majorHAnsi"/>
          <w:sz w:val="22"/>
          <w:szCs w:val="22"/>
          <w:lang w:val="pt-BR"/>
        </w:rPr>
        <w:t xml:space="preserve">, apoiado pela Associação CIDInE,  membro da EERA,  em desenvolvimento na Universidade de Aveiro e em algumas universidade brasileiras, conseguimos identificar e consolidar um conjunto de marcadores tais como: </w:t>
      </w:r>
      <w:r w:rsidRPr="00D40308">
        <w:rPr>
          <w:rFonts w:asciiTheme="majorHAnsi" w:eastAsia="Times New Roman" w:hAnsiTheme="majorHAnsi" w:cstheme="majorHAnsi"/>
          <w:i/>
          <w:sz w:val="22"/>
          <w:szCs w:val="22"/>
          <w:lang w:val="pt-BR"/>
        </w:rPr>
        <w:t>mentes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afetos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autonomia</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equipamentos/tecnologias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organização</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contextos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financiamentos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comportamentos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empregabilidade</w:t>
      </w:r>
      <w:r w:rsidRPr="00D40308">
        <w:rPr>
          <w:rFonts w:asciiTheme="majorHAnsi" w:eastAsia="Times New Roman" w:hAnsiTheme="majorHAnsi" w:cstheme="majorHAnsi"/>
          <w:sz w:val="22"/>
          <w:szCs w:val="22"/>
          <w:lang w:val="pt-BR"/>
        </w:rPr>
        <w:t xml:space="preserve">, </w:t>
      </w:r>
      <w:proofErr w:type="spellStart"/>
      <w:r w:rsidRPr="00D40308">
        <w:rPr>
          <w:rFonts w:asciiTheme="majorHAnsi" w:eastAsia="Times New Roman" w:hAnsiTheme="majorHAnsi" w:cstheme="majorHAnsi"/>
          <w:i/>
          <w:sz w:val="22"/>
          <w:szCs w:val="22"/>
          <w:lang w:val="pt-BR"/>
        </w:rPr>
        <w:t>democraticidade</w:t>
      </w:r>
      <w:proofErr w:type="spellEnd"/>
      <w:r w:rsidRPr="00D40308">
        <w:rPr>
          <w:rFonts w:asciiTheme="majorHAnsi" w:eastAsia="Times New Roman" w:hAnsiTheme="majorHAnsi" w:cstheme="majorHAnsi"/>
          <w:sz w:val="22"/>
          <w:szCs w:val="22"/>
          <w:lang w:val="pt-BR"/>
        </w:rPr>
        <w:t>, i</w:t>
      </w:r>
      <w:r w:rsidRPr="00D40308">
        <w:rPr>
          <w:rFonts w:asciiTheme="majorHAnsi" w:eastAsia="Times New Roman" w:hAnsiTheme="majorHAnsi" w:cstheme="majorHAnsi"/>
          <w:i/>
          <w:sz w:val="22"/>
          <w:szCs w:val="22"/>
          <w:lang w:val="pt-BR"/>
        </w:rPr>
        <w:t>nternacionalização</w:t>
      </w:r>
      <w:r w:rsidRPr="00D40308">
        <w:rPr>
          <w:rFonts w:asciiTheme="majorHAnsi" w:eastAsia="Times New Roman" w:hAnsiTheme="majorHAnsi" w:cstheme="majorHAnsi"/>
          <w:sz w:val="22"/>
          <w:szCs w:val="22"/>
          <w:lang w:val="pt-BR"/>
        </w:rPr>
        <w:t xml:space="preserve"> e </w:t>
      </w:r>
      <w:r w:rsidRPr="00D40308">
        <w:rPr>
          <w:rFonts w:asciiTheme="majorHAnsi" w:eastAsia="Times New Roman" w:hAnsiTheme="majorHAnsi" w:cstheme="majorHAnsi"/>
          <w:i/>
          <w:sz w:val="22"/>
          <w:szCs w:val="22"/>
          <w:lang w:val="pt-BR"/>
        </w:rPr>
        <w:t>sustentabilidade</w:t>
      </w:r>
      <w:r w:rsidRPr="00D40308">
        <w:rPr>
          <w:rFonts w:asciiTheme="majorHAnsi" w:eastAsia="Times New Roman" w:hAnsiTheme="majorHAnsi" w:cstheme="majorHAnsi"/>
          <w:sz w:val="22"/>
          <w:szCs w:val="22"/>
          <w:lang w:val="pt-BR"/>
        </w:rPr>
        <w:t xml:space="preserve">. </w:t>
      </w:r>
    </w:p>
    <w:p w14:paraId="7FDDDBAD" w14:textId="5C60EB62" w:rsidR="000D6C3B" w:rsidRPr="00D40308" w:rsidRDefault="00FE7457"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Sabemos que a </w:t>
      </w:r>
      <w:r w:rsidR="000D6C3B" w:rsidRPr="00D40308">
        <w:rPr>
          <w:rFonts w:asciiTheme="majorHAnsi" w:eastAsia="Times New Roman" w:hAnsiTheme="majorHAnsi" w:cstheme="majorHAnsi"/>
          <w:sz w:val="22"/>
          <w:szCs w:val="22"/>
          <w:lang w:val="pt-BR"/>
        </w:rPr>
        <w:t>interdisciplinaridade está, sobretudo, incluída no marcad</w:t>
      </w:r>
      <w:r w:rsidRPr="00D40308">
        <w:rPr>
          <w:rFonts w:asciiTheme="majorHAnsi" w:eastAsia="Times New Roman" w:hAnsiTheme="majorHAnsi" w:cstheme="majorHAnsi"/>
          <w:sz w:val="22"/>
          <w:szCs w:val="22"/>
          <w:lang w:val="pt-BR"/>
        </w:rPr>
        <w:t xml:space="preserve">or organização. Mas além disso achamos que é </w:t>
      </w:r>
      <w:r w:rsidR="000D6C3B" w:rsidRPr="00D40308">
        <w:rPr>
          <w:rFonts w:asciiTheme="majorHAnsi" w:eastAsia="Times New Roman" w:hAnsiTheme="majorHAnsi" w:cstheme="majorHAnsi"/>
          <w:sz w:val="22"/>
          <w:szCs w:val="22"/>
          <w:lang w:val="pt-BR"/>
        </w:rPr>
        <w:t>necessário dar-lhe uma maior visibilidade e realce</w:t>
      </w:r>
      <w:r w:rsidR="008F6368">
        <w:rPr>
          <w:rFonts w:asciiTheme="majorHAnsi" w:eastAsia="Times New Roman" w:hAnsiTheme="majorHAnsi" w:cstheme="majorHAnsi"/>
          <w:sz w:val="22"/>
          <w:szCs w:val="22"/>
          <w:lang w:val="pt-BR"/>
        </w:rPr>
        <w:t>,</w:t>
      </w:r>
      <w:r w:rsidR="001D633E">
        <w:rPr>
          <w:rFonts w:asciiTheme="majorHAnsi" w:eastAsia="Times New Roman" w:hAnsiTheme="majorHAnsi" w:cstheme="majorHAnsi"/>
          <w:sz w:val="22"/>
          <w:szCs w:val="22"/>
          <w:lang w:val="pt-BR"/>
        </w:rPr>
        <w:t xml:space="preserve"> dada a sua implicação em toda a estrutura e dinâmica das </w:t>
      </w:r>
      <w:r w:rsidR="00604A60">
        <w:rPr>
          <w:rFonts w:asciiTheme="majorHAnsi" w:eastAsia="Times New Roman" w:hAnsiTheme="majorHAnsi" w:cstheme="majorHAnsi"/>
          <w:sz w:val="22"/>
          <w:szCs w:val="22"/>
          <w:lang w:val="pt-BR"/>
        </w:rPr>
        <w:t>instituições universitárias e politécnicas</w:t>
      </w:r>
      <w:r w:rsidR="000D6C3B" w:rsidRPr="00D40308">
        <w:rPr>
          <w:rFonts w:asciiTheme="majorHAnsi" w:eastAsia="Times New Roman" w:hAnsiTheme="majorHAnsi" w:cstheme="majorHAnsi"/>
          <w:sz w:val="22"/>
          <w:szCs w:val="22"/>
          <w:lang w:val="pt-BR"/>
        </w:rPr>
        <w:t xml:space="preserve">. </w:t>
      </w:r>
    </w:p>
    <w:p w14:paraId="7D416D83" w14:textId="384E2EC0" w:rsidR="000D6C3B" w:rsidRPr="00D40308" w:rsidRDefault="000D6C3B"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No artigo das autoras, acima referido, a interdisciplinaridade é expressamente apresentada como um marcador da universidade do futuro que irá assumir grande relevância nos próximos anos e terá que ser compreendido e implementado através da a</w:t>
      </w:r>
      <w:r w:rsidR="00FE7457" w:rsidRPr="00D40308">
        <w:rPr>
          <w:rFonts w:asciiTheme="majorHAnsi" w:eastAsia="Times New Roman" w:hAnsiTheme="majorHAnsi" w:cstheme="majorHAnsi"/>
          <w:sz w:val="22"/>
          <w:szCs w:val="22"/>
          <w:lang w:val="pt-BR"/>
        </w:rPr>
        <w:t xml:space="preserve">rticulação das três dimensões cognitiva, emocional e </w:t>
      </w:r>
      <w:r w:rsidRPr="00D40308">
        <w:rPr>
          <w:rFonts w:asciiTheme="majorHAnsi" w:eastAsia="Times New Roman" w:hAnsiTheme="majorHAnsi" w:cstheme="majorHAnsi"/>
          <w:sz w:val="22"/>
          <w:szCs w:val="22"/>
          <w:lang w:val="pt-BR"/>
        </w:rPr>
        <w:t>interativa e suas interfaces ou fatores facilitadores que deverão interagir simultaneamente e de forma implicada. Será difícil</w:t>
      </w:r>
      <w:r w:rsidR="00CB7FD6" w:rsidRPr="00D40308">
        <w:rPr>
          <w:rFonts w:asciiTheme="majorHAnsi" w:eastAsia="Times New Roman" w:hAnsiTheme="majorHAnsi" w:cstheme="majorHAnsi"/>
          <w:sz w:val="22"/>
          <w:szCs w:val="22"/>
          <w:lang w:val="pt-BR"/>
        </w:rPr>
        <w:t>, na verdade,</w:t>
      </w:r>
      <w:r w:rsidRPr="00D40308">
        <w:rPr>
          <w:rFonts w:asciiTheme="majorHAnsi" w:eastAsia="Times New Roman" w:hAnsiTheme="majorHAnsi" w:cstheme="majorHAnsi"/>
          <w:sz w:val="22"/>
          <w:szCs w:val="22"/>
          <w:lang w:val="pt-BR"/>
        </w:rPr>
        <w:t xml:space="preserve"> envolver os principais atores da universidade, gestores, professores, investigadores, estudantes e pessoal administrativo e técnico nas diferentes tarefas da sua missão na vertente </w:t>
      </w:r>
      <w:r w:rsidRPr="00D40308">
        <w:rPr>
          <w:rFonts w:asciiTheme="majorHAnsi" w:eastAsia="Times New Roman" w:hAnsiTheme="majorHAnsi" w:cstheme="majorHAnsi"/>
          <w:sz w:val="22"/>
          <w:szCs w:val="22"/>
          <w:lang w:val="pt-BR"/>
        </w:rPr>
        <w:lastRenderedPageBreak/>
        <w:t xml:space="preserve">formativa, investigativa e extensiva à comunidade, à sociedade sem essa partilha cognitiva, emocional e interativa no contexto de uma envolvente de coordenação, mediação, supervisão, autonomia e elevação ética. </w:t>
      </w:r>
    </w:p>
    <w:p w14:paraId="5213298F" w14:textId="3380194C" w:rsidR="000D6C3B" w:rsidRPr="00D40308" w:rsidRDefault="000B0F93"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Por sua vez, a</w:t>
      </w:r>
      <w:r w:rsidR="000D6C3B" w:rsidRPr="00D40308">
        <w:rPr>
          <w:rFonts w:asciiTheme="majorHAnsi" w:eastAsia="Times New Roman" w:hAnsiTheme="majorHAnsi" w:cstheme="majorHAnsi"/>
          <w:sz w:val="22"/>
          <w:szCs w:val="22"/>
          <w:lang w:val="pt-BR"/>
        </w:rPr>
        <w:t>s interfaces das dimensões do conhecimento, da afetividade e da interação entre as pessoas identificadas pelas investigadoras não são menos importantes como facilitadores de sucesso interdisciplinar, como a) cognitivas: trocas interdisciplinares</w:t>
      </w:r>
      <w:r w:rsidR="000D6C3B" w:rsidRPr="00D40308">
        <w:rPr>
          <w:rFonts w:asciiTheme="majorHAnsi" w:eastAsia="Times New Roman" w:hAnsiTheme="majorHAnsi" w:cstheme="majorHAnsi"/>
          <w:i/>
          <w:sz w:val="22"/>
          <w:szCs w:val="22"/>
          <w:lang w:val="pt-BR"/>
        </w:rPr>
        <w:t xml:space="preserve">, </w:t>
      </w:r>
      <w:proofErr w:type="spellStart"/>
      <w:r w:rsidR="000D6C3B" w:rsidRPr="00D40308">
        <w:rPr>
          <w:rFonts w:asciiTheme="majorHAnsi" w:eastAsia="Times New Roman" w:hAnsiTheme="majorHAnsi" w:cstheme="majorHAnsi"/>
          <w:i/>
          <w:sz w:val="22"/>
          <w:szCs w:val="22"/>
          <w:lang w:val="pt-BR"/>
        </w:rPr>
        <w:t>generativity</w:t>
      </w:r>
      <w:proofErr w:type="spellEnd"/>
      <w:r w:rsidR="000D6C3B" w:rsidRPr="00D40308">
        <w:rPr>
          <w:rFonts w:asciiTheme="majorHAnsi" w:eastAsia="Times New Roman" w:hAnsiTheme="majorHAnsi" w:cstheme="majorHAnsi"/>
          <w:sz w:val="22"/>
          <w:szCs w:val="22"/>
          <w:lang w:val="pt-BR"/>
        </w:rPr>
        <w:t xml:space="preserve"> além do programa, ferramentas intelectuais compart</w:t>
      </w:r>
      <w:r w:rsidR="000010AB" w:rsidRPr="00D40308">
        <w:rPr>
          <w:rFonts w:asciiTheme="majorHAnsi" w:eastAsia="Times New Roman" w:hAnsiTheme="majorHAnsi" w:cstheme="majorHAnsi"/>
          <w:sz w:val="22"/>
          <w:szCs w:val="22"/>
          <w:lang w:val="pt-BR"/>
        </w:rPr>
        <w:t>ilhadas, experiência relevante,</w:t>
      </w:r>
      <w:r w:rsidR="000D6C3B" w:rsidRPr="00D40308">
        <w:rPr>
          <w:rFonts w:asciiTheme="majorHAnsi" w:eastAsia="Times New Roman" w:hAnsiTheme="majorHAnsi" w:cstheme="majorHAnsi"/>
          <w:sz w:val="22"/>
          <w:szCs w:val="22"/>
          <w:lang w:val="pt-BR"/>
        </w:rPr>
        <w:t xml:space="preserve"> de excelência e conhecimento avançado; b) afetivas: entusiasmo de trabalhar em equipa e alegria na colaboração; e c) interativas: deliberação de grupo e competência de aprendizagem e grupos de relação significativa (</w:t>
      </w:r>
      <w:proofErr w:type="spellStart"/>
      <w:r w:rsidR="000D6C3B" w:rsidRPr="00D40308">
        <w:rPr>
          <w:rFonts w:asciiTheme="majorHAnsi" w:eastAsia="Times New Roman" w:hAnsiTheme="majorHAnsi" w:cstheme="majorHAnsi"/>
          <w:sz w:val="22"/>
          <w:szCs w:val="22"/>
          <w:lang w:val="pt-BR"/>
        </w:rPr>
        <w:t>Lamont</w:t>
      </w:r>
      <w:proofErr w:type="spellEnd"/>
      <w:r w:rsidR="000D6C3B" w:rsidRPr="00D40308">
        <w:rPr>
          <w:rFonts w:asciiTheme="majorHAnsi" w:eastAsia="Times New Roman" w:hAnsiTheme="majorHAnsi" w:cstheme="majorHAnsi"/>
          <w:sz w:val="22"/>
          <w:szCs w:val="22"/>
          <w:lang w:val="pt-BR"/>
        </w:rPr>
        <w:t xml:space="preserve">, </w:t>
      </w:r>
      <w:proofErr w:type="spellStart"/>
      <w:r w:rsidR="000D6C3B" w:rsidRPr="00D40308">
        <w:rPr>
          <w:rFonts w:asciiTheme="majorHAnsi" w:eastAsia="Times New Roman" w:hAnsiTheme="majorHAnsi" w:cstheme="majorHAnsi"/>
          <w:sz w:val="22"/>
          <w:szCs w:val="22"/>
          <w:lang w:val="pt-BR"/>
        </w:rPr>
        <w:t>Mansilla</w:t>
      </w:r>
      <w:proofErr w:type="spellEnd"/>
      <w:r w:rsidR="000D6C3B" w:rsidRPr="00D40308">
        <w:rPr>
          <w:rFonts w:asciiTheme="majorHAnsi" w:eastAsia="Times New Roman" w:hAnsiTheme="majorHAnsi" w:cstheme="majorHAnsi"/>
          <w:sz w:val="22"/>
          <w:szCs w:val="22"/>
          <w:lang w:val="pt-BR"/>
        </w:rPr>
        <w:t xml:space="preserve"> &amp; Sato, 2016: 18-30).</w:t>
      </w:r>
    </w:p>
    <w:p w14:paraId="442E2D3D" w14:textId="20CC6D78" w:rsidR="000D6C3B" w:rsidRPr="00D40308" w:rsidRDefault="0051057E" w:rsidP="00C40394">
      <w:pPr>
        <w:pStyle w:val="NormalWeb"/>
        <w:shd w:val="clear" w:color="auto" w:fill="FFFFFF"/>
        <w:spacing w:after="210" w:afterAutospacing="0" w:line="360" w:lineRule="auto"/>
        <w:rPr>
          <w:rFonts w:asciiTheme="majorHAnsi" w:hAnsiTheme="majorHAnsi" w:cstheme="majorHAnsi"/>
          <w:sz w:val="22"/>
          <w:szCs w:val="22"/>
          <w:lang w:val="pt-PT"/>
        </w:rPr>
      </w:pPr>
      <w:r>
        <w:rPr>
          <w:rFonts w:asciiTheme="majorHAnsi" w:hAnsiTheme="majorHAnsi" w:cstheme="majorHAnsi"/>
          <w:sz w:val="22"/>
          <w:szCs w:val="22"/>
          <w:lang w:val="pt-PT"/>
        </w:rPr>
        <w:t>P</w:t>
      </w:r>
      <w:r w:rsidR="000D6C3B" w:rsidRPr="00D40308">
        <w:rPr>
          <w:rFonts w:asciiTheme="majorHAnsi" w:hAnsiTheme="majorHAnsi" w:cstheme="majorHAnsi"/>
          <w:sz w:val="22"/>
          <w:szCs w:val="22"/>
          <w:lang w:val="pt-PT"/>
        </w:rPr>
        <w:t>ondo o ace</w:t>
      </w:r>
      <w:r w:rsidR="001B49DD" w:rsidRPr="00D40308">
        <w:rPr>
          <w:rFonts w:asciiTheme="majorHAnsi" w:hAnsiTheme="majorHAnsi" w:cstheme="majorHAnsi"/>
          <w:sz w:val="22"/>
          <w:szCs w:val="22"/>
          <w:lang w:val="pt-PT"/>
        </w:rPr>
        <w:t>nto nas pessoas, que se pressupõe</w:t>
      </w:r>
      <w:r w:rsidR="000D6C3B" w:rsidRPr="00D40308">
        <w:rPr>
          <w:rFonts w:asciiTheme="majorHAnsi" w:hAnsiTheme="majorHAnsi" w:cstheme="majorHAnsi"/>
          <w:sz w:val="22"/>
          <w:szCs w:val="22"/>
          <w:lang w:val="pt-PT"/>
        </w:rPr>
        <w:t xml:space="preserve"> ser</w:t>
      </w:r>
      <w:r w:rsidR="001B49DD" w:rsidRPr="00D40308">
        <w:rPr>
          <w:rFonts w:asciiTheme="majorHAnsi" w:hAnsiTheme="majorHAnsi" w:cstheme="majorHAnsi"/>
          <w:sz w:val="22"/>
          <w:szCs w:val="22"/>
          <w:lang w:val="pt-PT"/>
        </w:rPr>
        <w:t>em</w:t>
      </w:r>
      <w:r w:rsidR="000D6C3B" w:rsidRPr="00D40308">
        <w:rPr>
          <w:rFonts w:asciiTheme="majorHAnsi" w:hAnsiTheme="majorHAnsi" w:cstheme="majorHAnsi"/>
          <w:sz w:val="22"/>
          <w:szCs w:val="22"/>
          <w:lang w:val="pt-PT"/>
        </w:rPr>
        <w:t xml:space="preserve"> mais conscientes, interligadas afetivamente e interativas, </w:t>
      </w:r>
      <w:r>
        <w:rPr>
          <w:rFonts w:asciiTheme="majorHAnsi" w:hAnsiTheme="majorHAnsi" w:cstheme="majorHAnsi"/>
          <w:sz w:val="22"/>
          <w:szCs w:val="22"/>
          <w:lang w:val="pt-PT"/>
        </w:rPr>
        <w:t xml:space="preserve">também </w:t>
      </w:r>
      <w:r w:rsidR="000D6C3B" w:rsidRPr="00D40308">
        <w:rPr>
          <w:rFonts w:asciiTheme="majorHAnsi" w:hAnsiTheme="majorHAnsi" w:cstheme="majorHAnsi"/>
          <w:sz w:val="22"/>
          <w:szCs w:val="22"/>
          <w:lang w:val="pt-PT"/>
        </w:rPr>
        <w:t>Paulo Jorge Ferreira coloca como ideia central da sua atuação como Reitor da Universidade de Aveiro, como lembrou no seu discurso de tomada de posse</w:t>
      </w:r>
      <w:r w:rsidR="00804059" w:rsidRPr="00D40308">
        <w:rPr>
          <w:rFonts w:asciiTheme="majorHAnsi" w:hAnsiTheme="majorHAnsi" w:cstheme="majorHAnsi"/>
          <w:sz w:val="22"/>
          <w:szCs w:val="22"/>
          <w:lang w:val="pt-PT"/>
        </w:rPr>
        <w:t xml:space="preserve"> a 8 de maio de 2018 e </w:t>
      </w:r>
      <w:r w:rsidR="001B49DD" w:rsidRPr="00D40308">
        <w:rPr>
          <w:rFonts w:asciiTheme="majorHAnsi" w:hAnsiTheme="majorHAnsi" w:cstheme="majorHAnsi"/>
          <w:sz w:val="22"/>
          <w:szCs w:val="22"/>
          <w:lang w:val="pt-PT"/>
        </w:rPr>
        <w:t>n</w:t>
      </w:r>
      <w:r w:rsidR="000D6C3B" w:rsidRPr="00D40308">
        <w:rPr>
          <w:rFonts w:asciiTheme="majorHAnsi" w:hAnsiTheme="majorHAnsi" w:cstheme="majorHAnsi"/>
          <w:sz w:val="22"/>
          <w:szCs w:val="22"/>
          <w:lang w:val="pt-PT"/>
        </w:rPr>
        <w:t>o  </w:t>
      </w:r>
      <w:hyperlink r:id="rId46" w:tgtFrame="_blank" w:history="1">
        <w:r w:rsidR="000D6C3B" w:rsidRPr="00D40308">
          <w:rPr>
            <w:rStyle w:val="Hiperligao"/>
            <w:rFonts w:asciiTheme="majorHAnsi" w:hAnsiTheme="majorHAnsi" w:cstheme="majorHAnsi"/>
            <w:sz w:val="22"/>
            <w:szCs w:val="22"/>
            <w:lang w:val="pt-PT"/>
          </w:rPr>
          <w:t>programa de ação</w:t>
        </w:r>
      </w:hyperlink>
      <w:r w:rsidR="000D6C3B" w:rsidRPr="00D40308">
        <w:rPr>
          <w:rFonts w:asciiTheme="majorHAnsi" w:hAnsiTheme="majorHAnsi" w:cstheme="majorHAnsi"/>
          <w:sz w:val="22"/>
          <w:szCs w:val="22"/>
          <w:lang w:val="pt-PT"/>
        </w:rPr>
        <w:t>  que divulgara à comunidade académica e apresentara em reunião do Conselho Geral da Universidade de Aveiro,  de 16 de março,  aquando da sua elei</w:t>
      </w:r>
      <w:r w:rsidR="00804059" w:rsidRPr="00D40308">
        <w:rPr>
          <w:rFonts w:asciiTheme="majorHAnsi" w:hAnsiTheme="majorHAnsi" w:cstheme="majorHAnsi"/>
          <w:sz w:val="22"/>
          <w:szCs w:val="22"/>
          <w:lang w:val="pt-PT"/>
        </w:rPr>
        <w:t>ção como reitor.  A</w:t>
      </w:r>
      <w:r w:rsidR="000D6C3B" w:rsidRPr="00D40308">
        <w:rPr>
          <w:rFonts w:asciiTheme="majorHAnsi" w:hAnsiTheme="majorHAnsi" w:cstheme="majorHAnsi"/>
          <w:sz w:val="22"/>
          <w:szCs w:val="22"/>
          <w:lang w:val="pt-PT"/>
        </w:rPr>
        <w:t xml:space="preserve"> ideia da UA </w:t>
      </w:r>
      <w:r w:rsidR="00804059" w:rsidRPr="00D40308">
        <w:rPr>
          <w:rFonts w:asciiTheme="majorHAnsi" w:hAnsiTheme="majorHAnsi" w:cstheme="majorHAnsi"/>
          <w:sz w:val="22"/>
          <w:szCs w:val="22"/>
          <w:lang w:val="pt-PT"/>
        </w:rPr>
        <w:t xml:space="preserve">é </w:t>
      </w:r>
      <w:r>
        <w:rPr>
          <w:rFonts w:asciiTheme="majorHAnsi" w:hAnsiTheme="majorHAnsi" w:cstheme="majorHAnsi"/>
          <w:sz w:val="22"/>
          <w:szCs w:val="22"/>
          <w:lang w:val="pt-PT"/>
        </w:rPr>
        <w:t xml:space="preserve">aí </w:t>
      </w:r>
      <w:r w:rsidR="00804059" w:rsidRPr="00D40308">
        <w:rPr>
          <w:rFonts w:asciiTheme="majorHAnsi" w:hAnsiTheme="majorHAnsi" w:cstheme="majorHAnsi"/>
          <w:sz w:val="22"/>
          <w:szCs w:val="22"/>
          <w:lang w:val="pt-PT"/>
        </w:rPr>
        <w:t>apresentada c</w:t>
      </w:r>
      <w:r w:rsidR="000D6C3B" w:rsidRPr="00D40308">
        <w:rPr>
          <w:rFonts w:asciiTheme="majorHAnsi" w:hAnsiTheme="majorHAnsi" w:cstheme="majorHAnsi"/>
          <w:sz w:val="22"/>
          <w:szCs w:val="22"/>
          <w:lang w:val="pt-PT"/>
        </w:rPr>
        <w:t>omo um espaço humano, com voz e presença, vivo e ouvido que guiará a s</w:t>
      </w:r>
      <w:r w:rsidR="00374EFC" w:rsidRPr="00D40308">
        <w:rPr>
          <w:rFonts w:asciiTheme="majorHAnsi" w:hAnsiTheme="majorHAnsi" w:cstheme="majorHAnsi"/>
          <w:sz w:val="22"/>
          <w:szCs w:val="22"/>
          <w:lang w:val="pt-PT"/>
        </w:rPr>
        <w:t>ua atuação e constituirá uma c</w:t>
      </w:r>
      <w:r w:rsidR="004D20A6">
        <w:rPr>
          <w:rFonts w:asciiTheme="majorHAnsi" w:hAnsiTheme="majorHAnsi" w:cstheme="majorHAnsi"/>
          <w:sz w:val="22"/>
          <w:szCs w:val="22"/>
          <w:lang w:val="pt-PT"/>
        </w:rPr>
        <w:t>om</w:t>
      </w:r>
      <w:r w:rsidR="000D6C3B" w:rsidRPr="00D40308">
        <w:rPr>
          <w:rFonts w:asciiTheme="majorHAnsi" w:hAnsiTheme="majorHAnsi" w:cstheme="majorHAnsi"/>
          <w:sz w:val="22"/>
          <w:szCs w:val="22"/>
          <w:lang w:val="pt-PT"/>
        </w:rPr>
        <w:t xml:space="preserve">ponente estruturante de ação alicerçada em sete grandes pilares, a saber: 1) valorização dos membros da comunidade académica; 2) aposta na interdisciplinaridade; 3) interligação e capacitação da investigação; 4) aprofundamento da relação entre a UA e a região; 5) reforço na ação social; 6) aposta no desporto e valorização do património da UA. </w:t>
      </w:r>
      <w:r w:rsidR="004D20A6">
        <w:rPr>
          <w:rFonts w:asciiTheme="majorHAnsi" w:hAnsiTheme="majorHAnsi" w:cstheme="majorHAnsi"/>
          <w:sz w:val="22"/>
          <w:szCs w:val="22"/>
          <w:lang w:val="pt-PT"/>
        </w:rPr>
        <w:t>Todos estes pilares são certamente muito importantes</w:t>
      </w:r>
      <w:r w:rsidR="008F6368">
        <w:rPr>
          <w:rFonts w:asciiTheme="majorHAnsi" w:hAnsiTheme="majorHAnsi" w:cstheme="majorHAnsi"/>
          <w:sz w:val="22"/>
          <w:szCs w:val="22"/>
          <w:lang w:val="pt-PT"/>
        </w:rPr>
        <w:t>,</w:t>
      </w:r>
      <w:r w:rsidR="004D20A6">
        <w:rPr>
          <w:rFonts w:asciiTheme="majorHAnsi" w:hAnsiTheme="majorHAnsi" w:cstheme="majorHAnsi"/>
          <w:sz w:val="22"/>
          <w:szCs w:val="22"/>
          <w:lang w:val="pt-PT"/>
        </w:rPr>
        <w:t xml:space="preserve"> mas, por razões</w:t>
      </w:r>
      <w:r w:rsidR="008F6368">
        <w:rPr>
          <w:rFonts w:asciiTheme="majorHAnsi" w:hAnsiTheme="majorHAnsi" w:cstheme="majorHAnsi"/>
          <w:sz w:val="22"/>
          <w:szCs w:val="22"/>
          <w:lang w:val="pt-PT"/>
        </w:rPr>
        <w:t xml:space="preserve"> óbvias</w:t>
      </w:r>
      <w:r w:rsidR="004D20A6">
        <w:rPr>
          <w:rFonts w:asciiTheme="majorHAnsi" w:hAnsiTheme="majorHAnsi" w:cstheme="majorHAnsi"/>
          <w:sz w:val="22"/>
          <w:szCs w:val="22"/>
          <w:lang w:val="pt-PT"/>
        </w:rPr>
        <w:t xml:space="preserve">, neste caso, </w:t>
      </w:r>
      <w:r w:rsidR="008F6368">
        <w:rPr>
          <w:rFonts w:asciiTheme="majorHAnsi" w:hAnsiTheme="majorHAnsi" w:cstheme="majorHAnsi"/>
          <w:sz w:val="22"/>
          <w:szCs w:val="22"/>
          <w:lang w:val="pt-PT"/>
        </w:rPr>
        <w:t xml:space="preserve">gostaria apenas </w:t>
      </w:r>
      <w:r w:rsidR="004D20A6">
        <w:rPr>
          <w:rFonts w:asciiTheme="majorHAnsi" w:hAnsiTheme="majorHAnsi" w:cstheme="majorHAnsi"/>
          <w:sz w:val="22"/>
          <w:szCs w:val="22"/>
          <w:lang w:val="pt-PT"/>
        </w:rPr>
        <w:t>de sublinhar a Interdisciplinaridade.</w:t>
      </w:r>
    </w:p>
    <w:p w14:paraId="034BAD99" w14:textId="51E16648" w:rsidR="00C23458" w:rsidRPr="00D40308" w:rsidRDefault="000D6C3B" w:rsidP="00C40394">
      <w:pPr>
        <w:pStyle w:val="NormalWeb"/>
        <w:shd w:val="clear" w:color="auto" w:fill="FFFFFF"/>
        <w:spacing w:after="210" w:afterAutospacing="0" w:line="360" w:lineRule="auto"/>
        <w:rPr>
          <w:rFonts w:asciiTheme="majorHAnsi" w:hAnsiTheme="majorHAnsi" w:cstheme="majorHAnsi"/>
          <w:sz w:val="22"/>
          <w:szCs w:val="22"/>
          <w:lang w:val="pt-PT"/>
        </w:rPr>
      </w:pPr>
      <w:r w:rsidRPr="00D40308">
        <w:rPr>
          <w:rFonts w:asciiTheme="majorHAnsi" w:hAnsiTheme="majorHAnsi" w:cstheme="majorHAnsi"/>
          <w:sz w:val="22"/>
          <w:szCs w:val="22"/>
          <w:lang w:val="pt-PT"/>
        </w:rPr>
        <w:t>No ensino, Paulo Jorge</w:t>
      </w:r>
      <w:r w:rsidR="002E63AD" w:rsidRPr="00D40308">
        <w:rPr>
          <w:rFonts w:asciiTheme="majorHAnsi" w:hAnsiTheme="majorHAnsi" w:cstheme="majorHAnsi"/>
          <w:sz w:val="22"/>
          <w:szCs w:val="22"/>
          <w:lang w:val="pt-PT"/>
        </w:rPr>
        <w:t xml:space="preserve"> Ferreira</w:t>
      </w:r>
      <w:r w:rsidRPr="00D40308">
        <w:rPr>
          <w:rFonts w:asciiTheme="majorHAnsi" w:hAnsiTheme="majorHAnsi" w:cstheme="majorHAnsi"/>
          <w:sz w:val="22"/>
          <w:szCs w:val="22"/>
          <w:lang w:val="pt-PT"/>
        </w:rPr>
        <w:t xml:space="preserve"> </w:t>
      </w:r>
      <w:r w:rsidR="004D20A6">
        <w:rPr>
          <w:rFonts w:asciiTheme="majorHAnsi" w:hAnsiTheme="majorHAnsi" w:cstheme="majorHAnsi"/>
          <w:sz w:val="22"/>
          <w:szCs w:val="22"/>
          <w:lang w:val="pt-PT"/>
        </w:rPr>
        <w:t>destaca que irá tentar</w:t>
      </w:r>
      <w:r w:rsidRPr="00D40308">
        <w:rPr>
          <w:rFonts w:asciiTheme="majorHAnsi" w:hAnsiTheme="majorHAnsi" w:cstheme="majorHAnsi"/>
          <w:sz w:val="22"/>
          <w:szCs w:val="22"/>
          <w:lang w:val="pt-PT"/>
        </w:rPr>
        <w:t xml:space="preserve"> criar e afirmar a marca UA Interdisciplinar através do desenvolvimento do conceito de unidade curricular partilhada e multidisciplinar e da criação de mecanismos para as empresas e </w:t>
      </w:r>
      <w:r w:rsidR="005C5F19">
        <w:rPr>
          <w:rFonts w:asciiTheme="majorHAnsi" w:hAnsiTheme="majorHAnsi" w:cstheme="majorHAnsi"/>
          <w:sz w:val="22"/>
          <w:szCs w:val="22"/>
          <w:lang w:val="pt-PT"/>
        </w:rPr>
        <w:t xml:space="preserve">as </w:t>
      </w:r>
      <w:r w:rsidRPr="00D40308">
        <w:rPr>
          <w:rFonts w:asciiTheme="majorHAnsi" w:hAnsiTheme="majorHAnsi" w:cstheme="majorHAnsi"/>
          <w:sz w:val="22"/>
          <w:szCs w:val="22"/>
          <w:lang w:val="pt-PT"/>
        </w:rPr>
        <w:t>organizações apresentarem propostas de temas a trabalhar em sede de projeto, tese</w:t>
      </w:r>
      <w:r w:rsidR="002E63AD" w:rsidRPr="00D40308">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e dissertações</w:t>
      </w:r>
      <w:r w:rsidR="002E63AD" w:rsidRPr="00D40308">
        <w:rPr>
          <w:rFonts w:asciiTheme="majorHAnsi" w:hAnsiTheme="majorHAnsi" w:cstheme="majorHAnsi"/>
          <w:sz w:val="22"/>
          <w:szCs w:val="22"/>
          <w:lang w:val="pt-PT"/>
        </w:rPr>
        <w:t xml:space="preserve"> </w:t>
      </w:r>
      <w:r w:rsidRPr="00D40308">
        <w:rPr>
          <w:rFonts w:asciiTheme="majorHAnsi" w:hAnsiTheme="majorHAnsi" w:cstheme="majorHAnsi"/>
          <w:sz w:val="22"/>
          <w:szCs w:val="22"/>
          <w:lang w:val="pt-PT"/>
        </w:rPr>
        <w:t>com o intuito de alargar a rede de estágios, para todos os níveis de ensino. Na investigação, propõe-se também intensificar o contacto entre as unidades de investigação por forma a estimular a partilha de experiências, a troca de informações e a melhoria de prática</w:t>
      </w:r>
      <w:r w:rsidR="002E63AD" w:rsidRPr="00D40308">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A criação de um Conselho de Centros de Investigação, </w:t>
      </w:r>
      <w:r w:rsidR="00C23458" w:rsidRPr="00D40308">
        <w:rPr>
          <w:rFonts w:asciiTheme="majorHAnsi" w:hAnsiTheme="majorHAnsi" w:cstheme="majorHAnsi"/>
          <w:sz w:val="22"/>
          <w:szCs w:val="22"/>
          <w:lang w:val="pt-PT"/>
        </w:rPr>
        <w:t xml:space="preserve">em </w:t>
      </w:r>
      <w:r w:rsidRPr="00D40308">
        <w:rPr>
          <w:rFonts w:asciiTheme="majorHAnsi" w:hAnsiTheme="majorHAnsi" w:cstheme="majorHAnsi"/>
          <w:sz w:val="22"/>
          <w:szCs w:val="22"/>
          <w:lang w:val="pt-PT"/>
        </w:rPr>
        <w:t>que se constitua um espaço de reflexão estratégica e funcional para as Unidades de Investigação e Desenvolvimento da UA, a promoção do contacto de estudantes desde o primeiro ciclo de ensino com a investigação e a conce</w:t>
      </w:r>
      <w:r w:rsidR="00C23458" w:rsidRPr="00D40308">
        <w:rPr>
          <w:rFonts w:asciiTheme="majorHAnsi" w:hAnsiTheme="majorHAnsi" w:cstheme="majorHAnsi"/>
          <w:sz w:val="22"/>
          <w:szCs w:val="22"/>
          <w:lang w:val="pt-PT"/>
        </w:rPr>
        <w:t xml:space="preserve">ção de um </w:t>
      </w:r>
      <w:r w:rsidRPr="00D40308">
        <w:rPr>
          <w:rFonts w:asciiTheme="majorHAnsi" w:hAnsiTheme="majorHAnsi" w:cstheme="majorHAnsi"/>
          <w:sz w:val="22"/>
          <w:szCs w:val="22"/>
          <w:lang w:val="pt-PT"/>
        </w:rPr>
        <w:t>Serviço de Apoio a Projetos são algumas das apostas do novo reitor. (2018: discurso de tomada de posse).</w:t>
      </w:r>
      <w:r w:rsidRPr="00D40308">
        <w:rPr>
          <w:rFonts w:asciiTheme="majorHAnsi" w:eastAsia="Times New Roman" w:hAnsiTheme="majorHAnsi" w:cstheme="majorHAnsi"/>
          <w:sz w:val="22"/>
          <w:szCs w:val="22"/>
          <w:lang w:val="pt-PT"/>
        </w:rPr>
        <w:t xml:space="preserve"> </w:t>
      </w:r>
    </w:p>
    <w:p w14:paraId="70A768BE" w14:textId="230E26FD" w:rsidR="00013919" w:rsidRPr="00D40308" w:rsidRDefault="00C23458" w:rsidP="00013919">
      <w:pPr>
        <w:pStyle w:val="NormalWeb"/>
        <w:shd w:val="clear" w:color="auto" w:fill="FFFFFF"/>
        <w:spacing w:after="210" w:afterAutospacing="0" w:line="360" w:lineRule="auto"/>
        <w:rPr>
          <w:rFonts w:asciiTheme="majorHAnsi" w:eastAsia="Times New Roman" w:hAnsiTheme="majorHAnsi" w:cstheme="majorHAnsi"/>
          <w:sz w:val="22"/>
          <w:szCs w:val="22"/>
          <w:lang w:val="pt-PT"/>
        </w:rPr>
      </w:pPr>
      <w:r w:rsidRPr="00D40308">
        <w:rPr>
          <w:rFonts w:asciiTheme="majorHAnsi" w:hAnsiTheme="majorHAnsi" w:cstheme="majorHAnsi"/>
          <w:sz w:val="22"/>
          <w:szCs w:val="22"/>
          <w:lang w:val="pt-PT"/>
        </w:rPr>
        <w:lastRenderedPageBreak/>
        <w:t xml:space="preserve">Não </w:t>
      </w:r>
      <w:r w:rsidR="007A4661">
        <w:rPr>
          <w:rFonts w:asciiTheme="majorHAnsi" w:hAnsiTheme="majorHAnsi" w:cstheme="majorHAnsi"/>
          <w:sz w:val="22"/>
          <w:szCs w:val="22"/>
          <w:lang w:val="pt-PT"/>
        </w:rPr>
        <w:t xml:space="preserve">há </w:t>
      </w:r>
      <w:r w:rsidRPr="00D40308">
        <w:rPr>
          <w:rFonts w:asciiTheme="majorHAnsi" w:hAnsiTheme="majorHAnsi" w:cstheme="majorHAnsi"/>
          <w:sz w:val="22"/>
          <w:szCs w:val="22"/>
          <w:lang w:val="pt-PT"/>
        </w:rPr>
        <w:t xml:space="preserve">dúvida </w:t>
      </w:r>
      <w:r w:rsidR="007A4661">
        <w:rPr>
          <w:rFonts w:asciiTheme="majorHAnsi" w:hAnsiTheme="majorHAnsi" w:cstheme="majorHAnsi"/>
          <w:sz w:val="22"/>
          <w:szCs w:val="22"/>
          <w:lang w:val="pt-PT"/>
        </w:rPr>
        <w:t xml:space="preserve">de </w:t>
      </w:r>
      <w:r w:rsidRPr="00D40308">
        <w:rPr>
          <w:rFonts w:asciiTheme="majorHAnsi" w:hAnsiTheme="majorHAnsi" w:cstheme="majorHAnsi"/>
          <w:sz w:val="22"/>
          <w:szCs w:val="22"/>
          <w:lang w:val="pt-PT"/>
        </w:rPr>
        <w:t xml:space="preserve">que o novo Reitor da Universidade de Aveiro pensa o desenvolvimento de uma teoria e de uma prática interdisciplinar na formação, investigação e intervenção </w:t>
      </w:r>
      <w:r w:rsidR="007A4661">
        <w:rPr>
          <w:rFonts w:asciiTheme="majorHAnsi" w:hAnsiTheme="majorHAnsi" w:cstheme="majorHAnsi"/>
          <w:sz w:val="22"/>
          <w:szCs w:val="22"/>
          <w:lang w:val="pt-PT"/>
        </w:rPr>
        <w:t xml:space="preserve">que </w:t>
      </w:r>
      <w:r w:rsidRPr="00D40308">
        <w:rPr>
          <w:rFonts w:asciiTheme="majorHAnsi" w:hAnsiTheme="majorHAnsi" w:cstheme="majorHAnsi"/>
          <w:sz w:val="22"/>
          <w:szCs w:val="22"/>
          <w:lang w:val="pt-PT"/>
        </w:rPr>
        <w:t xml:space="preserve">poderá ser </w:t>
      </w:r>
      <w:r w:rsidR="007A4661">
        <w:rPr>
          <w:rFonts w:asciiTheme="majorHAnsi" w:hAnsiTheme="majorHAnsi" w:cstheme="majorHAnsi"/>
          <w:sz w:val="22"/>
          <w:szCs w:val="22"/>
          <w:lang w:val="pt-PT"/>
        </w:rPr>
        <w:t>um dos</w:t>
      </w:r>
      <w:r w:rsidRPr="00D40308">
        <w:rPr>
          <w:rFonts w:asciiTheme="majorHAnsi" w:hAnsiTheme="majorHAnsi" w:cstheme="majorHAnsi"/>
          <w:sz w:val="22"/>
          <w:szCs w:val="22"/>
          <w:lang w:val="pt-PT"/>
        </w:rPr>
        <w:t xml:space="preserve"> segredo</w:t>
      </w:r>
      <w:r w:rsidR="007A4661">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para enfrentar e ganhar os grandes de</w:t>
      </w:r>
      <w:r w:rsidR="00013919" w:rsidRPr="00D40308">
        <w:rPr>
          <w:rFonts w:asciiTheme="majorHAnsi" w:hAnsiTheme="majorHAnsi" w:cstheme="majorHAnsi"/>
          <w:sz w:val="22"/>
          <w:szCs w:val="22"/>
          <w:lang w:val="pt-PT"/>
        </w:rPr>
        <w:t xml:space="preserve">safios do futuro </w:t>
      </w:r>
      <w:r w:rsidR="007A4661">
        <w:rPr>
          <w:rFonts w:asciiTheme="majorHAnsi" w:hAnsiTheme="majorHAnsi" w:cstheme="majorHAnsi"/>
          <w:sz w:val="22"/>
          <w:szCs w:val="22"/>
          <w:lang w:val="pt-PT"/>
        </w:rPr>
        <w:t>e fazer</w:t>
      </w:r>
      <w:r w:rsidR="00013919" w:rsidRPr="00D40308">
        <w:rPr>
          <w:rFonts w:asciiTheme="majorHAnsi" w:hAnsiTheme="majorHAnsi" w:cstheme="majorHAnsi"/>
          <w:sz w:val="22"/>
          <w:szCs w:val="22"/>
          <w:lang w:val="pt-PT"/>
        </w:rPr>
        <w:t xml:space="preserve"> a diferença no seu mandato. Assim o esperamos. Porque a universidade do futuro será, em minha opinião, ainda mais </w:t>
      </w:r>
      <w:proofErr w:type="spellStart"/>
      <w:r w:rsidR="00013919" w:rsidRPr="00D40308">
        <w:rPr>
          <w:rFonts w:asciiTheme="majorHAnsi" w:hAnsiTheme="majorHAnsi" w:cstheme="majorHAnsi"/>
          <w:sz w:val="22"/>
          <w:szCs w:val="22"/>
          <w:lang w:val="pt-PT"/>
        </w:rPr>
        <w:t>inter</w:t>
      </w:r>
      <w:proofErr w:type="spellEnd"/>
      <w:r w:rsidR="00013919" w:rsidRPr="00D40308">
        <w:rPr>
          <w:rFonts w:asciiTheme="majorHAnsi" w:hAnsiTheme="majorHAnsi" w:cstheme="majorHAnsi"/>
          <w:sz w:val="22"/>
          <w:szCs w:val="22"/>
          <w:lang w:val="pt-PT"/>
        </w:rPr>
        <w:t xml:space="preserve"> e transdisciplinar porque a realidade o irá exigir </w:t>
      </w:r>
      <w:r w:rsidR="00B63D5E">
        <w:rPr>
          <w:rFonts w:asciiTheme="majorHAnsi" w:hAnsiTheme="majorHAnsi" w:cstheme="majorHAnsi"/>
          <w:sz w:val="22"/>
          <w:szCs w:val="22"/>
          <w:lang w:val="pt-PT"/>
        </w:rPr>
        <w:t>c</w:t>
      </w:r>
      <w:r w:rsidR="00013919" w:rsidRPr="00D40308">
        <w:rPr>
          <w:rFonts w:asciiTheme="majorHAnsi" w:hAnsiTheme="majorHAnsi" w:cstheme="majorHAnsi"/>
          <w:sz w:val="22"/>
          <w:szCs w:val="22"/>
          <w:lang w:val="pt-PT"/>
        </w:rPr>
        <w:t xml:space="preserve">ada vez com mais premência. </w:t>
      </w:r>
      <w:r w:rsidR="000D6C3B" w:rsidRPr="00D40308">
        <w:rPr>
          <w:rFonts w:asciiTheme="majorHAnsi" w:eastAsia="Times New Roman" w:hAnsiTheme="majorHAnsi" w:cstheme="majorHAnsi"/>
          <w:sz w:val="22"/>
          <w:szCs w:val="22"/>
          <w:lang w:val="pt-PT"/>
        </w:rPr>
        <w:t xml:space="preserve"> </w:t>
      </w:r>
      <w:r w:rsidR="00013919" w:rsidRPr="00D40308">
        <w:rPr>
          <w:rFonts w:asciiTheme="majorHAnsi" w:eastAsia="Times New Roman" w:hAnsiTheme="majorHAnsi" w:cstheme="majorHAnsi"/>
          <w:sz w:val="22"/>
          <w:szCs w:val="22"/>
          <w:lang w:val="pt-PT"/>
        </w:rPr>
        <w:t xml:space="preserve">A questão que se coloca é a de como </w:t>
      </w:r>
      <w:r w:rsidR="00B63D5E">
        <w:rPr>
          <w:rFonts w:asciiTheme="majorHAnsi" w:eastAsia="Times New Roman" w:hAnsiTheme="majorHAnsi" w:cstheme="majorHAnsi"/>
          <w:sz w:val="22"/>
          <w:szCs w:val="22"/>
          <w:lang w:val="pt-PT"/>
        </w:rPr>
        <w:t xml:space="preserve">o </w:t>
      </w:r>
      <w:r w:rsidR="00013919" w:rsidRPr="00D40308">
        <w:rPr>
          <w:rFonts w:asciiTheme="majorHAnsi" w:eastAsia="Times New Roman" w:hAnsiTheme="majorHAnsi" w:cstheme="majorHAnsi"/>
          <w:sz w:val="22"/>
          <w:szCs w:val="22"/>
          <w:lang w:val="pt-PT"/>
        </w:rPr>
        <w:t xml:space="preserve">poderá fazer junto dos seus principais atores. </w:t>
      </w:r>
      <w:r w:rsidR="000D6C3B" w:rsidRPr="00D40308">
        <w:rPr>
          <w:rFonts w:asciiTheme="majorHAnsi" w:eastAsia="Times New Roman" w:hAnsiTheme="majorHAnsi" w:cstheme="majorHAnsi"/>
          <w:sz w:val="22"/>
          <w:szCs w:val="22"/>
          <w:lang w:val="pt-PT"/>
        </w:rPr>
        <w:t xml:space="preserve">   </w:t>
      </w:r>
    </w:p>
    <w:p w14:paraId="32EA3D84" w14:textId="4350003C" w:rsidR="000D6C3B" w:rsidRPr="00D40308" w:rsidRDefault="00BF4621" w:rsidP="003F0350">
      <w:pPr>
        <w:pStyle w:val="NormalWeb"/>
        <w:shd w:val="clear" w:color="auto" w:fill="FFFFFF"/>
        <w:spacing w:after="210" w:afterAutospacing="0" w:line="360" w:lineRule="auto"/>
        <w:rPr>
          <w:rFonts w:asciiTheme="majorHAnsi" w:hAnsiTheme="majorHAnsi" w:cstheme="majorHAnsi"/>
          <w:sz w:val="22"/>
          <w:szCs w:val="22"/>
          <w:lang w:val="pt-PT"/>
        </w:rPr>
      </w:pPr>
      <w:r>
        <w:rPr>
          <w:rFonts w:asciiTheme="majorHAnsi" w:hAnsiTheme="majorHAnsi" w:cstheme="majorHAnsi"/>
          <w:sz w:val="22"/>
          <w:szCs w:val="22"/>
          <w:lang w:val="pt-PT"/>
        </w:rPr>
        <w:t>E</w:t>
      </w:r>
      <w:r w:rsidR="007D4FCC" w:rsidRPr="00D40308">
        <w:rPr>
          <w:rFonts w:asciiTheme="majorHAnsi" w:hAnsiTheme="majorHAnsi" w:cstheme="majorHAnsi"/>
          <w:sz w:val="22"/>
          <w:szCs w:val="22"/>
          <w:lang w:val="pt-PT"/>
        </w:rPr>
        <w:t>st</w:t>
      </w:r>
      <w:r>
        <w:rPr>
          <w:rFonts w:asciiTheme="majorHAnsi" w:hAnsiTheme="majorHAnsi" w:cstheme="majorHAnsi"/>
          <w:sz w:val="22"/>
          <w:szCs w:val="22"/>
          <w:lang w:val="pt-PT"/>
        </w:rPr>
        <w:t>a</w:t>
      </w:r>
      <w:r w:rsidR="007D4FCC" w:rsidRPr="00D40308">
        <w:rPr>
          <w:rFonts w:asciiTheme="majorHAnsi" w:hAnsiTheme="majorHAnsi" w:cstheme="majorHAnsi"/>
          <w:sz w:val="22"/>
          <w:szCs w:val="22"/>
          <w:lang w:val="pt-PT"/>
        </w:rPr>
        <w:t xml:space="preserve"> era a </w:t>
      </w:r>
      <w:r w:rsidR="000D6C3B" w:rsidRPr="00D40308">
        <w:rPr>
          <w:rFonts w:asciiTheme="majorHAnsi" w:hAnsiTheme="majorHAnsi" w:cstheme="majorHAnsi"/>
          <w:sz w:val="22"/>
          <w:szCs w:val="22"/>
          <w:lang w:val="pt-PT"/>
        </w:rPr>
        <w:t>questão</w:t>
      </w:r>
      <w:r w:rsidR="007D4FCC" w:rsidRPr="00D40308">
        <w:rPr>
          <w:rFonts w:asciiTheme="majorHAnsi" w:hAnsiTheme="majorHAnsi" w:cstheme="majorHAnsi"/>
          <w:sz w:val="22"/>
          <w:szCs w:val="22"/>
          <w:lang w:val="pt-PT"/>
        </w:rPr>
        <w:t xml:space="preserve"> central</w:t>
      </w:r>
      <w:r w:rsidR="000D6C3B" w:rsidRPr="00D40308">
        <w:rPr>
          <w:rFonts w:asciiTheme="majorHAnsi" w:hAnsiTheme="majorHAnsi" w:cstheme="majorHAnsi"/>
          <w:sz w:val="22"/>
          <w:szCs w:val="22"/>
          <w:lang w:val="pt-PT"/>
        </w:rPr>
        <w:t xml:space="preserve"> que nos tínhamos proposto </w:t>
      </w:r>
      <w:r>
        <w:rPr>
          <w:rFonts w:asciiTheme="majorHAnsi" w:hAnsiTheme="majorHAnsi" w:cstheme="majorHAnsi"/>
          <w:sz w:val="22"/>
          <w:szCs w:val="22"/>
          <w:lang w:val="pt-PT"/>
        </w:rPr>
        <w:t>colocar n</w:t>
      </w:r>
      <w:r w:rsidR="007D4FCC" w:rsidRPr="00D40308">
        <w:rPr>
          <w:rFonts w:asciiTheme="majorHAnsi" w:hAnsiTheme="majorHAnsi" w:cstheme="majorHAnsi"/>
          <w:sz w:val="22"/>
          <w:szCs w:val="22"/>
          <w:lang w:val="pt-PT"/>
        </w:rPr>
        <w:t xml:space="preserve">a conversa com o novo reitor. </w:t>
      </w:r>
      <w:r w:rsidR="000D6C3B" w:rsidRPr="00D40308">
        <w:rPr>
          <w:rFonts w:asciiTheme="majorHAnsi" w:hAnsiTheme="majorHAnsi" w:cstheme="majorHAnsi"/>
          <w:sz w:val="22"/>
          <w:szCs w:val="22"/>
          <w:lang w:val="pt-PT"/>
        </w:rPr>
        <w:t xml:space="preserve">Percebemos que a menos de duas semanas da tomada de posse, Paulo Jorge Ferreira, não quisesse avançar muito para além das ideias propostas no seu programa de ação.  </w:t>
      </w:r>
      <w:r w:rsidR="007D4FCC" w:rsidRPr="00D40308">
        <w:rPr>
          <w:rFonts w:asciiTheme="majorHAnsi" w:hAnsiTheme="majorHAnsi" w:cstheme="majorHAnsi"/>
          <w:sz w:val="22"/>
          <w:szCs w:val="22"/>
          <w:lang w:val="pt-PT"/>
        </w:rPr>
        <w:t>Nem sempre aquilo que parece</w:t>
      </w:r>
      <w:r w:rsidR="000D6C3B" w:rsidRPr="00D40308">
        <w:rPr>
          <w:rFonts w:asciiTheme="majorHAnsi" w:hAnsiTheme="majorHAnsi" w:cstheme="majorHAnsi"/>
          <w:sz w:val="22"/>
          <w:szCs w:val="22"/>
          <w:lang w:val="pt-PT"/>
        </w:rPr>
        <w:t xml:space="preserve"> ser óbvio na universidade do presente e mais ainda na do futuro</w:t>
      </w:r>
      <w:r w:rsidR="00460A01">
        <w:rPr>
          <w:rFonts w:asciiTheme="majorHAnsi" w:hAnsiTheme="majorHAnsi" w:cstheme="majorHAnsi"/>
          <w:sz w:val="22"/>
          <w:szCs w:val="22"/>
          <w:lang w:val="pt-PT"/>
        </w:rPr>
        <w:t>,</w:t>
      </w:r>
      <w:r w:rsidR="000D6C3B" w:rsidRPr="00D40308">
        <w:rPr>
          <w:rFonts w:asciiTheme="majorHAnsi" w:hAnsiTheme="majorHAnsi" w:cstheme="majorHAnsi"/>
          <w:sz w:val="22"/>
          <w:szCs w:val="22"/>
          <w:lang w:val="pt-PT"/>
        </w:rPr>
        <w:t xml:space="preserve"> como </w:t>
      </w:r>
      <w:r w:rsidR="007D4FCC" w:rsidRPr="00D40308">
        <w:rPr>
          <w:rFonts w:asciiTheme="majorHAnsi" w:hAnsiTheme="majorHAnsi" w:cstheme="majorHAnsi"/>
          <w:sz w:val="22"/>
          <w:szCs w:val="22"/>
          <w:lang w:val="pt-PT"/>
        </w:rPr>
        <w:t xml:space="preserve">uma </w:t>
      </w:r>
      <w:r w:rsidR="000D6C3B" w:rsidRPr="00D40308">
        <w:rPr>
          <w:rFonts w:asciiTheme="majorHAnsi" w:hAnsiTheme="majorHAnsi" w:cstheme="majorHAnsi"/>
          <w:sz w:val="22"/>
          <w:szCs w:val="22"/>
          <w:lang w:val="pt-PT"/>
        </w:rPr>
        <w:t xml:space="preserve">imposição da realidade social e </w:t>
      </w:r>
      <w:r w:rsidR="007D4FCC" w:rsidRPr="00D40308">
        <w:rPr>
          <w:rFonts w:asciiTheme="majorHAnsi" w:hAnsiTheme="majorHAnsi" w:cstheme="majorHAnsi"/>
          <w:sz w:val="22"/>
          <w:szCs w:val="22"/>
          <w:lang w:val="pt-PT"/>
        </w:rPr>
        <w:t>cultural</w:t>
      </w:r>
      <w:r w:rsidR="000D6C3B" w:rsidRPr="00D40308">
        <w:rPr>
          <w:rFonts w:asciiTheme="majorHAnsi" w:hAnsiTheme="majorHAnsi" w:cstheme="majorHAnsi"/>
          <w:sz w:val="22"/>
          <w:szCs w:val="22"/>
          <w:lang w:val="pt-PT"/>
        </w:rPr>
        <w:t>,</w:t>
      </w:r>
      <w:r w:rsidR="007D4FCC" w:rsidRPr="00D40308">
        <w:rPr>
          <w:rFonts w:asciiTheme="majorHAnsi" w:hAnsiTheme="majorHAnsi" w:cstheme="majorHAnsi"/>
          <w:sz w:val="22"/>
          <w:szCs w:val="22"/>
          <w:lang w:val="pt-PT"/>
        </w:rPr>
        <w:t xml:space="preserve"> é</w:t>
      </w:r>
      <w:r w:rsidR="000D6C3B" w:rsidRPr="00D40308">
        <w:rPr>
          <w:rFonts w:asciiTheme="majorHAnsi" w:hAnsiTheme="majorHAnsi" w:cstheme="majorHAnsi"/>
          <w:sz w:val="22"/>
          <w:szCs w:val="22"/>
          <w:lang w:val="pt-PT"/>
        </w:rPr>
        <w:t xml:space="preserve"> fácil de implementar na prática</w:t>
      </w:r>
      <w:r w:rsidR="007D4FCC" w:rsidRPr="00D40308">
        <w:rPr>
          <w:rFonts w:asciiTheme="majorHAnsi" w:hAnsiTheme="majorHAnsi" w:cstheme="majorHAnsi"/>
          <w:sz w:val="22"/>
          <w:szCs w:val="22"/>
          <w:lang w:val="pt-PT"/>
        </w:rPr>
        <w:t xml:space="preserve"> e o novo reitor sabe disso</w:t>
      </w:r>
      <w:r w:rsidR="000D6C3B" w:rsidRPr="00D40308">
        <w:rPr>
          <w:rFonts w:asciiTheme="majorHAnsi" w:hAnsiTheme="majorHAnsi" w:cstheme="majorHAnsi"/>
          <w:sz w:val="22"/>
          <w:szCs w:val="22"/>
          <w:lang w:val="pt-PT"/>
        </w:rPr>
        <w:t xml:space="preserve">.  </w:t>
      </w:r>
      <w:r w:rsidR="007D4FCC" w:rsidRPr="00D40308">
        <w:rPr>
          <w:rFonts w:asciiTheme="majorHAnsi" w:hAnsiTheme="majorHAnsi" w:cstheme="majorHAnsi"/>
          <w:sz w:val="22"/>
          <w:szCs w:val="22"/>
          <w:lang w:val="pt-PT"/>
        </w:rPr>
        <w:t>A mudança das ideias e dos esquemas mentais, apesar da velocidade com que as situações mudam</w:t>
      </w:r>
      <w:r w:rsidR="00531316">
        <w:rPr>
          <w:rFonts w:asciiTheme="majorHAnsi" w:hAnsiTheme="majorHAnsi" w:cstheme="majorHAnsi"/>
          <w:sz w:val="22"/>
          <w:szCs w:val="22"/>
          <w:lang w:val="pt-PT"/>
        </w:rPr>
        <w:t>,</w:t>
      </w:r>
      <w:r w:rsidR="007D4FCC" w:rsidRPr="00D40308">
        <w:rPr>
          <w:rFonts w:asciiTheme="majorHAnsi" w:hAnsiTheme="majorHAnsi" w:cstheme="majorHAnsi"/>
          <w:sz w:val="22"/>
          <w:szCs w:val="22"/>
          <w:lang w:val="pt-PT"/>
        </w:rPr>
        <w:t xml:space="preserve"> leva tempo e a</w:t>
      </w:r>
      <w:r w:rsidR="000D6C3B" w:rsidRPr="00D40308">
        <w:rPr>
          <w:rFonts w:asciiTheme="majorHAnsi" w:hAnsiTheme="majorHAnsi" w:cstheme="majorHAnsi"/>
          <w:sz w:val="22"/>
          <w:szCs w:val="22"/>
          <w:lang w:val="pt-PT"/>
        </w:rPr>
        <w:t xml:space="preserve"> implementação de uma mentalidade interdisciplinar e transdisciplinar na formação, na investigação e na e</w:t>
      </w:r>
      <w:r w:rsidR="007D4FCC" w:rsidRPr="00D40308">
        <w:rPr>
          <w:rFonts w:asciiTheme="majorHAnsi" w:hAnsiTheme="majorHAnsi" w:cstheme="majorHAnsi"/>
          <w:sz w:val="22"/>
          <w:szCs w:val="22"/>
          <w:lang w:val="pt-PT"/>
        </w:rPr>
        <w:t>xtensão universitárias</w:t>
      </w:r>
      <w:r w:rsidR="000D6C3B" w:rsidRPr="00D40308">
        <w:rPr>
          <w:rFonts w:asciiTheme="majorHAnsi" w:hAnsiTheme="majorHAnsi" w:cstheme="majorHAnsi"/>
          <w:sz w:val="22"/>
          <w:szCs w:val="22"/>
          <w:lang w:val="pt-PT"/>
        </w:rPr>
        <w:t xml:space="preserve"> exige</w:t>
      </w:r>
      <w:r w:rsidR="00460A01">
        <w:rPr>
          <w:rFonts w:asciiTheme="majorHAnsi" w:hAnsiTheme="majorHAnsi" w:cstheme="majorHAnsi"/>
          <w:sz w:val="22"/>
          <w:szCs w:val="22"/>
          <w:lang w:val="pt-PT"/>
        </w:rPr>
        <w:t xml:space="preserve"> </w:t>
      </w:r>
      <w:r w:rsidR="000D6C3B" w:rsidRPr="00D40308">
        <w:rPr>
          <w:rFonts w:asciiTheme="majorHAnsi" w:hAnsiTheme="majorHAnsi" w:cstheme="majorHAnsi"/>
          <w:sz w:val="22"/>
          <w:szCs w:val="22"/>
          <w:lang w:val="pt-PT"/>
        </w:rPr>
        <w:t xml:space="preserve">grande determinação, paciência e persistência. </w:t>
      </w:r>
      <w:r w:rsidR="003F0350" w:rsidRPr="00D40308">
        <w:rPr>
          <w:rFonts w:asciiTheme="majorHAnsi" w:hAnsiTheme="majorHAnsi" w:cstheme="majorHAnsi"/>
          <w:sz w:val="22"/>
          <w:szCs w:val="22"/>
          <w:lang w:val="pt-PT"/>
        </w:rPr>
        <w:t>Foi, certamente, a pensar na</w:t>
      </w:r>
      <w:r w:rsidR="000D6C3B" w:rsidRPr="00D40308">
        <w:rPr>
          <w:rFonts w:asciiTheme="majorHAnsi" w:hAnsiTheme="majorHAnsi" w:cstheme="majorHAnsi"/>
          <w:sz w:val="22"/>
          <w:szCs w:val="22"/>
          <w:lang w:val="pt-PT"/>
        </w:rPr>
        <w:t xml:space="preserve"> sua missão que irá ser difícil e complexa </w:t>
      </w:r>
      <w:r w:rsidR="003F0350" w:rsidRPr="00D40308">
        <w:rPr>
          <w:rFonts w:asciiTheme="majorHAnsi" w:hAnsiTheme="majorHAnsi" w:cstheme="majorHAnsi"/>
          <w:sz w:val="22"/>
          <w:szCs w:val="22"/>
          <w:lang w:val="pt-PT"/>
        </w:rPr>
        <w:t xml:space="preserve">que se mostrou </w:t>
      </w:r>
      <w:r w:rsidR="000D6C3B" w:rsidRPr="00D40308">
        <w:rPr>
          <w:rFonts w:asciiTheme="majorHAnsi" w:hAnsiTheme="majorHAnsi" w:cstheme="majorHAnsi"/>
          <w:sz w:val="22"/>
          <w:szCs w:val="22"/>
          <w:lang w:val="pt-PT"/>
        </w:rPr>
        <w:t xml:space="preserve">mais contido embora insistindo na ideia de que não será necessário começar tudo do princípio, pois, é preciso dar continuidade ao muito que já se fez não só na </w:t>
      </w:r>
      <w:proofErr w:type="gramStart"/>
      <w:r w:rsidR="000D6C3B" w:rsidRPr="00D40308">
        <w:rPr>
          <w:rFonts w:asciiTheme="majorHAnsi" w:hAnsiTheme="majorHAnsi" w:cstheme="majorHAnsi"/>
          <w:sz w:val="22"/>
          <w:szCs w:val="22"/>
          <w:lang w:val="pt-PT"/>
        </w:rPr>
        <w:t>investigação</w:t>
      </w:r>
      <w:proofErr w:type="gramEnd"/>
      <w:r w:rsidR="000D6C3B" w:rsidRPr="00D40308">
        <w:rPr>
          <w:rFonts w:asciiTheme="majorHAnsi" w:hAnsiTheme="majorHAnsi" w:cstheme="majorHAnsi"/>
          <w:sz w:val="22"/>
          <w:szCs w:val="22"/>
          <w:lang w:val="pt-PT"/>
        </w:rPr>
        <w:t xml:space="preserve"> mas também na formação e nas atividades de extensão universitária junto das comunidades, das empresas e da sociedade.  Será</w:t>
      </w:r>
      <w:r w:rsidR="003F0350" w:rsidRPr="00D40308">
        <w:rPr>
          <w:rFonts w:asciiTheme="majorHAnsi" w:hAnsiTheme="majorHAnsi" w:cstheme="majorHAnsi"/>
          <w:sz w:val="22"/>
          <w:szCs w:val="22"/>
          <w:lang w:val="pt-PT"/>
        </w:rPr>
        <w:t xml:space="preserve">, contudo, </w:t>
      </w:r>
      <w:r w:rsidR="000D6C3B" w:rsidRPr="00D40308">
        <w:rPr>
          <w:rFonts w:asciiTheme="majorHAnsi" w:hAnsiTheme="majorHAnsi" w:cstheme="majorHAnsi"/>
          <w:sz w:val="22"/>
          <w:szCs w:val="22"/>
          <w:lang w:val="pt-PT"/>
        </w:rPr>
        <w:t>preci</w:t>
      </w:r>
      <w:r w:rsidR="003F0350" w:rsidRPr="00D40308">
        <w:rPr>
          <w:rFonts w:asciiTheme="majorHAnsi" w:hAnsiTheme="majorHAnsi" w:cstheme="majorHAnsi"/>
          <w:sz w:val="22"/>
          <w:szCs w:val="22"/>
          <w:lang w:val="pt-PT"/>
        </w:rPr>
        <w:t xml:space="preserve">so ir mais longe e mais rápido </w:t>
      </w:r>
      <w:r w:rsidR="000D6C3B" w:rsidRPr="00D40308">
        <w:rPr>
          <w:rFonts w:asciiTheme="majorHAnsi" w:hAnsiTheme="majorHAnsi" w:cstheme="majorHAnsi"/>
          <w:sz w:val="22"/>
          <w:szCs w:val="22"/>
          <w:lang w:val="pt-PT"/>
        </w:rPr>
        <w:t xml:space="preserve">e fazê-lo de um modo muito concreto e aplicado embora com base em pressupostos teóricos objetivos, abertos, sérios e rigorosos. </w:t>
      </w:r>
      <w:r w:rsidR="003F0350" w:rsidRPr="00D40308">
        <w:rPr>
          <w:rFonts w:asciiTheme="majorHAnsi" w:hAnsiTheme="majorHAnsi" w:cstheme="majorHAnsi"/>
          <w:sz w:val="22"/>
          <w:szCs w:val="22"/>
          <w:lang w:val="pt-PT"/>
        </w:rPr>
        <w:t xml:space="preserve"> Mesmo sem partir do zero, todos sabemos que as pessoas t</w:t>
      </w:r>
      <w:r w:rsidR="00531316">
        <w:rPr>
          <w:rFonts w:asciiTheme="majorHAnsi" w:hAnsiTheme="majorHAnsi" w:cstheme="majorHAnsi"/>
          <w:sz w:val="22"/>
          <w:szCs w:val="22"/>
          <w:lang w:val="pt-PT"/>
        </w:rPr>
        <w:t>ê</w:t>
      </w:r>
      <w:r w:rsidR="003F0350" w:rsidRPr="00D40308">
        <w:rPr>
          <w:rFonts w:asciiTheme="majorHAnsi" w:hAnsiTheme="majorHAnsi" w:cstheme="majorHAnsi"/>
          <w:sz w:val="22"/>
          <w:szCs w:val="22"/>
          <w:lang w:val="pt-PT"/>
        </w:rPr>
        <w:t xml:space="preserve">m dificuldade em sair da sua zona de conforto </w:t>
      </w:r>
      <w:r w:rsidR="00DD2795" w:rsidRPr="00D40308">
        <w:rPr>
          <w:rFonts w:asciiTheme="majorHAnsi" w:hAnsiTheme="majorHAnsi" w:cstheme="majorHAnsi"/>
          <w:sz w:val="22"/>
          <w:szCs w:val="22"/>
          <w:lang w:val="pt-PT"/>
        </w:rPr>
        <w:t xml:space="preserve">e </w:t>
      </w:r>
      <w:r w:rsidR="00460A01">
        <w:rPr>
          <w:rFonts w:asciiTheme="majorHAnsi" w:hAnsiTheme="majorHAnsi" w:cstheme="majorHAnsi"/>
          <w:sz w:val="22"/>
          <w:szCs w:val="22"/>
          <w:lang w:val="pt-PT"/>
        </w:rPr>
        <w:t>muitos</w:t>
      </w:r>
      <w:r w:rsidR="00DD2795" w:rsidRPr="00D40308">
        <w:rPr>
          <w:rFonts w:asciiTheme="majorHAnsi" w:hAnsiTheme="majorHAnsi" w:cstheme="majorHAnsi"/>
          <w:sz w:val="22"/>
          <w:szCs w:val="22"/>
          <w:lang w:val="pt-PT"/>
        </w:rPr>
        <w:t xml:space="preserve"> académicos, porventura, de uma forma acrescida.</w:t>
      </w:r>
    </w:p>
    <w:p w14:paraId="5F46C266" w14:textId="21651E2D"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conversa que nos possibilitou</w:t>
      </w:r>
      <w:r w:rsidR="007B0D8F">
        <w:rPr>
          <w:rFonts w:asciiTheme="majorHAnsi" w:hAnsiTheme="majorHAnsi" w:cstheme="majorHAnsi"/>
          <w:sz w:val="22"/>
          <w:szCs w:val="22"/>
          <w:lang w:val="pt-BR"/>
        </w:rPr>
        <w:t xml:space="preserve"> o reitor eleito</w:t>
      </w:r>
      <w:r w:rsidRPr="00D40308">
        <w:rPr>
          <w:rFonts w:asciiTheme="majorHAnsi" w:hAnsiTheme="majorHAnsi" w:cstheme="majorHAnsi"/>
          <w:sz w:val="22"/>
          <w:szCs w:val="22"/>
          <w:lang w:val="pt-BR"/>
        </w:rPr>
        <w:t xml:space="preserve"> deixou claro que conhece a situação da universidade e </w:t>
      </w:r>
      <w:r w:rsidR="007B0D8F">
        <w:rPr>
          <w:rFonts w:asciiTheme="majorHAnsi" w:hAnsiTheme="majorHAnsi" w:cstheme="majorHAnsi"/>
          <w:sz w:val="22"/>
          <w:szCs w:val="22"/>
          <w:lang w:val="pt-BR"/>
        </w:rPr>
        <w:t xml:space="preserve">que </w:t>
      </w:r>
      <w:r w:rsidRPr="00D40308">
        <w:rPr>
          <w:rFonts w:asciiTheme="majorHAnsi" w:hAnsiTheme="majorHAnsi" w:cstheme="majorHAnsi"/>
          <w:sz w:val="22"/>
          <w:szCs w:val="22"/>
          <w:lang w:val="pt-BR"/>
        </w:rPr>
        <w:t>onde se encontram as maiores dificuldades</w:t>
      </w:r>
      <w:r w:rsidR="007B0D8F">
        <w:rPr>
          <w:rFonts w:asciiTheme="majorHAnsi" w:hAnsiTheme="majorHAnsi" w:cstheme="majorHAnsi"/>
          <w:sz w:val="22"/>
          <w:szCs w:val="22"/>
          <w:lang w:val="pt-BR"/>
        </w:rPr>
        <w:t xml:space="preserve"> é </w:t>
      </w:r>
      <w:r w:rsidRPr="00D40308">
        <w:rPr>
          <w:rFonts w:asciiTheme="majorHAnsi" w:hAnsiTheme="majorHAnsi" w:cstheme="majorHAnsi"/>
          <w:sz w:val="22"/>
          <w:szCs w:val="22"/>
          <w:lang w:val="pt-BR"/>
        </w:rPr>
        <w:t xml:space="preserve">nas pessoas. Mas também </w:t>
      </w:r>
      <w:r w:rsidR="00DD2795" w:rsidRPr="00D40308">
        <w:rPr>
          <w:rFonts w:asciiTheme="majorHAnsi" w:hAnsiTheme="majorHAnsi" w:cstheme="majorHAnsi"/>
          <w:sz w:val="22"/>
          <w:szCs w:val="22"/>
          <w:lang w:val="pt-BR"/>
        </w:rPr>
        <w:t>assegurou</w:t>
      </w:r>
      <w:r w:rsidRPr="00D40308">
        <w:rPr>
          <w:rFonts w:asciiTheme="majorHAnsi" w:hAnsiTheme="majorHAnsi" w:cstheme="majorHAnsi"/>
          <w:sz w:val="22"/>
          <w:szCs w:val="22"/>
          <w:lang w:val="pt-BR"/>
        </w:rPr>
        <w:t xml:space="preserve"> que se conseguir envolver e mobilizar as pessoas, tudo será mais fácil. </w:t>
      </w:r>
      <w:r w:rsidR="007B0D8F">
        <w:rPr>
          <w:rFonts w:asciiTheme="majorHAnsi" w:hAnsiTheme="majorHAnsi" w:cstheme="majorHAnsi"/>
          <w:sz w:val="22"/>
          <w:szCs w:val="22"/>
          <w:lang w:val="pt-BR"/>
        </w:rPr>
        <w:t>A</w:t>
      </w:r>
      <w:r w:rsidRPr="00D40308">
        <w:rPr>
          <w:rFonts w:asciiTheme="majorHAnsi" w:hAnsiTheme="majorHAnsi" w:cstheme="majorHAnsi"/>
          <w:sz w:val="22"/>
          <w:szCs w:val="22"/>
          <w:lang w:val="pt-BR"/>
        </w:rPr>
        <w:t>s pessoas no que concerne à implementação da interdisciplinaridade não são apenas os professores, os investigadores e os estudantes é também o pess</w:t>
      </w:r>
      <w:r w:rsidR="00DD2795" w:rsidRPr="00D40308">
        <w:rPr>
          <w:rFonts w:asciiTheme="majorHAnsi" w:hAnsiTheme="majorHAnsi" w:cstheme="majorHAnsi"/>
          <w:sz w:val="22"/>
          <w:szCs w:val="22"/>
          <w:lang w:val="pt-BR"/>
        </w:rPr>
        <w:t xml:space="preserve">oal administrativo e técnico.  A este propósito as </w:t>
      </w:r>
      <w:r w:rsidR="007B0D8F">
        <w:rPr>
          <w:rFonts w:asciiTheme="majorHAnsi" w:hAnsiTheme="majorHAnsi" w:cstheme="majorHAnsi"/>
          <w:sz w:val="22"/>
          <w:szCs w:val="22"/>
          <w:lang w:val="pt-BR"/>
        </w:rPr>
        <w:t xml:space="preserve">suas </w:t>
      </w:r>
      <w:r w:rsidR="00DD2795" w:rsidRPr="00D40308">
        <w:rPr>
          <w:rFonts w:asciiTheme="majorHAnsi" w:hAnsiTheme="majorHAnsi" w:cstheme="majorHAnsi"/>
          <w:sz w:val="22"/>
          <w:szCs w:val="22"/>
          <w:lang w:val="pt-BR"/>
        </w:rPr>
        <w:t>falas foram</w:t>
      </w:r>
      <w:r w:rsidRPr="00D40308">
        <w:rPr>
          <w:rFonts w:asciiTheme="majorHAnsi" w:hAnsiTheme="majorHAnsi" w:cstheme="majorHAnsi"/>
          <w:sz w:val="22"/>
          <w:szCs w:val="22"/>
          <w:lang w:val="pt-BR"/>
        </w:rPr>
        <w:t xml:space="preserve"> bem esclarecedoras: “As universidades ... no passado, basicamente, educavam uma elite, passaram a criar e a transmitir conhecimento ... a criar, a transmitir e a aplicar conhecimento, fazer transferência de conhecimento. Durante todos esses passos foram-se aproximando cada vez mais dos desafios da sociedade. Como eles são desta natureza, naturalmente, na medida que elas se envolverem nestes desafios terão também uma tendência para atestar a sua arquitetura, a arquitetura desses desafios. As disciplinas vão ser sempre necessárias, porque não vejo </w:t>
      </w:r>
      <w:r w:rsidRPr="00D40308">
        <w:rPr>
          <w:rFonts w:asciiTheme="majorHAnsi" w:hAnsiTheme="majorHAnsi" w:cstheme="majorHAnsi"/>
          <w:sz w:val="22"/>
          <w:szCs w:val="22"/>
          <w:lang w:val="pt-BR"/>
        </w:rPr>
        <w:lastRenderedPageBreak/>
        <w:t xml:space="preserve">outra maneira de organizar o saber. Tem que haver uma e, com certeza, não é depois de mil anos de existir aquela, não é agora, do pé para a mão, que se vai descobrir outra melhor. O desafio vai ser sempre fazer os alinhamentos entre as duas coisas. Em certa medida, se nós pensarmos nisto, também não é novo”.   </w:t>
      </w:r>
    </w:p>
    <w:p w14:paraId="389CADE7" w14:textId="453FABF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investigação não há problema. Há muito que se trabalha nessa direção</w:t>
      </w:r>
      <w:r w:rsidR="003A0EB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urge acelerar o passo na formação “... acho que agora é dar ... um novo passo </w:t>
      </w:r>
      <w:r w:rsidR="00F64B2B">
        <w:rPr>
          <w:rFonts w:asciiTheme="majorHAnsi" w:hAnsiTheme="majorHAnsi" w:cstheme="majorHAnsi"/>
          <w:sz w:val="22"/>
          <w:szCs w:val="22"/>
          <w:lang w:val="pt-BR"/>
        </w:rPr>
        <w:t>na</w:t>
      </w:r>
      <w:r w:rsidRPr="00D40308">
        <w:rPr>
          <w:rFonts w:asciiTheme="majorHAnsi" w:hAnsiTheme="majorHAnsi" w:cstheme="majorHAnsi"/>
          <w:sz w:val="22"/>
          <w:szCs w:val="22"/>
          <w:lang w:val="pt-BR"/>
        </w:rPr>
        <w:t xml:space="preserve"> direção do ensino, da formação”.  Quanto aos serviços, Paulo Jorge</w:t>
      </w:r>
      <w:r w:rsidR="00DD2795" w:rsidRPr="00D40308">
        <w:rPr>
          <w:rFonts w:asciiTheme="majorHAnsi" w:hAnsiTheme="majorHAnsi" w:cstheme="majorHAnsi"/>
          <w:sz w:val="22"/>
          <w:szCs w:val="22"/>
          <w:lang w:val="pt-BR"/>
        </w:rPr>
        <w:t xml:space="preserve"> Ferreira mostrou uma certa preocupação</w:t>
      </w:r>
      <w:r w:rsidRPr="00D40308">
        <w:rPr>
          <w:rFonts w:asciiTheme="majorHAnsi" w:hAnsiTheme="majorHAnsi" w:cstheme="majorHAnsi"/>
          <w:sz w:val="22"/>
          <w:szCs w:val="22"/>
          <w:lang w:val="pt-BR"/>
        </w:rPr>
        <w:t>:</w:t>
      </w:r>
    </w:p>
    <w:p w14:paraId="6DC85181" w14:textId="482E9D8F" w:rsidR="000D6C3B" w:rsidRPr="00D40308" w:rsidRDefault="000D6C3B"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 xml:space="preserve">“Há uma componente </w:t>
      </w:r>
      <w:r w:rsidR="00051E58" w:rsidRPr="00D40308">
        <w:rPr>
          <w:rFonts w:asciiTheme="majorHAnsi" w:hAnsiTheme="majorHAnsi" w:cstheme="majorHAnsi"/>
          <w:sz w:val="22"/>
          <w:szCs w:val="22"/>
          <w:lang w:val="pt-BR"/>
        </w:rPr>
        <w:t>que me preocupa (...)</w:t>
      </w:r>
      <w:r w:rsidRPr="00D40308">
        <w:rPr>
          <w:rFonts w:asciiTheme="majorHAnsi" w:hAnsiTheme="majorHAnsi" w:cstheme="majorHAnsi"/>
          <w:sz w:val="22"/>
          <w:szCs w:val="22"/>
          <w:lang w:val="pt-BR"/>
        </w:rPr>
        <w:t xml:space="preserve"> que é dos serviços. Os serviços estão montados para uma certa realidade, por exemplo, os serviços de gestão académica estão montados para lidar com uma certa realidade. A estrutura de apoio informático está toda pensada para uma realidade disciplinar, por compartimentos estanques entre as disciplinas e entre os cursos. Se queremos flexibilizar isto, para começar, nem falo em juntar alunos de cursos diferentes, juntar professores de departamentos diferentes, convoca-los para termos problemas mais ricos, imagine uma pessoa da escola de saúde, outro politécnico, do departamento de engenharia, ou de ciências de computadores, de psicologia, de design, são quatro valências muito distantes aparentemente umas das outras, mas que convergem em problemas que têm elevado interesse societal, isto coloca problemas a nível do sistema informático, planear as cadeiras …”</w:t>
      </w:r>
    </w:p>
    <w:p w14:paraId="47535F2D" w14:textId="589ABB17" w:rsidR="00002DE8" w:rsidRPr="009D188B" w:rsidRDefault="00DD2795" w:rsidP="009D188B">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momento, </w:t>
      </w:r>
      <w:r w:rsidR="00734396" w:rsidRPr="00D40308">
        <w:rPr>
          <w:rFonts w:asciiTheme="majorHAnsi" w:hAnsiTheme="majorHAnsi" w:cstheme="majorHAnsi"/>
          <w:sz w:val="22"/>
          <w:szCs w:val="22"/>
          <w:lang w:val="pt-BR"/>
        </w:rPr>
        <w:t>já passaram mais de dois anos e as coisas não parecem ter andado tão depressa como seria desejável</w:t>
      </w:r>
      <w:r w:rsidR="000A3127" w:rsidRPr="00D40308">
        <w:rPr>
          <w:rFonts w:asciiTheme="majorHAnsi" w:hAnsiTheme="majorHAnsi" w:cstheme="majorHAnsi"/>
          <w:sz w:val="22"/>
          <w:szCs w:val="22"/>
          <w:lang w:val="pt-BR"/>
        </w:rPr>
        <w:t>. O desejo de mudar e a realidade não acontecem em simultâneo</w:t>
      </w:r>
      <w:r w:rsidR="003A0EBE">
        <w:rPr>
          <w:rFonts w:asciiTheme="majorHAnsi" w:hAnsiTheme="majorHAnsi" w:cstheme="majorHAnsi"/>
          <w:sz w:val="22"/>
          <w:szCs w:val="22"/>
          <w:lang w:val="pt-BR"/>
        </w:rPr>
        <w:t>,</w:t>
      </w:r>
      <w:r w:rsidR="00734396" w:rsidRPr="00D40308">
        <w:rPr>
          <w:rFonts w:asciiTheme="majorHAnsi" w:hAnsiTheme="majorHAnsi" w:cstheme="majorHAnsi"/>
          <w:sz w:val="22"/>
          <w:szCs w:val="22"/>
          <w:lang w:val="pt-BR"/>
        </w:rPr>
        <w:t xml:space="preserve"> mas não me irei deter sobre este ponto. É precisa mais informação e um maior distanciamento no tempo</w:t>
      </w:r>
      <w:r w:rsidR="000A3127" w:rsidRPr="00D40308">
        <w:rPr>
          <w:rFonts w:asciiTheme="majorHAnsi" w:hAnsiTheme="majorHAnsi" w:cstheme="majorHAnsi"/>
          <w:sz w:val="22"/>
          <w:szCs w:val="22"/>
          <w:lang w:val="pt-BR"/>
        </w:rPr>
        <w:t xml:space="preserve"> para poder dar uma opinião</w:t>
      </w:r>
      <w:r w:rsidR="00734396" w:rsidRPr="00D40308">
        <w:rPr>
          <w:rFonts w:asciiTheme="majorHAnsi" w:hAnsiTheme="majorHAnsi" w:cstheme="majorHAnsi"/>
          <w:sz w:val="22"/>
          <w:szCs w:val="22"/>
          <w:lang w:val="pt-BR"/>
        </w:rPr>
        <w:t xml:space="preserve">.  </w:t>
      </w:r>
      <w:r w:rsidR="00734396" w:rsidRPr="00D40308">
        <w:rPr>
          <w:rFonts w:asciiTheme="majorHAnsi" w:hAnsiTheme="majorHAnsi" w:cstheme="majorHAnsi"/>
          <w:bCs/>
          <w:sz w:val="22"/>
          <w:szCs w:val="22"/>
          <w:lang w:val="pt-BR"/>
        </w:rPr>
        <w:t xml:space="preserve">De qualquer modo, esta reflexão sobre </w:t>
      </w:r>
      <w:r w:rsidR="000D6C3B" w:rsidRPr="00D40308">
        <w:rPr>
          <w:rFonts w:asciiTheme="majorHAnsi" w:hAnsiTheme="majorHAnsi" w:cstheme="majorHAnsi"/>
          <w:bCs/>
          <w:sz w:val="22"/>
          <w:szCs w:val="22"/>
          <w:lang w:val="pt-BR"/>
        </w:rPr>
        <w:t>a interdisciplinaridade na universid</w:t>
      </w:r>
      <w:r w:rsidR="005810C3" w:rsidRPr="00D40308">
        <w:rPr>
          <w:rFonts w:asciiTheme="majorHAnsi" w:hAnsiTheme="majorHAnsi" w:cstheme="majorHAnsi"/>
          <w:bCs/>
          <w:sz w:val="22"/>
          <w:szCs w:val="22"/>
          <w:lang w:val="pt-BR"/>
        </w:rPr>
        <w:t xml:space="preserve">ade, em geral, e, </w:t>
      </w:r>
      <w:r w:rsidR="000D6C3B" w:rsidRPr="00D40308">
        <w:rPr>
          <w:rFonts w:asciiTheme="majorHAnsi" w:hAnsiTheme="majorHAnsi" w:cstheme="majorHAnsi"/>
          <w:bCs/>
          <w:sz w:val="22"/>
          <w:szCs w:val="22"/>
          <w:lang w:val="pt-BR"/>
        </w:rPr>
        <w:t xml:space="preserve">na Universidade de Aveiro, </w:t>
      </w:r>
      <w:r w:rsidR="005810C3" w:rsidRPr="00D40308">
        <w:rPr>
          <w:rFonts w:asciiTheme="majorHAnsi" w:hAnsiTheme="majorHAnsi" w:cstheme="majorHAnsi"/>
          <w:bCs/>
          <w:sz w:val="22"/>
          <w:szCs w:val="22"/>
          <w:lang w:val="pt-BR"/>
        </w:rPr>
        <w:t xml:space="preserve">em particular com incidência na formação, investigação e </w:t>
      </w:r>
      <w:r w:rsidR="000D6C3B" w:rsidRPr="00D40308">
        <w:rPr>
          <w:rFonts w:asciiTheme="majorHAnsi" w:hAnsiTheme="majorHAnsi" w:cstheme="majorHAnsi"/>
          <w:bCs/>
          <w:sz w:val="22"/>
          <w:szCs w:val="22"/>
          <w:lang w:val="pt-BR"/>
        </w:rPr>
        <w:t>intervenção comunitária, empr</w:t>
      </w:r>
      <w:r w:rsidR="00734396" w:rsidRPr="00D40308">
        <w:rPr>
          <w:rFonts w:asciiTheme="majorHAnsi" w:hAnsiTheme="majorHAnsi" w:cstheme="majorHAnsi"/>
          <w:bCs/>
          <w:sz w:val="22"/>
          <w:szCs w:val="22"/>
          <w:lang w:val="pt-BR"/>
        </w:rPr>
        <w:t>e</w:t>
      </w:r>
      <w:r w:rsidR="005810C3" w:rsidRPr="00D40308">
        <w:rPr>
          <w:rFonts w:asciiTheme="majorHAnsi" w:hAnsiTheme="majorHAnsi" w:cstheme="majorHAnsi"/>
          <w:bCs/>
          <w:sz w:val="22"/>
          <w:szCs w:val="22"/>
          <w:lang w:val="pt-BR"/>
        </w:rPr>
        <w:t>sarial e social, possibilitou</w:t>
      </w:r>
      <w:r w:rsidR="00734396" w:rsidRPr="00D40308">
        <w:rPr>
          <w:rFonts w:asciiTheme="majorHAnsi" w:hAnsiTheme="majorHAnsi" w:cstheme="majorHAnsi"/>
          <w:bCs/>
          <w:sz w:val="22"/>
          <w:szCs w:val="22"/>
          <w:lang w:val="pt-BR"/>
        </w:rPr>
        <w:t xml:space="preserve"> </w:t>
      </w:r>
      <w:r w:rsidR="005810C3" w:rsidRPr="00D40308">
        <w:rPr>
          <w:rFonts w:asciiTheme="majorHAnsi" w:hAnsiTheme="majorHAnsi" w:cstheme="majorHAnsi"/>
          <w:bCs/>
          <w:sz w:val="22"/>
          <w:szCs w:val="22"/>
          <w:lang w:val="pt-BR"/>
        </w:rPr>
        <w:t>ter uma ideia mais próxima e concreta do que está a acontecer e do que os principais atores pensam</w:t>
      </w:r>
      <w:r w:rsidR="003A0EBE">
        <w:rPr>
          <w:rFonts w:asciiTheme="majorHAnsi" w:hAnsiTheme="majorHAnsi" w:cstheme="majorHAnsi"/>
          <w:bCs/>
          <w:sz w:val="22"/>
          <w:szCs w:val="22"/>
          <w:lang w:val="pt-BR"/>
        </w:rPr>
        <w:t>,</w:t>
      </w:r>
      <w:r w:rsidR="005810C3" w:rsidRPr="00D40308">
        <w:rPr>
          <w:rFonts w:asciiTheme="majorHAnsi" w:hAnsiTheme="majorHAnsi" w:cstheme="majorHAnsi"/>
          <w:bCs/>
          <w:sz w:val="22"/>
          <w:szCs w:val="22"/>
          <w:lang w:val="pt-BR"/>
        </w:rPr>
        <w:t xml:space="preserve"> mas há ainda um </w:t>
      </w:r>
      <w:r w:rsidR="00281CB0" w:rsidRPr="00D40308">
        <w:rPr>
          <w:rFonts w:asciiTheme="majorHAnsi" w:hAnsiTheme="majorHAnsi" w:cstheme="majorHAnsi"/>
          <w:bCs/>
          <w:sz w:val="22"/>
          <w:szCs w:val="22"/>
          <w:lang w:val="pt-BR"/>
        </w:rPr>
        <w:t>caminho longo a percorrer. E</w:t>
      </w:r>
      <w:r w:rsidR="005810C3" w:rsidRPr="00D40308">
        <w:rPr>
          <w:rFonts w:asciiTheme="majorHAnsi" w:hAnsiTheme="majorHAnsi" w:cstheme="majorHAnsi"/>
          <w:bCs/>
          <w:sz w:val="22"/>
          <w:szCs w:val="22"/>
          <w:lang w:val="pt-BR"/>
        </w:rPr>
        <w:t xml:space="preserve">sse caminho, no futuro, passará por mais e melhor </w:t>
      </w:r>
      <w:proofErr w:type="spellStart"/>
      <w:r w:rsidR="005810C3" w:rsidRPr="00D40308">
        <w:rPr>
          <w:rFonts w:asciiTheme="majorHAnsi" w:hAnsiTheme="majorHAnsi" w:cstheme="majorHAnsi"/>
          <w:bCs/>
          <w:sz w:val="22"/>
          <w:szCs w:val="22"/>
          <w:lang w:val="pt-BR"/>
        </w:rPr>
        <w:t>inter</w:t>
      </w:r>
      <w:proofErr w:type="spellEnd"/>
      <w:r w:rsidR="005810C3" w:rsidRPr="00D40308">
        <w:rPr>
          <w:rFonts w:asciiTheme="majorHAnsi" w:hAnsiTheme="majorHAnsi" w:cstheme="majorHAnsi"/>
          <w:bCs/>
          <w:sz w:val="22"/>
          <w:szCs w:val="22"/>
          <w:lang w:val="pt-BR"/>
        </w:rPr>
        <w:t xml:space="preserve"> e </w:t>
      </w:r>
      <w:proofErr w:type="spellStart"/>
      <w:r w:rsidR="005810C3" w:rsidRPr="00D40308">
        <w:rPr>
          <w:rFonts w:asciiTheme="majorHAnsi" w:hAnsiTheme="majorHAnsi" w:cstheme="majorHAnsi"/>
          <w:bCs/>
          <w:sz w:val="22"/>
          <w:szCs w:val="22"/>
          <w:lang w:val="pt-BR"/>
        </w:rPr>
        <w:t>transdisciplinaridade</w:t>
      </w:r>
      <w:proofErr w:type="spellEnd"/>
      <w:r w:rsidR="005810C3" w:rsidRPr="00D40308">
        <w:rPr>
          <w:rFonts w:asciiTheme="majorHAnsi" w:hAnsiTheme="majorHAnsi" w:cstheme="majorHAnsi"/>
          <w:bCs/>
          <w:sz w:val="22"/>
          <w:szCs w:val="22"/>
          <w:lang w:val="pt-BR"/>
        </w:rPr>
        <w:t xml:space="preserve"> para resolver muitos dos problemas e das situações que se irão colocar á instituição universitária </w:t>
      </w:r>
      <w:r w:rsidR="008709CC">
        <w:rPr>
          <w:rFonts w:asciiTheme="majorHAnsi" w:hAnsiTheme="majorHAnsi" w:cstheme="majorHAnsi"/>
          <w:bCs/>
          <w:sz w:val="22"/>
          <w:szCs w:val="22"/>
          <w:lang w:val="pt-BR"/>
        </w:rPr>
        <w:t xml:space="preserve">do futuro e </w:t>
      </w:r>
      <w:r w:rsidR="005810C3" w:rsidRPr="00D40308">
        <w:rPr>
          <w:rFonts w:asciiTheme="majorHAnsi" w:hAnsiTheme="majorHAnsi" w:cstheme="majorHAnsi"/>
          <w:bCs/>
          <w:sz w:val="22"/>
          <w:szCs w:val="22"/>
          <w:lang w:val="pt-BR"/>
        </w:rPr>
        <w:t xml:space="preserve">de sempre.  </w:t>
      </w:r>
      <w:r w:rsidR="00002DE8" w:rsidRPr="00D40308">
        <w:rPr>
          <w:rFonts w:asciiTheme="majorHAnsi" w:hAnsiTheme="majorHAnsi" w:cstheme="majorHAnsi"/>
          <w:bCs/>
          <w:sz w:val="22"/>
          <w:szCs w:val="22"/>
          <w:lang w:val="pt-BR"/>
        </w:rPr>
        <w:t xml:space="preserve"> </w:t>
      </w:r>
    </w:p>
    <w:p w14:paraId="023C386A" w14:textId="60D8DDEA" w:rsidR="000D6C3B" w:rsidRPr="00D40308" w:rsidRDefault="000D6C3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Paulo Jorge</w:t>
      </w:r>
      <w:r w:rsidR="007E43BD" w:rsidRPr="00D40308">
        <w:rPr>
          <w:rFonts w:asciiTheme="majorHAnsi" w:hAnsiTheme="majorHAnsi" w:cstheme="majorHAnsi"/>
          <w:bCs/>
          <w:sz w:val="22"/>
          <w:szCs w:val="22"/>
          <w:lang w:val="pt-BR"/>
        </w:rPr>
        <w:t xml:space="preserve"> Ferreira </w:t>
      </w:r>
      <w:r w:rsidR="008709CC">
        <w:rPr>
          <w:rFonts w:asciiTheme="majorHAnsi" w:hAnsiTheme="majorHAnsi" w:cstheme="majorHAnsi"/>
          <w:bCs/>
          <w:sz w:val="22"/>
          <w:szCs w:val="22"/>
          <w:lang w:val="pt-BR"/>
        </w:rPr>
        <w:t>não desconhece essa realidade</w:t>
      </w:r>
      <w:r w:rsidRPr="00D40308">
        <w:rPr>
          <w:rFonts w:asciiTheme="majorHAnsi" w:hAnsiTheme="majorHAnsi" w:cstheme="majorHAnsi"/>
          <w:bCs/>
          <w:sz w:val="22"/>
          <w:szCs w:val="22"/>
          <w:lang w:val="pt-BR"/>
        </w:rPr>
        <w:t xml:space="preserve"> e, neste momento, sente-</w:t>
      </w:r>
      <w:r w:rsidR="008709CC">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com mais intensidade. Por isso, não basta o discurso de incen</w:t>
      </w:r>
      <w:r w:rsidR="00281CB0" w:rsidRPr="00D40308">
        <w:rPr>
          <w:rFonts w:asciiTheme="majorHAnsi" w:hAnsiTheme="majorHAnsi" w:cstheme="majorHAnsi"/>
          <w:bCs/>
          <w:sz w:val="22"/>
          <w:szCs w:val="22"/>
          <w:lang w:val="pt-BR"/>
        </w:rPr>
        <w:t xml:space="preserve">tivo do Reitor ou dos órgãos </w:t>
      </w:r>
      <w:r w:rsidRPr="00D40308">
        <w:rPr>
          <w:rFonts w:asciiTheme="majorHAnsi" w:hAnsiTheme="majorHAnsi" w:cstheme="majorHAnsi"/>
          <w:bCs/>
          <w:sz w:val="22"/>
          <w:szCs w:val="22"/>
          <w:lang w:val="pt-BR"/>
        </w:rPr>
        <w:t>dirigentes científicos, pedagógicos, administrativos, técnicos e de investigação. É preciso criar e desenvolver projetos interdisciplinares e transdisciplinares mais ou menos alargados e em rede na Universidade que a aproxi</w:t>
      </w:r>
      <w:r w:rsidR="00281CB0" w:rsidRPr="00D40308">
        <w:rPr>
          <w:rFonts w:asciiTheme="majorHAnsi" w:hAnsiTheme="majorHAnsi" w:cstheme="majorHAnsi"/>
          <w:bCs/>
          <w:sz w:val="22"/>
          <w:szCs w:val="22"/>
          <w:lang w:val="pt-BR"/>
        </w:rPr>
        <w:t xml:space="preserve">mem mais da realidade, a </w:t>
      </w:r>
      <w:r w:rsidR="00281CB0" w:rsidRPr="00D40308">
        <w:rPr>
          <w:rFonts w:asciiTheme="majorHAnsi" w:hAnsiTheme="majorHAnsi" w:cstheme="majorHAnsi"/>
          <w:bCs/>
          <w:sz w:val="22"/>
          <w:szCs w:val="22"/>
          <w:lang w:val="pt-BR"/>
        </w:rPr>
        <w:lastRenderedPageBreak/>
        <w:t>marquem e a configurem</w:t>
      </w:r>
      <w:r w:rsidRPr="00D40308">
        <w:rPr>
          <w:rFonts w:asciiTheme="majorHAnsi" w:hAnsiTheme="majorHAnsi" w:cstheme="majorHAnsi"/>
          <w:bCs/>
          <w:sz w:val="22"/>
          <w:szCs w:val="22"/>
          <w:lang w:val="pt-BR"/>
        </w:rPr>
        <w:t xml:space="preserve"> na perspectiva </w:t>
      </w:r>
      <w:r w:rsidR="00DD3DDC">
        <w:rPr>
          <w:rFonts w:asciiTheme="majorHAnsi" w:hAnsiTheme="majorHAnsi" w:cstheme="majorHAnsi"/>
          <w:bCs/>
          <w:sz w:val="22"/>
          <w:szCs w:val="22"/>
          <w:lang w:val="pt-BR"/>
        </w:rPr>
        <w:t xml:space="preserve">do </w:t>
      </w:r>
      <w:r w:rsidRPr="00D40308">
        <w:rPr>
          <w:rFonts w:asciiTheme="majorHAnsi" w:hAnsiTheme="majorHAnsi" w:cstheme="majorHAnsi"/>
          <w:bCs/>
          <w:sz w:val="22"/>
          <w:szCs w:val="22"/>
          <w:lang w:val="pt-BR"/>
        </w:rPr>
        <w:t xml:space="preserve">que parece </w:t>
      </w:r>
      <w:r w:rsidR="00DD3DDC">
        <w:rPr>
          <w:rFonts w:asciiTheme="majorHAnsi" w:hAnsiTheme="majorHAnsi" w:cstheme="majorHAnsi"/>
          <w:bCs/>
          <w:sz w:val="22"/>
          <w:szCs w:val="22"/>
          <w:lang w:val="pt-BR"/>
        </w:rPr>
        <w:t xml:space="preserve">que </w:t>
      </w:r>
      <w:r w:rsidRPr="00D40308">
        <w:rPr>
          <w:rFonts w:asciiTheme="majorHAnsi" w:hAnsiTheme="majorHAnsi" w:cstheme="majorHAnsi"/>
          <w:bCs/>
          <w:sz w:val="22"/>
          <w:szCs w:val="22"/>
          <w:lang w:val="pt-BR"/>
        </w:rPr>
        <w:t>virá a ser a universidade do futuro</w:t>
      </w:r>
      <w:r w:rsidR="00281CB0" w:rsidRPr="00D40308">
        <w:rPr>
          <w:rFonts w:asciiTheme="majorHAnsi" w:hAnsiTheme="majorHAnsi" w:cstheme="majorHAnsi"/>
          <w:bCs/>
          <w:sz w:val="22"/>
          <w:szCs w:val="22"/>
          <w:lang w:val="pt-BR"/>
        </w:rPr>
        <w:t xml:space="preserve"> essencialmente </w:t>
      </w:r>
      <w:proofErr w:type="spellStart"/>
      <w:r w:rsidR="00281CB0" w:rsidRPr="00D40308">
        <w:rPr>
          <w:rFonts w:asciiTheme="majorHAnsi" w:hAnsiTheme="majorHAnsi" w:cstheme="majorHAnsi"/>
          <w:bCs/>
          <w:sz w:val="22"/>
          <w:szCs w:val="22"/>
          <w:lang w:val="pt-BR"/>
        </w:rPr>
        <w:t>inter</w:t>
      </w:r>
      <w:proofErr w:type="spellEnd"/>
      <w:r w:rsidR="00281CB0" w:rsidRPr="00D40308">
        <w:rPr>
          <w:rFonts w:asciiTheme="majorHAnsi" w:hAnsiTheme="majorHAnsi" w:cstheme="majorHAnsi"/>
          <w:bCs/>
          <w:sz w:val="22"/>
          <w:szCs w:val="22"/>
          <w:lang w:val="pt-BR"/>
        </w:rPr>
        <w:t xml:space="preserve"> e transdisciplinar</w:t>
      </w:r>
      <w:r w:rsidRPr="00D40308">
        <w:rPr>
          <w:rFonts w:asciiTheme="majorHAnsi" w:hAnsiTheme="majorHAnsi" w:cstheme="majorHAnsi"/>
          <w:bCs/>
          <w:sz w:val="22"/>
          <w:szCs w:val="22"/>
          <w:lang w:val="pt-BR"/>
        </w:rPr>
        <w:t>.</w:t>
      </w:r>
    </w:p>
    <w:p w14:paraId="5B4CFBA8" w14:textId="2DB70021" w:rsidR="000D6C3B" w:rsidRPr="00D40308" w:rsidRDefault="000D6C3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Um</w:t>
      </w:r>
      <w:r w:rsidR="0096284D" w:rsidRPr="00D40308">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tarefa desta envergadura não se compadece com simples amadorismos. Exige qu</w:t>
      </w:r>
      <w:r w:rsidR="0096284D" w:rsidRPr="00D40308">
        <w:rPr>
          <w:rFonts w:asciiTheme="majorHAnsi" w:hAnsiTheme="majorHAnsi" w:cstheme="majorHAnsi"/>
          <w:bCs/>
          <w:sz w:val="22"/>
          <w:szCs w:val="22"/>
          <w:lang w:val="pt-BR"/>
        </w:rPr>
        <w:t>e todo processo seja apoiado em</w:t>
      </w:r>
      <w:r w:rsidRPr="00D40308">
        <w:rPr>
          <w:rFonts w:asciiTheme="majorHAnsi" w:hAnsiTheme="majorHAnsi" w:cstheme="majorHAnsi"/>
          <w:bCs/>
          <w:sz w:val="22"/>
          <w:szCs w:val="22"/>
          <w:lang w:val="pt-BR"/>
        </w:rPr>
        <w:t xml:space="preserve"> projeto</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interativo</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e em rede que envolva</w:t>
      </w:r>
      <w:r w:rsidR="0096284D" w:rsidRPr="00D40308">
        <w:rPr>
          <w:rFonts w:asciiTheme="majorHAnsi" w:hAnsiTheme="majorHAnsi" w:cstheme="majorHAnsi"/>
          <w:bCs/>
          <w:sz w:val="22"/>
          <w:szCs w:val="22"/>
          <w:lang w:val="pt-BR"/>
        </w:rPr>
        <w:t>m</w:t>
      </w:r>
      <w:r w:rsidRPr="00D40308">
        <w:rPr>
          <w:rFonts w:asciiTheme="majorHAnsi" w:hAnsiTheme="majorHAnsi" w:cstheme="majorHAnsi"/>
          <w:bCs/>
          <w:sz w:val="22"/>
          <w:szCs w:val="22"/>
          <w:lang w:val="pt-BR"/>
        </w:rPr>
        <w:t xml:space="preserve"> todos os atores da </w:t>
      </w:r>
      <w:r w:rsidR="0091119A">
        <w:rPr>
          <w:rFonts w:asciiTheme="majorHAnsi" w:hAnsiTheme="majorHAnsi" w:cstheme="majorHAnsi"/>
          <w:bCs/>
          <w:sz w:val="22"/>
          <w:szCs w:val="22"/>
          <w:lang w:val="pt-BR"/>
        </w:rPr>
        <w:t>U</w:t>
      </w:r>
      <w:r w:rsidRPr="00D40308">
        <w:rPr>
          <w:rFonts w:asciiTheme="majorHAnsi" w:hAnsiTheme="majorHAnsi" w:cstheme="majorHAnsi"/>
          <w:bCs/>
          <w:sz w:val="22"/>
          <w:szCs w:val="22"/>
          <w:lang w:val="pt-BR"/>
        </w:rPr>
        <w:t>niversidade. Esse</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projeto</w:t>
      </w:r>
      <w:r w:rsidR="0096284D" w:rsidRPr="00D40308">
        <w:rPr>
          <w:rFonts w:asciiTheme="majorHAnsi" w:hAnsiTheme="majorHAnsi" w:cstheme="majorHAnsi"/>
          <w:bCs/>
          <w:sz w:val="22"/>
          <w:szCs w:val="22"/>
          <w:lang w:val="pt-BR"/>
        </w:rPr>
        <w:t>s não deverão ficar nas intenções</w:t>
      </w:r>
      <w:r w:rsidR="0091119A">
        <w:rPr>
          <w:rFonts w:asciiTheme="majorHAnsi" w:hAnsiTheme="majorHAnsi" w:cstheme="majorHAnsi"/>
          <w:bCs/>
          <w:sz w:val="22"/>
          <w:szCs w:val="22"/>
          <w:lang w:val="pt-BR"/>
        </w:rPr>
        <w:t>,</w:t>
      </w:r>
      <w:r w:rsidR="0096284D" w:rsidRPr="00D40308">
        <w:rPr>
          <w:rFonts w:asciiTheme="majorHAnsi" w:hAnsiTheme="majorHAnsi" w:cstheme="majorHAnsi"/>
          <w:bCs/>
          <w:sz w:val="22"/>
          <w:szCs w:val="22"/>
          <w:lang w:val="pt-BR"/>
        </w:rPr>
        <w:t xml:space="preserve"> terão</w:t>
      </w:r>
      <w:r w:rsidRPr="00D40308">
        <w:rPr>
          <w:rFonts w:asciiTheme="majorHAnsi" w:hAnsiTheme="majorHAnsi" w:cstheme="majorHAnsi"/>
          <w:bCs/>
          <w:sz w:val="22"/>
          <w:szCs w:val="22"/>
          <w:lang w:val="pt-BR"/>
        </w:rPr>
        <w:t xml:space="preserve"> que ter uma dimensão prática e aplicada nos diferentes domínios da missão</w:t>
      </w:r>
      <w:r w:rsidR="0096284D" w:rsidRPr="00D40308">
        <w:rPr>
          <w:rFonts w:asciiTheme="majorHAnsi" w:hAnsiTheme="majorHAnsi" w:cstheme="majorHAnsi"/>
          <w:bCs/>
          <w:sz w:val="22"/>
          <w:szCs w:val="22"/>
          <w:lang w:val="pt-BR"/>
        </w:rPr>
        <w:t xml:space="preserve"> formadora, investigativa e interventiva</w:t>
      </w:r>
      <w:r w:rsidRPr="00D40308">
        <w:rPr>
          <w:rFonts w:asciiTheme="majorHAnsi" w:hAnsiTheme="majorHAnsi" w:cstheme="majorHAnsi"/>
          <w:bCs/>
          <w:sz w:val="22"/>
          <w:szCs w:val="22"/>
          <w:lang w:val="pt-BR"/>
        </w:rPr>
        <w:t xml:space="preserve"> da</w:t>
      </w:r>
      <w:r w:rsidR="0091119A">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universidade</w:t>
      </w:r>
      <w:r w:rsidR="0091119A">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e desenvolver espaços de reflexão, estudo e discussão sobre as experiências, os projetos em curso</w:t>
      </w:r>
      <w:r w:rsidR="00D4522E" w:rsidRPr="00D40308">
        <w:rPr>
          <w:rFonts w:asciiTheme="majorHAnsi" w:hAnsiTheme="majorHAnsi" w:cstheme="majorHAnsi"/>
          <w:bCs/>
          <w:sz w:val="22"/>
          <w:szCs w:val="22"/>
          <w:lang w:val="pt-BR"/>
        </w:rPr>
        <w:t xml:space="preserve"> e as teorias que </w:t>
      </w:r>
      <w:r w:rsidR="003A0EBE">
        <w:rPr>
          <w:rFonts w:asciiTheme="majorHAnsi" w:hAnsiTheme="majorHAnsi" w:cstheme="majorHAnsi"/>
          <w:bCs/>
          <w:sz w:val="22"/>
          <w:szCs w:val="22"/>
          <w:lang w:val="pt-BR"/>
        </w:rPr>
        <w:t>o</w:t>
      </w:r>
      <w:r w:rsidR="0091119A">
        <w:rPr>
          <w:rFonts w:asciiTheme="majorHAnsi" w:hAnsiTheme="majorHAnsi" w:cstheme="majorHAnsi"/>
          <w:bCs/>
          <w:sz w:val="22"/>
          <w:szCs w:val="22"/>
          <w:lang w:val="pt-BR"/>
        </w:rPr>
        <w:t>s</w:t>
      </w:r>
      <w:r w:rsidR="00D4522E" w:rsidRPr="00D40308">
        <w:rPr>
          <w:rFonts w:asciiTheme="majorHAnsi" w:hAnsiTheme="majorHAnsi" w:cstheme="majorHAnsi"/>
          <w:bCs/>
          <w:sz w:val="22"/>
          <w:szCs w:val="22"/>
          <w:lang w:val="pt-BR"/>
        </w:rPr>
        <w:t xml:space="preserve"> informam</w:t>
      </w:r>
      <w:r w:rsidRPr="00D40308">
        <w:rPr>
          <w:rFonts w:asciiTheme="majorHAnsi" w:hAnsiTheme="majorHAnsi" w:cstheme="majorHAnsi"/>
          <w:bCs/>
          <w:sz w:val="22"/>
          <w:szCs w:val="22"/>
          <w:lang w:val="pt-BR"/>
        </w:rPr>
        <w:t xml:space="preserve">. </w:t>
      </w:r>
    </w:p>
    <w:p w14:paraId="335F469F" w14:textId="6AD571A9" w:rsidR="000D6C3B" w:rsidRPr="00D40308" w:rsidRDefault="000D6C3B" w:rsidP="003B4008">
      <w:pPr>
        <w:spacing w:line="360" w:lineRule="auto"/>
        <w:jc w:val="left"/>
        <w:outlineLvl w:val="0"/>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Como simples sugestão e apenas a título de exemplo, </w:t>
      </w:r>
      <w:r w:rsidR="007B0106" w:rsidRPr="00D40308">
        <w:rPr>
          <w:rFonts w:asciiTheme="majorHAnsi" w:hAnsiTheme="majorHAnsi" w:cstheme="majorHAnsi"/>
          <w:bCs/>
          <w:sz w:val="22"/>
          <w:szCs w:val="22"/>
          <w:lang w:val="pt-BR"/>
        </w:rPr>
        <w:t xml:space="preserve">avançamos na conversa com o novo reitor e </w:t>
      </w:r>
      <w:r w:rsidRPr="00D40308">
        <w:rPr>
          <w:rFonts w:asciiTheme="majorHAnsi" w:hAnsiTheme="majorHAnsi" w:cstheme="majorHAnsi"/>
          <w:bCs/>
          <w:sz w:val="22"/>
          <w:szCs w:val="22"/>
          <w:lang w:val="pt-BR"/>
        </w:rPr>
        <w:t>no seguimento destas reflexões, uma id</w:t>
      </w:r>
      <w:r w:rsidR="007B0106" w:rsidRPr="00D40308">
        <w:rPr>
          <w:rFonts w:asciiTheme="majorHAnsi" w:hAnsiTheme="majorHAnsi" w:cstheme="majorHAnsi"/>
          <w:bCs/>
          <w:sz w:val="22"/>
          <w:szCs w:val="22"/>
          <w:lang w:val="pt-BR"/>
        </w:rPr>
        <w:t>eia que poderia ser considerada</w:t>
      </w:r>
      <w:r w:rsidRPr="00D40308">
        <w:rPr>
          <w:rFonts w:asciiTheme="majorHAnsi" w:hAnsiTheme="majorHAnsi" w:cstheme="majorHAnsi"/>
          <w:bCs/>
          <w:sz w:val="22"/>
          <w:szCs w:val="22"/>
          <w:lang w:val="pt-BR"/>
        </w:rPr>
        <w:t xml:space="preserve"> e</w:t>
      </w:r>
      <w:r w:rsidR="007B0106" w:rsidRPr="00D40308">
        <w:rPr>
          <w:rFonts w:asciiTheme="majorHAnsi" w:hAnsiTheme="majorHAnsi" w:cstheme="majorHAnsi"/>
          <w:bCs/>
          <w:sz w:val="22"/>
          <w:szCs w:val="22"/>
          <w:lang w:val="pt-BR"/>
        </w:rPr>
        <w:t>, eventualmente,</w:t>
      </w:r>
      <w:r w:rsidRPr="00D40308">
        <w:rPr>
          <w:rFonts w:asciiTheme="majorHAnsi" w:hAnsiTheme="majorHAnsi" w:cstheme="majorHAnsi"/>
          <w:bCs/>
          <w:sz w:val="22"/>
          <w:szCs w:val="22"/>
          <w:lang w:val="pt-BR"/>
        </w:rPr>
        <w:t xml:space="preserve"> desenvolvida na universidade: a criação de um espaço de estudo, interação, investigação, reflexão e debate interdisciplinar sobre temas a identificar previamente.  Esse espaço interativo poderia ser constituído por grupos focais ou </w:t>
      </w:r>
      <w:proofErr w:type="spellStart"/>
      <w:r w:rsidRPr="00D40308">
        <w:rPr>
          <w:rFonts w:asciiTheme="majorHAnsi" w:hAnsiTheme="majorHAnsi" w:cstheme="majorHAnsi"/>
          <w:bCs/>
          <w:sz w:val="22"/>
          <w:szCs w:val="22"/>
          <w:lang w:val="pt-BR"/>
        </w:rPr>
        <w:t>worshops</w:t>
      </w:r>
      <w:proofErr w:type="spellEnd"/>
      <w:r w:rsidRPr="00D40308">
        <w:rPr>
          <w:rFonts w:asciiTheme="majorHAnsi" w:hAnsiTheme="majorHAnsi" w:cstheme="majorHAnsi"/>
          <w:bCs/>
          <w:sz w:val="22"/>
          <w:szCs w:val="22"/>
          <w:lang w:val="pt-BR"/>
        </w:rPr>
        <w:t xml:space="preserve"> com um número reduzido de participantes de diferentes domínios do saber em torno de um conjunto de dimensões facilitadoras organizadas em radar tendo em conta a parte cognitiva, emocional, interativa e respectivas interfaces </w:t>
      </w:r>
      <w:r w:rsidRPr="00D40308">
        <w:rPr>
          <w:rFonts w:asciiTheme="majorHAnsi" w:eastAsia="Times New Roman" w:hAnsiTheme="majorHAnsi" w:cstheme="majorHAnsi"/>
          <w:sz w:val="22"/>
          <w:szCs w:val="22"/>
          <w:lang w:val="pt-BR"/>
        </w:rPr>
        <w:t>(</w:t>
      </w:r>
      <w:proofErr w:type="spellStart"/>
      <w:r w:rsidRPr="00D40308">
        <w:rPr>
          <w:rFonts w:asciiTheme="majorHAnsi" w:eastAsia="Times New Roman" w:hAnsiTheme="majorHAnsi" w:cstheme="majorHAnsi"/>
          <w:sz w:val="22"/>
          <w:szCs w:val="22"/>
          <w:lang w:val="pt-BR"/>
        </w:rPr>
        <w:t>Mansilla</w:t>
      </w:r>
      <w:proofErr w:type="spellEnd"/>
      <w:r w:rsidRPr="00D40308">
        <w:rPr>
          <w:rFonts w:asciiTheme="majorHAnsi" w:eastAsia="Times New Roman" w:hAnsiTheme="majorHAnsi" w:cstheme="majorHAnsi"/>
          <w:sz w:val="22"/>
          <w:szCs w:val="22"/>
          <w:lang w:val="pt-BR"/>
        </w:rPr>
        <w:t xml:space="preserve">, V. B; </w:t>
      </w:r>
      <w:proofErr w:type="spellStart"/>
      <w:r w:rsidRPr="00D40308">
        <w:rPr>
          <w:rFonts w:asciiTheme="majorHAnsi" w:eastAsia="Times New Roman" w:hAnsiTheme="majorHAnsi" w:cstheme="majorHAnsi"/>
          <w:sz w:val="22"/>
          <w:szCs w:val="22"/>
          <w:lang w:val="pt-BR"/>
        </w:rPr>
        <w:t>Lamont</w:t>
      </w:r>
      <w:proofErr w:type="spellEnd"/>
      <w:r w:rsidRPr="00D40308">
        <w:rPr>
          <w:rFonts w:asciiTheme="majorHAnsi" w:eastAsia="Times New Roman" w:hAnsiTheme="majorHAnsi" w:cstheme="majorHAnsi"/>
          <w:sz w:val="22"/>
          <w:szCs w:val="22"/>
          <w:lang w:val="pt-BR"/>
        </w:rPr>
        <w:t>, M. &amp; Sato, K. (2015)</w:t>
      </w:r>
      <w:r w:rsidRPr="00D40308">
        <w:rPr>
          <w:rFonts w:asciiTheme="majorHAnsi" w:hAnsiTheme="majorHAnsi" w:cstheme="majorHAnsi"/>
          <w:bCs/>
          <w:sz w:val="22"/>
          <w:szCs w:val="22"/>
          <w:lang w:val="pt-BR"/>
        </w:rPr>
        <w:t xml:space="preserve">.  Um espaço com estas características deveria permitir </w:t>
      </w:r>
      <w:r w:rsidR="007B0106" w:rsidRPr="00D40308">
        <w:rPr>
          <w:rFonts w:asciiTheme="majorHAnsi" w:hAnsiTheme="majorHAnsi" w:cstheme="majorHAnsi"/>
          <w:bCs/>
          <w:sz w:val="22"/>
          <w:szCs w:val="22"/>
          <w:lang w:val="pt-BR"/>
        </w:rPr>
        <w:t xml:space="preserve">a </w:t>
      </w:r>
      <w:r w:rsidRPr="00D40308">
        <w:rPr>
          <w:rFonts w:asciiTheme="majorHAnsi" w:hAnsiTheme="majorHAnsi" w:cstheme="majorHAnsi"/>
          <w:bCs/>
          <w:sz w:val="22"/>
          <w:szCs w:val="22"/>
          <w:lang w:val="pt-BR"/>
        </w:rPr>
        <w:t>recolha de um conjunto de informações e valorações que depois de analisadas e po</w:t>
      </w:r>
      <w:r w:rsidR="007B0106" w:rsidRPr="00D40308">
        <w:rPr>
          <w:rFonts w:asciiTheme="majorHAnsi" w:hAnsiTheme="majorHAnsi" w:cstheme="majorHAnsi"/>
          <w:bCs/>
          <w:sz w:val="22"/>
          <w:szCs w:val="22"/>
          <w:lang w:val="pt-BR"/>
        </w:rPr>
        <w:t>nderadas poderiam ajudar</w:t>
      </w:r>
      <w:r w:rsidR="007E43BD" w:rsidRPr="00D40308">
        <w:rPr>
          <w:rFonts w:asciiTheme="majorHAnsi" w:hAnsiTheme="majorHAnsi" w:cstheme="majorHAnsi"/>
          <w:bCs/>
          <w:sz w:val="22"/>
          <w:szCs w:val="22"/>
          <w:lang w:val="pt-BR"/>
        </w:rPr>
        <w:t xml:space="preserve"> a aprofundar e a motorizar </w:t>
      </w:r>
      <w:r w:rsidRPr="00D40308">
        <w:rPr>
          <w:rFonts w:asciiTheme="majorHAnsi" w:hAnsiTheme="majorHAnsi" w:cstheme="majorHAnsi"/>
          <w:bCs/>
          <w:sz w:val="22"/>
          <w:szCs w:val="22"/>
          <w:lang w:val="pt-BR"/>
        </w:rPr>
        <w:t xml:space="preserve">projetos </w:t>
      </w:r>
      <w:proofErr w:type="spellStart"/>
      <w:r w:rsidRPr="00D40308">
        <w:rPr>
          <w:rFonts w:asciiTheme="majorHAnsi" w:hAnsiTheme="majorHAnsi" w:cstheme="majorHAnsi"/>
          <w:bCs/>
          <w:sz w:val="22"/>
          <w:szCs w:val="22"/>
          <w:lang w:val="pt-BR"/>
        </w:rPr>
        <w:t>inter</w:t>
      </w:r>
      <w:proofErr w:type="spellEnd"/>
      <w:r w:rsidRPr="00D40308">
        <w:rPr>
          <w:rFonts w:asciiTheme="majorHAnsi" w:hAnsiTheme="majorHAnsi" w:cstheme="majorHAnsi"/>
          <w:bCs/>
          <w:sz w:val="22"/>
          <w:szCs w:val="22"/>
          <w:lang w:val="pt-BR"/>
        </w:rPr>
        <w:t xml:space="preserve"> e transdisciplinares em curso e a implementar</w:t>
      </w:r>
      <w:r w:rsidR="007B0106" w:rsidRPr="00D40308">
        <w:rPr>
          <w:rFonts w:asciiTheme="majorHAnsi" w:hAnsiTheme="majorHAnsi" w:cstheme="majorHAnsi"/>
          <w:bCs/>
          <w:sz w:val="22"/>
          <w:szCs w:val="22"/>
          <w:lang w:val="pt-BR"/>
        </w:rPr>
        <w:t xml:space="preserve"> na Universidade de Aveiro</w:t>
      </w:r>
      <w:r w:rsidRPr="00D40308">
        <w:rPr>
          <w:rFonts w:asciiTheme="majorHAnsi" w:hAnsiTheme="majorHAnsi" w:cstheme="majorHAnsi"/>
          <w:bCs/>
          <w:sz w:val="22"/>
          <w:szCs w:val="22"/>
          <w:lang w:val="pt-BR"/>
        </w:rPr>
        <w:t xml:space="preserve">. A figura 6 dar-nos-ia um esboço da plataforma em radar subjacente à maneira de desenvolver esses espaços interativos ou projetos de investigação e intervenção.     </w:t>
      </w:r>
      <w:r w:rsidRPr="00D40308">
        <w:rPr>
          <w:rFonts w:asciiTheme="majorHAnsi" w:hAnsiTheme="majorHAnsi" w:cstheme="majorHAnsi"/>
          <w:b/>
          <w:bCs/>
          <w:sz w:val="22"/>
          <w:szCs w:val="22"/>
          <w:lang w:val="pt-BR"/>
        </w:rPr>
        <w:br/>
        <w:t xml:space="preserve"> </w:t>
      </w:r>
    </w:p>
    <w:p w14:paraId="692507BE" w14:textId="77777777" w:rsidR="000D6C3B" w:rsidRPr="00D40308" w:rsidRDefault="000D6C3B" w:rsidP="00C40394">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 xml:space="preserve"> </w:t>
      </w:r>
    </w:p>
    <w:p w14:paraId="4CA6F6E3"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lastRenderedPageBreak/>
        <w:t xml:space="preserve">    </w:t>
      </w:r>
      <w:r w:rsidRPr="00D40308">
        <w:rPr>
          <w:rFonts w:asciiTheme="majorHAnsi" w:hAnsiTheme="majorHAnsi" w:cstheme="majorHAnsi"/>
          <w:noProof/>
          <w:sz w:val="22"/>
          <w:szCs w:val="22"/>
        </w:rPr>
        <w:drawing>
          <wp:inline distT="0" distB="0" distL="0" distR="0" wp14:anchorId="68F9D078" wp14:editId="52BF729F">
            <wp:extent cx="4572000" cy="3486150"/>
            <wp:effectExtent l="0" t="0" r="2540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C5A4DC3" w14:textId="7777777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p>
    <w:p w14:paraId="397BDCA4" w14:textId="169E9581"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Fig. 6 – Plataforma para a discussão e recolha de informação de projetos </w:t>
      </w:r>
      <w:proofErr w:type="spellStart"/>
      <w:r w:rsidRPr="00D40308">
        <w:rPr>
          <w:rFonts w:asciiTheme="majorHAnsi" w:hAnsiTheme="majorHAnsi" w:cstheme="majorHAnsi"/>
          <w:sz w:val="22"/>
          <w:szCs w:val="22"/>
          <w:lang w:val="pt-BR"/>
        </w:rPr>
        <w:t>inter</w:t>
      </w:r>
      <w:proofErr w:type="spellEnd"/>
      <w:r w:rsidRPr="00D40308">
        <w:rPr>
          <w:rFonts w:asciiTheme="majorHAnsi" w:hAnsiTheme="majorHAnsi" w:cstheme="majorHAnsi"/>
          <w:sz w:val="22"/>
          <w:szCs w:val="22"/>
          <w:lang w:val="pt-BR"/>
        </w:rPr>
        <w:t xml:space="preserve"> e transdisciplinares</w:t>
      </w:r>
    </w:p>
    <w:p w14:paraId="366549D1" w14:textId="5CF21AB7" w:rsidR="0058518C" w:rsidRPr="00D40308" w:rsidRDefault="00CC796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estrutura assentaria em três dimensões: a cognitiva, a emocional e a interativa. Em cada uma destas dimensões poderiam ser consideradas outras interfaces, 1 ,2 3, 4 ... para precisar mais concretamente cada uma das dimensões referidas e provocar respostas dos participantes nos grupos focais mais contextualizadas, claras e rigorosas.  </w:t>
      </w:r>
    </w:p>
    <w:p w14:paraId="5FCC5884" w14:textId="1C204EC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Estes espaços</w:t>
      </w:r>
      <w:r w:rsidR="00CC7961" w:rsidRPr="00D40308">
        <w:rPr>
          <w:rFonts w:asciiTheme="majorHAnsi" w:hAnsiTheme="majorHAnsi" w:cstheme="majorHAnsi"/>
          <w:sz w:val="22"/>
          <w:szCs w:val="22"/>
          <w:lang w:val="pt-BR"/>
        </w:rPr>
        <w:t xml:space="preserve"> organizados em grupos focais</w:t>
      </w:r>
      <w:r w:rsidRPr="00D40308">
        <w:rPr>
          <w:rFonts w:asciiTheme="majorHAnsi" w:hAnsiTheme="majorHAnsi" w:cstheme="majorHAnsi"/>
          <w:sz w:val="22"/>
          <w:szCs w:val="22"/>
          <w:lang w:val="pt-BR"/>
        </w:rPr>
        <w:t xml:space="preserve"> poderi</w:t>
      </w:r>
      <w:r w:rsidR="00CC7961" w:rsidRPr="00D40308">
        <w:rPr>
          <w:rFonts w:asciiTheme="majorHAnsi" w:hAnsiTheme="majorHAnsi" w:cstheme="majorHAnsi"/>
          <w:sz w:val="22"/>
          <w:szCs w:val="22"/>
          <w:lang w:val="pt-BR"/>
        </w:rPr>
        <w:t>am</w:t>
      </w:r>
      <w:r w:rsidRPr="00D40308">
        <w:rPr>
          <w:rFonts w:asciiTheme="majorHAnsi" w:hAnsiTheme="majorHAnsi" w:cstheme="majorHAnsi"/>
          <w:sz w:val="22"/>
          <w:szCs w:val="22"/>
          <w:lang w:val="pt-BR"/>
        </w:rPr>
        <w:t xml:space="preserve"> integrar os seguintes elementos:</w:t>
      </w:r>
    </w:p>
    <w:p w14:paraId="3D6CB118" w14:textId="2962B604"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Um tema</w:t>
      </w:r>
      <w:r w:rsidR="00704639" w:rsidRPr="00D40308">
        <w:rPr>
          <w:rFonts w:asciiTheme="majorHAnsi" w:hAnsiTheme="majorHAnsi" w:cstheme="majorHAnsi"/>
          <w:sz w:val="22"/>
          <w:szCs w:val="22"/>
          <w:lang w:val="pt-BR"/>
        </w:rPr>
        <w:t>: a interdisciplinaridade na universidade do futuro</w:t>
      </w:r>
    </w:p>
    <w:p w14:paraId="0DD2CA33" w14:textId="533FD965"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Um </w:t>
      </w:r>
      <w:proofErr w:type="spellStart"/>
      <w:r w:rsidRPr="00D40308">
        <w:rPr>
          <w:rFonts w:asciiTheme="majorHAnsi" w:hAnsiTheme="majorHAnsi" w:cstheme="majorHAnsi"/>
          <w:sz w:val="22"/>
          <w:szCs w:val="22"/>
        </w:rPr>
        <w:t>coordenador</w:t>
      </w:r>
      <w:proofErr w:type="spellEnd"/>
      <w:r w:rsidRPr="00D40308">
        <w:rPr>
          <w:rFonts w:asciiTheme="majorHAnsi" w:hAnsiTheme="majorHAnsi" w:cstheme="majorHAnsi"/>
          <w:sz w:val="22"/>
          <w:szCs w:val="22"/>
        </w:rPr>
        <w:t xml:space="preserve"> </w:t>
      </w:r>
      <w:r w:rsidR="00EC1550" w:rsidRPr="00D40308">
        <w:rPr>
          <w:rFonts w:asciiTheme="majorHAnsi" w:hAnsiTheme="majorHAnsi" w:cstheme="majorHAnsi"/>
          <w:sz w:val="22"/>
          <w:szCs w:val="22"/>
        </w:rPr>
        <w:t xml:space="preserve">do </w:t>
      </w:r>
      <w:proofErr w:type="spellStart"/>
      <w:r w:rsidR="00EC1550" w:rsidRPr="00D40308">
        <w:rPr>
          <w:rFonts w:asciiTheme="majorHAnsi" w:hAnsiTheme="majorHAnsi" w:cstheme="majorHAnsi"/>
          <w:sz w:val="22"/>
          <w:szCs w:val="22"/>
        </w:rPr>
        <w:t>grupo</w:t>
      </w:r>
      <w:proofErr w:type="spellEnd"/>
    </w:p>
    <w:p w14:paraId="6AA3D041" w14:textId="63A063B3"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Um conjunto </w:t>
      </w:r>
      <w:r w:rsidR="00D90272" w:rsidRPr="00D40308">
        <w:rPr>
          <w:rFonts w:asciiTheme="majorHAnsi" w:hAnsiTheme="majorHAnsi" w:cstheme="majorHAnsi"/>
          <w:sz w:val="22"/>
          <w:szCs w:val="22"/>
          <w:lang w:val="pt-BR"/>
        </w:rPr>
        <w:t xml:space="preserve">determinado </w:t>
      </w:r>
      <w:r w:rsidRPr="00D40308">
        <w:rPr>
          <w:rFonts w:asciiTheme="majorHAnsi" w:hAnsiTheme="majorHAnsi" w:cstheme="majorHAnsi"/>
          <w:sz w:val="22"/>
          <w:szCs w:val="22"/>
          <w:lang w:val="pt-BR"/>
        </w:rPr>
        <w:t>de participantes de diferentes domínios de formação, investigação e</w:t>
      </w:r>
      <w:r w:rsidR="00F7257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intervenção</w:t>
      </w:r>
    </w:p>
    <w:p w14:paraId="297943A1" w14:textId="7C390F80"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1 ou 2 instigadores</w:t>
      </w:r>
      <w:r w:rsidR="00D90272" w:rsidRPr="00D40308">
        <w:rPr>
          <w:rFonts w:asciiTheme="majorHAnsi" w:hAnsiTheme="majorHAnsi" w:cstheme="majorHAnsi"/>
          <w:sz w:val="22"/>
          <w:szCs w:val="22"/>
          <w:lang w:val="pt-BR"/>
        </w:rPr>
        <w:t xml:space="preserve"> das atividades a desenvolver</w:t>
      </w:r>
    </w:p>
    <w:p w14:paraId="2C242E30" w14:textId="3414AD4F"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1 </w:t>
      </w:r>
      <w:proofErr w:type="spellStart"/>
      <w:r w:rsidRPr="00D40308">
        <w:rPr>
          <w:rFonts w:asciiTheme="majorHAnsi" w:hAnsiTheme="majorHAnsi" w:cstheme="majorHAnsi"/>
          <w:sz w:val="22"/>
          <w:szCs w:val="22"/>
        </w:rPr>
        <w:t>ou</w:t>
      </w:r>
      <w:proofErr w:type="spellEnd"/>
      <w:r w:rsidRPr="00D40308">
        <w:rPr>
          <w:rFonts w:asciiTheme="majorHAnsi" w:hAnsiTheme="majorHAnsi" w:cstheme="majorHAnsi"/>
          <w:sz w:val="22"/>
          <w:szCs w:val="22"/>
        </w:rPr>
        <w:t xml:space="preserve"> </w:t>
      </w:r>
      <w:proofErr w:type="spellStart"/>
      <w:r w:rsidRPr="00D40308">
        <w:rPr>
          <w:rFonts w:asciiTheme="majorHAnsi" w:hAnsiTheme="majorHAnsi" w:cstheme="majorHAnsi"/>
          <w:sz w:val="22"/>
          <w:szCs w:val="22"/>
        </w:rPr>
        <w:t>dois</w:t>
      </w:r>
      <w:proofErr w:type="spellEnd"/>
      <w:r w:rsidRPr="00D40308">
        <w:rPr>
          <w:rFonts w:asciiTheme="majorHAnsi" w:hAnsiTheme="majorHAnsi" w:cstheme="majorHAnsi"/>
          <w:sz w:val="22"/>
          <w:szCs w:val="22"/>
        </w:rPr>
        <w:t xml:space="preserve"> </w:t>
      </w:r>
      <w:proofErr w:type="spellStart"/>
      <w:r w:rsidRPr="00D40308">
        <w:rPr>
          <w:rFonts w:asciiTheme="majorHAnsi" w:hAnsiTheme="majorHAnsi" w:cstheme="majorHAnsi"/>
          <w:sz w:val="22"/>
          <w:szCs w:val="22"/>
        </w:rPr>
        <w:t>observadores</w:t>
      </w:r>
      <w:proofErr w:type="spellEnd"/>
      <w:r w:rsidR="00D90272" w:rsidRPr="00D40308">
        <w:rPr>
          <w:rFonts w:asciiTheme="majorHAnsi" w:hAnsiTheme="majorHAnsi" w:cstheme="majorHAnsi"/>
          <w:sz w:val="22"/>
          <w:szCs w:val="22"/>
        </w:rPr>
        <w:t xml:space="preserve"> das </w:t>
      </w:r>
      <w:proofErr w:type="spellStart"/>
      <w:r w:rsidR="00D90272" w:rsidRPr="00D40308">
        <w:rPr>
          <w:rFonts w:asciiTheme="majorHAnsi" w:hAnsiTheme="majorHAnsi" w:cstheme="majorHAnsi"/>
          <w:sz w:val="22"/>
          <w:szCs w:val="22"/>
        </w:rPr>
        <w:t>atividades</w:t>
      </w:r>
      <w:proofErr w:type="spellEnd"/>
    </w:p>
    <w:p w14:paraId="030CB1D8" w14:textId="77777777"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1 </w:t>
      </w:r>
      <w:proofErr w:type="spellStart"/>
      <w:r w:rsidRPr="00D40308">
        <w:rPr>
          <w:rFonts w:asciiTheme="majorHAnsi" w:hAnsiTheme="majorHAnsi" w:cstheme="majorHAnsi"/>
          <w:sz w:val="22"/>
          <w:szCs w:val="22"/>
        </w:rPr>
        <w:t>ou</w:t>
      </w:r>
      <w:proofErr w:type="spellEnd"/>
      <w:r w:rsidRPr="00D40308">
        <w:rPr>
          <w:rFonts w:asciiTheme="majorHAnsi" w:hAnsiTheme="majorHAnsi" w:cstheme="majorHAnsi"/>
          <w:sz w:val="22"/>
          <w:szCs w:val="22"/>
        </w:rPr>
        <w:t xml:space="preserve"> 2 </w:t>
      </w:r>
      <w:proofErr w:type="spellStart"/>
      <w:r w:rsidRPr="00D40308">
        <w:rPr>
          <w:rFonts w:asciiTheme="majorHAnsi" w:hAnsiTheme="majorHAnsi" w:cstheme="majorHAnsi"/>
          <w:sz w:val="22"/>
          <w:szCs w:val="22"/>
        </w:rPr>
        <w:t>relatores</w:t>
      </w:r>
      <w:proofErr w:type="spellEnd"/>
    </w:p>
    <w:p w14:paraId="190F6D1C" w14:textId="77777777"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proofErr w:type="spellStart"/>
      <w:r w:rsidRPr="00D40308">
        <w:rPr>
          <w:rFonts w:asciiTheme="majorHAnsi" w:hAnsiTheme="majorHAnsi" w:cstheme="majorHAnsi"/>
          <w:sz w:val="22"/>
          <w:szCs w:val="22"/>
        </w:rPr>
        <w:t>Vídeo-gravação</w:t>
      </w:r>
      <w:proofErr w:type="spellEnd"/>
    </w:p>
    <w:p w14:paraId="7FD98324" w14:textId="77777777" w:rsidR="000D6C3B" w:rsidRPr="00D40308" w:rsidRDefault="000D6C3B" w:rsidP="00C40394">
      <w:pPr>
        <w:pStyle w:val="PargrafodaLista"/>
        <w:spacing w:line="360" w:lineRule="auto"/>
        <w:rPr>
          <w:rFonts w:asciiTheme="majorHAnsi" w:hAnsiTheme="majorHAnsi" w:cstheme="majorHAnsi"/>
          <w:sz w:val="22"/>
          <w:szCs w:val="22"/>
        </w:rPr>
      </w:pPr>
    </w:p>
    <w:p w14:paraId="56890738" w14:textId="4F3E0AC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Acresce dizer, que no projeto “Marcadores de formação, inovação e pesqui</w:t>
      </w:r>
      <w:r w:rsidR="00421AA5" w:rsidRPr="00D40308">
        <w:rPr>
          <w:rFonts w:asciiTheme="majorHAnsi" w:hAnsiTheme="majorHAnsi" w:cstheme="majorHAnsi"/>
          <w:sz w:val="22"/>
          <w:szCs w:val="22"/>
          <w:lang w:val="pt-BR"/>
        </w:rPr>
        <w:t xml:space="preserve">sa para a Universidade de hoje </w:t>
      </w:r>
      <w:r w:rsidR="00F7257C">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do próximo decénio” e na proposta que foi apresentada à Fundação para a Ciência e Tecnologia para financiamento, projeto “Marcadores de formação, investigação e intervenção para a universidade dos próximos 25 anos”,</w:t>
      </w:r>
      <w:r w:rsidR="00212EDD" w:rsidRPr="00D40308">
        <w:rPr>
          <w:rFonts w:asciiTheme="majorHAnsi" w:hAnsiTheme="majorHAnsi" w:cstheme="majorHAnsi"/>
          <w:sz w:val="22"/>
          <w:szCs w:val="22"/>
          <w:lang w:val="pt-BR"/>
        </w:rPr>
        <w:t xml:space="preserve"> no âmbito do Programa 2020, </w:t>
      </w:r>
      <w:r w:rsidRPr="00D40308">
        <w:rPr>
          <w:rFonts w:asciiTheme="majorHAnsi" w:hAnsiTheme="majorHAnsi" w:cstheme="majorHAnsi"/>
          <w:sz w:val="22"/>
          <w:szCs w:val="22"/>
          <w:lang w:val="pt-BR"/>
        </w:rPr>
        <w:t xml:space="preserve">a interdisciplinaridade está integrada no “marcador organização” e previa-se para a sua implementação uma dinâmica semelhante. Efetivamente, no fundo, a interdisciplinaridade é uma forma de organização e gestão quer ao nível científico, pedagógico e investigativo, quer ao nível administrativo e de extensão universitária. </w:t>
      </w:r>
    </w:p>
    <w:p w14:paraId="45FC73A5" w14:textId="1232DEC6" w:rsidR="007D5A1D" w:rsidRPr="00D40308" w:rsidRDefault="00757B5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De qualquer modo, para trabalhar </w:t>
      </w:r>
      <w:proofErr w:type="spellStart"/>
      <w:r w:rsidRPr="00D40308">
        <w:rPr>
          <w:rFonts w:asciiTheme="majorHAnsi" w:hAnsiTheme="majorHAnsi" w:cstheme="majorHAnsi"/>
          <w:sz w:val="22"/>
          <w:szCs w:val="22"/>
          <w:lang w:val="pt-BR"/>
        </w:rPr>
        <w:t>inter</w:t>
      </w:r>
      <w:proofErr w:type="spellEnd"/>
      <w:r w:rsidRPr="00D40308">
        <w:rPr>
          <w:rFonts w:asciiTheme="majorHAnsi" w:hAnsiTheme="majorHAnsi" w:cstheme="majorHAnsi"/>
          <w:sz w:val="22"/>
          <w:szCs w:val="22"/>
          <w:lang w:val="pt-BR"/>
        </w:rPr>
        <w:t xml:space="preserve"> e </w:t>
      </w:r>
      <w:proofErr w:type="spellStart"/>
      <w:r w:rsidRPr="00D40308">
        <w:rPr>
          <w:rFonts w:asciiTheme="majorHAnsi" w:hAnsiTheme="majorHAnsi" w:cstheme="majorHAnsi"/>
          <w:sz w:val="22"/>
          <w:szCs w:val="22"/>
          <w:lang w:val="pt-BR"/>
        </w:rPr>
        <w:t>transdisciplinarmente</w:t>
      </w:r>
      <w:proofErr w:type="spellEnd"/>
      <w:r w:rsidRPr="00D40308">
        <w:rPr>
          <w:rFonts w:asciiTheme="majorHAnsi" w:hAnsiTheme="majorHAnsi" w:cstheme="majorHAnsi"/>
          <w:sz w:val="22"/>
          <w:szCs w:val="22"/>
          <w:lang w:val="pt-BR"/>
        </w:rPr>
        <w:t xml:space="preserve"> na formação, investigação e intervenção na universidade é precisa uma nova cultura que impl</w:t>
      </w:r>
      <w:r w:rsidR="00212EDD" w:rsidRPr="00D40308">
        <w:rPr>
          <w:rFonts w:asciiTheme="majorHAnsi" w:hAnsiTheme="majorHAnsi" w:cstheme="majorHAnsi"/>
          <w:sz w:val="22"/>
          <w:szCs w:val="22"/>
          <w:lang w:val="pt-BR"/>
        </w:rPr>
        <w:t>ica a transformação das mentes,</w:t>
      </w:r>
      <w:r w:rsidRPr="00D40308">
        <w:rPr>
          <w:rFonts w:asciiTheme="majorHAnsi" w:hAnsiTheme="majorHAnsi" w:cstheme="majorHAnsi"/>
          <w:sz w:val="22"/>
          <w:szCs w:val="22"/>
          <w:lang w:val="pt-BR"/>
        </w:rPr>
        <w:t xml:space="preserve"> dos modos de agir e comportar-se dos diversos atores universitários. A aquisição desta nova cultura leva tempo, trabalho, esforço</w:t>
      </w:r>
      <w:r w:rsidR="00A533B0" w:rsidRPr="00D40308">
        <w:rPr>
          <w:rFonts w:asciiTheme="majorHAnsi" w:hAnsiTheme="majorHAnsi" w:cstheme="majorHAnsi"/>
          <w:sz w:val="22"/>
          <w:szCs w:val="22"/>
          <w:lang w:val="pt-BR"/>
        </w:rPr>
        <w:t xml:space="preserve"> e determinação de todos os sujeitos envolvidos num processo que é complexo e exigente. </w:t>
      </w:r>
      <w:r w:rsidR="00EF304E" w:rsidRPr="00D40308">
        <w:rPr>
          <w:rFonts w:asciiTheme="majorHAnsi" w:hAnsiTheme="majorHAnsi" w:cstheme="majorHAnsi"/>
          <w:sz w:val="22"/>
          <w:szCs w:val="22"/>
          <w:lang w:val="pt-BR"/>
        </w:rPr>
        <w:t xml:space="preserve"> Do que </w:t>
      </w:r>
      <w:r w:rsidR="00F7257C">
        <w:rPr>
          <w:rFonts w:asciiTheme="majorHAnsi" w:hAnsiTheme="majorHAnsi" w:cstheme="majorHAnsi"/>
          <w:sz w:val="22"/>
          <w:szCs w:val="22"/>
          <w:lang w:val="pt-BR"/>
        </w:rPr>
        <w:t xml:space="preserve">julgo </w:t>
      </w:r>
      <w:r w:rsidR="00EF304E" w:rsidRPr="00D40308">
        <w:rPr>
          <w:rFonts w:asciiTheme="majorHAnsi" w:hAnsiTheme="majorHAnsi" w:cstheme="majorHAnsi"/>
          <w:sz w:val="22"/>
          <w:szCs w:val="22"/>
          <w:lang w:val="pt-BR"/>
        </w:rPr>
        <w:t xml:space="preserve">não </w:t>
      </w:r>
      <w:r w:rsidR="00F7257C">
        <w:rPr>
          <w:rFonts w:asciiTheme="majorHAnsi" w:hAnsiTheme="majorHAnsi" w:cstheme="majorHAnsi"/>
          <w:sz w:val="22"/>
          <w:szCs w:val="22"/>
          <w:lang w:val="pt-BR"/>
        </w:rPr>
        <w:t xml:space="preserve">haver </w:t>
      </w:r>
      <w:r w:rsidR="00EF304E" w:rsidRPr="00D40308">
        <w:rPr>
          <w:rFonts w:asciiTheme="majorHAnsi" w:hAnsiTheme="majorHAnsi" w:cstheme="majorHAnsi"/>
          <w:sz w:val="22"/>
          <w:szCs w:val="22"/>
          <w:lang w:val="pt-BR"/>
        </w:rPr>
        <w:t>dúvida</w:t>
      </w:r>
      <w:r w:rsidR="00F7257C">
        <w:rPr>
          <w:rFonts w:asciiTheme="majorHAnsi" w:hAnsiTheme="majorHAnsi" w:cstheme="majorHAnsi"/>
          <w:sz w:val="22"/>
          <w:szCs w:val="22"/>
          <w:lang w:val="pt-BR"/>
        </w:rPr>
        <w:t>s</w:t>
      </w:r>
      <w:r w:rsidR="00EF304E" w:rsidRPr="00D40308">
        <w:rPr>
          <w:rFonts w:asciiTheme="majorHAnsi" w:hAnsiTheme="majorHAnsi" w:cstheme="majorHAnsi"/>
          <w:sz w:val="22"/>
          <w:szCs w:val="22"/>
          <w:lang w:val="pt-BR"/>
        </w:rPr>
        <w:t xml:space="preserve"> é que na universidade do futuro a realidade ao nível das </w:t>
      </w:r>
      <w:r w:rsidR="00212EDD" w:rsidRPr="00D40308">
        <w:rPr>
          <w:rFonts w:asciiTheme="majorHAnsi" w:hAnsiTheme="majorHAnsi" w:cstheme="majorHAnsi"/>
          <w:sz w:val="22"/>
          <w:szCs w:val="22"/>
          <w:lang w:val="pt-BR"/>
        </w:rPr>
        <w:t>nano</w:t>
      </w:r>
      <w:r w:rsidR="00EF304E" w:rsidRPr="00D40308">
        <w:rPr>
          <w:rFonts w:asciiTheme="majorHAnsi" w:hAnsiTheme="majorHAnsi" w:cstheme="majorHAnsi"/>
          <w:sz w:val="22"/>
          <w:szCs w:val="22"/>
          <w:lang w:val="pt-BR"/>
        </w:rPr>
        <w:t xml:space="preserve">ciências e das nanotecnologias irá ser pensada e representada de uma forma muito distinta e ainda mais interligada. Sabemos que à medida que descemos nos diferentes níveis </w:t>
      </w:r>
      <w:r w:rsidR="00F7257C">
        <w:rPr>
          <w:rFonts w:asciiTheme="majorHAnsi" w:hAnsiTheme="majorHAnsi" w:cstheme="majorHAnsi"/>
          <w:sz w:val="22"/>
          <w:szCs w:val="22"/>
          <w:lang w:val="pt-BR"/>
        </w:rPr>
        <w:t xml:space="preserve">de realidade </w:t>
      </w:r>
      <w:r w:rsidR="00EF304E" w:rsidRPr="00D40308">
        <w:rPr>
          <w:rFonts w:asciiTheme="majorHAnsi" w:hAnsiTheme="majorHAnsi" w:cstheme="majorHAnsi"/>
          <w:sz w:val="22"/>
          <w:szCs w:val="22"/>
          <w:lang w:val="pt-BR"/>
        </w:rPr>
        <w:t>e representaç</w:t>
      </w:r>
      <w:r w:rsidR="00F7257C">
        <w:rPr>
          <w:rFonts w:asciiTheme="majorHAnsi" w:hAnsiTheme="majorHAnsi" w:cstheme="majorHAnsi"/>
          <w:sz w:val="22"/>
          <w:szCs w:val="22"/>
          <w:lang w:val="pt-BR"/>
        </w:rPr>
        <w:t>ão</w:t>
      </w:r>
      <w:r w:rsidR="00EF304E" w:rsidRPr="00D40308">
        <w:rPr>
          <w:rFonts w:asciiTheme="majorHAnsi" w:hAnsiTheme="majorHAnsi" w:cstheme="majorHAnsi"/>
          <w:sz w:val="22"/>
          <w:szCs w:val="22"/>
          <w:lang w:val="pt-BR"/>
        </w:rPr>
        <w:t xml:space="preserve"> das ciências físicas, químicas e biológicas tudo é mais micro, mais fino, num certo sentido</w:t>
      </w:r>
      <w:r w:rsidR="00212EDD" w:rsidRPr="00D40308">
        <w:rPr>
          <w:rFonts w:asciiTheme="majorHAnsi" w:hAnsiTheme="majorHAnsi" w:cstheme="majorHAnsi"/>
          <w:sz w:val="22"/>
          <w:szCs w:val="22"/>
          <w:lang w:val="pt-BR"/>
        </w:rPr>
        <w:t xml:space="preserve">, mais espiritual e menos material, </w:t>
      </w:r>
      <w:r w:rsidR="00EF304E" w:rsidRPr="00D40308">
        <w:rPr>
          <w:rFonts w:asciiTheme="majorHAnsi" w:hAnsiTheme="majorHAnsi" w:cstheme="majorHAnsi"/>
          <w:sz w:val="22"/>
          <w:szCs w:val="22"/>
          <w:lang w:val="pt-BR"/>
        </w:rPr>
        <w:t>imensamente pequeno</w:t>
      </w:r>
      <w:r w:rsidR="00212EDD" w:rsidRPr="00D40308">
        <w:rPr>
          <w:rFonts w:asciiTheme="majorHAnsi" w:hAnsiTheme="majorHAnsi" w:cstheme="majorHAnsi"/>
          <w:sz w:val="22"/>
          <w:szCs w:val="22"/>
          <w:lang w:val="pt-BR"/>
        </w:rPr>
        <w:t xml:space="preserve"> e, porventura imensamente denso e significativo</w:t>
      </w:r>
      <w:r w:rsidR="0052532A" w:rsidRPr="00D40308">
        <w:rPr>
          <w:rFonts w:asciiTheme="majorHAnsi" w:hAnsiTheme="majorHAnsi" w:cstheme="majorHAnsi"/>
          <w:sz w:val="22"/>
          <w:szCs w:val="22"/>
          <w:lang w:val="pt-BR"/>
        </w:rPr>
        <w:t>. Por outro lado, se toma</w:t>
      </w:r>
      <w:r w:rsidR="00212EDD" w:rsidRPr="00D40308">
        <w:rPr>
          <w:rFonts w:asciiTheme="majorHAnsi" w:hAnsiTheme="majorHAnsi" w:cstheme="majorHAnsi"/>
          <w:sz w:val="22"/>
          <w:szCs w:val="22"/>
          <w:lang w:val="pt-BR"/>
        </w:rPr>
        <w:t>r</w:t>
      </w:r>
      <w:r w:rsidR="0052532A" w:rsidRPr="00D40308">
        <w:rPr>
          <w:rFonts w:asciiTheme="majorHAnsi" w:hAnsiTheme="majorHAnsi" w:cstheme="majorHAnsi"/>
          <w:sz w:val="22"/>
          <w:szCs w:val="22"/>
          <w:lang w:val="pt-BR"/>
        </w:rPr>
        <w:t>mos a direção do imensamente grande e procura</w:t>
      </w:r>
      <w:r w:rsidR="00212EDD" w:rsidRPr="00D40308">
        <w:rPr>
          <w:rFonts w:asciiTheme="majorHAnsi" w:hAnsiTheme="majorHAnsi" w:cstheme="majorHAnsi"/>
          <w:sz w:val="22"/>
          <w:szCs w:val="22"/>
          <w:lang w:val="pt-BR"/>
        </w:rPr>
        <w:t>r</w:t>
      </w:r>
      <w:r w:rsidR="0052532A" w:rsidRPr="00D40308">
        <w:rPr>
          <w:rFonts w:asciiTheme="majorHAnsi" w:hAnsiTheme="majorHAnsi" w:cstheme="majorHAnsi"/>
          <w:sz w:val="22"/>
          <w:szCs w:val="22"/>
          <w:lang w:val="pt-BR"/>
        </w:rPr>
        <w:t xml:space="preserve">mos aproximar-nos do seu início tudo se torna </w:t>
      </w:r>
      <w:r w:rsidR="00212EDD" w:rsidRPr="00D40308">
        <w:rPr>
          <w:rFonts w:asciiTheme="majorHAnsi" w:hAnsiTheme="majorHAnsi" w:cstheme="majorHAnsi"/>
          <w:sz w:val="22"/>
          <w:szCs w:val="22"/>
          <w:lang w:val="pt-BR"/>
        </w:rPr>
        <w:t xml:space="preserve">também </w:t>
      </w:r>
      <w:r w:rsidR="0052532A" w:rsidRPr="00D40308">
        <w:rPr>
          <w:rFonts w:asciiTheme="majorHAnsi" w:hAnsiTheme="majorHAnsi" w:cstheme="majorHAnsi"/>
          <w:sz w:val="22"/>
          <w:szCs w:val="22"/>
          <w:lang w:val="pt-BR"/>
        </w:rPr>
        <w:t xml:space="preserve">imensamente </w:t>
      </w:r>
      <w:r w:rsidR="00212EDD" w:rsidRPr="00D40308">
        <w:rPr>
          <w:rFonts w:asciiTheme="majorHAnsi" w:hAnsiTheme="majorHAnsi" w:cstheme="majorHAnsi"/>
          <w:sz w:val="22"/>
          <w:szCs w:val="22"/>
          <w:lang w:val="pt-BR"/>
        </w:rPr>
        <w:t xml:space="preserve">mais </w:t>
      </w:r>
      <w:r w:rsidR="0052532A" w:rsidRPr="00D40308">
        <w:rPr>
          <w:rFonts w:asciiTheme="majorHAnsi" w:hAnsiTheme="majorHAnsi" w:cstheme="majorHAnsi"/>
          <w:sz w:val="22"/>
          <w:szCs w:val="22"/>
          <w:lang w:val="pt-BR"/>
        </w:rPr>
        <w:t>denso e pesado</w:t>
      </w:r>
      <w:r w:rsidR="00212EDD" w:rsidRPr="00D40308">
        <w:rPr>
          <w:rFonts w:asciiTheme="majorHAnsi" w:hAnsiTheme="majorHAnsi" w:cstheme="majorHAnsi"/>
          <w:sz w:val="22"/>
          <w:szCs w:val="22"/>
          <w:lang w:val="pt-BR"/>
        </w:rPr>
        <w:t>. Entramos no nível</w:t>
      </w:r>
      <w:r w:rsidR="0052532A" w:rsidRPr="00D40308">
        <w:rPr>
          <w:rFonts w:asciiTheme="majorHAnsi" w:hAnsiTheme="majorHAnsi" w:cstheme="majorHAnsi"/>
          <w:sz w:val="22"/>
          <w:szCs w:val="22"/>
          <w:lang w:val="pt-BR"/>
        </w:rPr>
        <w:t xml:space="preserve"> </w:t>
      </w:r>
      <w:r w:rsidR="00212EDD" w:rsidRPr="00D40308">
        <w:rPr>
          <w:rFonts w:asciiTheme="majorHAnsi" w:hAnsiTheme="majorHAnsi" w:cstheme="majorHAnsi"/>
          <w:sz w:val="22"/>
          <w:szCs w:val="22"/>
          <w:lang w:val="pt-BR"/>
        </w:rPr>
        <w:t>d</w:t>
      </w:r>
      <w:r w:rsidR="0052532A" w:rsidRPr="00D40308">
        <w:rPr>
          <w:rFonts w:asciiTheme="majorHAnsi" w:hAnsiTheme="majorHAnsi" w:cstheme="majorHAnsi"/>
          <w:sz w:val="22"/>
          <w:szCs w:val="22"/>
          <w:lang w:val="pt-BR"/>
        </w:rPr>
        <w:t xml:space="preserve">o </w:t>
      </w:r>
      <w:proofErr w:type="spellStart"/>
      <w:r w:rsidR="0052532A"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de </w:t>
      </w:r>
      <w:proofErr w:type="spellStart"/>
      <w:r w:rsidR="00F41697">
        <w:rPr>
          <w:rFonts w:asciiTheme="majorHAnsi" w:hAnsiTheme="majorHAnsi" w:cstheme="majorHAnsi"/>
          <w:sz w:val="22"/>
          <w:szCs w:val="22"/>
          <w:lang w:val="pt-BR"/>
        </w:rPr>
        <w:t>H</w:t>
      </w:r>
      <w:r w:rsidR="00571459" w:rsidRPr="00D40308">
        <w:rPr>
          <w:rFonts w:asciiTheme="majorHAnsi" w:hAnsiTheme="majorHAnsi" w:cstheme="majorHAnsi"/>
          <w:sz w:val="22"/>
          <w:szCs w:val="22"/>
          <w:lang w:val="pt-BR"/>
        </w:rPr>
        <w:t>iggs</w:t>
      </w:r>
      <w:proofErr w:type="spellEnd"/>
      <w:r w:rsidR="00571459" w:rsidRPr="00D40308">
        <w:rPr>
          <w:rFonts w:asciiTheme="majorHAnsi" w:hAnsiTheme="majorHAnsi" w:cstheme="majorHAnsi"/>
          <w:sz w:val="22"/>
          <w:szCs w:val="22"/>
          <w:lang w:val="pt-BR"/>
        </w:rPr>
        <w:t>, da “partícula de Deus”</w:t>
      </w:r>
      <w:r w:rsidR="0052532A" w:rsidRPr="00D40308">
        <w:rPr>
          <w:rFonts w:asciiTheme="majorHAnsi" w:hAnsiTheme="majorHAnsi" w:cstheme="majorHAnsi"/>
          <w:sz w:val="22"/>
          <w:szCs w:val="22"/>
          <w:lang w:val="pt-BR"/>
        </w:rPr>
        <w:t xml:space="preserve"> ou </w:t>
      </w:r>
      <w:r w:rsidR="00212EDD" w:rsidRPr="00D40308">
        <w:rPr>
          <w:rFonts w:asciiTheme="majorHAnsi" w:hAnsiTheme="majorHAnsi" w:cstheme="majorHAnsi"/>
          <w:sz w:val="22"/>
          <w:szCs w:val="22"/>
          <w:lang w:val="pt-BR"/>
        </w:rPr>
        <w:t>d</w:t>
      </w:r>
      <w:r w:rsidR="00571459" w:rsidRPr="00D40308">
        <w:rPr>
          <w:rFonts w:asciiTheme="majorHAnsi" w:hAnsiTheme="majorHAnsi" w:cstheme="majorHAnsi"/>
          <w:sz w:val="22"/>
          <w:szCs w:val="22"/>
          <w:lang w:val="pt-BR"/>
        </w:rPr>
        <w:t>o “</w:t>
      </w:r>
      <w:proofErr w:type="spellStart"/>
      <w:r w:rsidR="00571459"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dos </w:t>
      </w:r>
      <w:proofErr w:type="spellStart"/>
      <w:r w:rsidR="00571459" w:rsidRPr="00D40308">
        <w:rPr>
          <w:rFonts w:asciiTheme="majorHAnsi" w:hAnsiTheme="majorHAnsi" w:cstheme="majorHAnsi"/>
          <w:sz w:val="22"/>
          <w:szCs w:val="22"/>
          <w:lang w:val="pt-BR"/>
        </w:rPr>
        <w:t>bosões</w:t>
      </w:r>
      <w:proofErr w:type="spellEnd"/>
      <w:r w:rsidR="00571459" w:rsidRPr="00D40308">
        <w:rPr>
          <w:rFonts w:asciiTheme="majorHAnsi" w:hAnsiTheme="majorHAnsi" w:cstheme="majorHAnsi"/>
          <w:sz w:val="22"/>
          <w:szCs w:val="22"/>
          <w:lang w:val="pt-BR"/>
        </w:rPr>
        <w:t>”</w:t>
      </w:r>
      <w:r w:rsidR="00BF5A58" w:rsidRPr="00D40308">
        <w:rPr>
          <w:rFonts w:asciiTheme="majorHAnsi" w:hAnsiTheme="majorHAnsi" w:cstheme="majorHAnsi"/>
          <w:sz w:val="22"/>
          <w:szCs w:val="22"/>
          <w:lang w:val="pt-BR"/>
        </w:rPr>
        <w:t>.</w:t>
      </w:r>
      <w:r w:rsidR="00571459" w:rsidRPr="00D40308">
        <w:rPr>
          <w:rFonts w:asciiTheme="majorHAnsi" w:hAnsiTheme="majorHAnsi" w:cstheme="majorHAnsi"/>
          <w:sz w:val="22"/>
          <w:szCs w:val="22"/>
          <w:lang w:val="pt-BR"/>
        </w:rPr>
        <w:t xml:space="preserve"> </w:t>
      </w:r>
      <w:r w:rsidR="00BF5A58" w:rsidRPr="00D40308">
        <w:rPr>
          <w:rFonts w:asciiTheme="majorHAnsi" w:hAnsiTheme="majorHAnsi" w:cstheme="majorHAnsi"/>
          <w:sz w:val="22"/>
          <w:szCs w:val="22"/>
          <w:lang w:val="pt-BR"/>
        </w:rPr>
        <w:t xml:space="preserve"> Lá mais no fim ou no começo, levanta</w:t>
      </w:r>
      <w:r w:rsidR="00514568" w:rsidRPr="00D40308">
        <w:rPr>
          <w:rFonts w:asciiTheme="majorHAnsi" w:hAnsiTheme="majorHAnsi" w:cstheme="majorHAnsi"/>
          <w:sz w:val="22"/>
          <w:szCs w:val="22"/>
          <w:lang w:val="pt-BR"/>
        </w:rPr>
        <w:t>m</w:t>
      </w:r>
      <w:r w:rsidR="00727EF6">
        <w:rPr>
          <w:rFonts w:asciiTheme="majorHAnsi" w:hAnsiTheme="majorHAnsi" w:cstheme="majorHAnsi"/>
          <w:sz w:val="22"/>
          <w:szCs w:val="22"/>
          <w:lang w:val="pt-BR"/>
        </w:rPr>
        <w:t>-se</w:t>
      </w:r>
      <w:r w:rsidR="00514568" w:rsidRPr="00D40308">
        <w:rPr>
          <w:rFonts w:asciiTheme="majorHAnsi" w:hAnsiTheme="majorHAnsi" w:cstheme="majorHAnsi"/>
          <w:sz w:val="22"/>
          <w:szCs w:val="22"/>
          <w:lang w:val="pt-BR"/>
        </w:rPr>
        <w:t xml:space="preserve"> questões</w:t>
      </w:r>
      <w:r w:rsidR="00BF5A58" w:rsidRPr="00D40308">
        <w:rPr>
          <w:rFonts w:asciiTheme="majorHAnsi" w:hAnsiTheme="majorHAnsi" w:cstheme="majorHAnsi"/>
          <w:sz w:val="22"/>
          <w:szCs w:val="22"/>
          <w:lang w:val="pt-BR"/>
        </w:rPr>
        <w:t xml:space="preserve"> par</w:t>
      </w:r>
      <w:r w:rsidR="00514568" w:rsidRPr="00D40308">
        <w:rPr>
          <w:rFonts w:asciiTheme="majorHAnsi" w:hAnsiTheme="majorHAnsi" w:cstheme="majorHAnsi"/>
          <w:sz w:val="22"/>
          <w:szCs w:val="22"/>
          <w:lang w:val="pt-BR"/>
        </w:rPr>
        <w:t>a as quais</w:t>
      </w:r>
      <w:r w:rsidR="00BF5A58" w:rsidRPr="00D40308">
        <w:rPr>
          <w:rFonts w:asciiTheme="majorHAnsi" w:hAnsiTheme="majorHAnsi" w:cstheme="majorHAnsi"/>
          <w:sz w:val="22"/>
          <w:szCs w:val="22"/>
          <w:lang w:val="pt-BR"/>
        </w:rPr>
        <w:t xml:space="preserve"> a ciência ainda não encontrou respos</w:t>
      </w:r>
      <w:r w:rsidR="00571459" w:rsidRPr="00D40308">
        <w:rPr>
          <w:rFonts w:asciiTheme="majorHAnsi" w:hAnsiTheme="majorHAnsi" w:cstheme="majorHAnsi"/>
          <w:sz w:val="22"/>
          <w:szCs w:val="22"/>
          <w:lang w:val="pt-BR"/>
        </w:rPr>
        <w:t xml:space="preserve">ta: “o </w:t>
      </w:r>
      <w:proofErr w:type="spellStart"/>
      <w:r w:rsidR="00571459"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dos </w:t>
      </w:r>
      <w:proofErr w:type="spellStart"/>
      <w:r w:rsidR="00571459" w:rsidRPr="00D40308">
        <w:rPr>
          <w:rFonts w:asciiTheme="majorHAnsi" w:hAnsiTheme="majorHAnsi" w:cstheme="majorHAnsi"/>
          <w:sz w:val="22"/>
          <w:szCs w:val="22"/>
          <w:lang w:val="pt-BR"/>
        </w:rPr>
        <w:t>bosões</w:t>
      </w:r>
      <w:proofErr w:type="spellEnd"/>
      <w:r w:rsidR="00571459" w:rsidRPr="00D40308">
        <w:rPr>
          <w:rFonts w:asciiTheme="majorHAnsi" w:hAnsiTheme="majorHAnsi" w:cstheme="majorHAnsi"/>
          <w:sz w:val="22"/>
          <w:szCs w:val="22"/>
          <w:lang w:val="pt-BR"/>
        </w:rPr>
        <w:t xml:space="preserve"> e os “nano dos </w:t>
      </w:r>
      <w:proofErr w:type="spellStart"/>
      <w:r w:rsidR="00571459" w:rsidRPr="00D40308">
        <w:rPr>
          <w:rFonts w:asciiTheme="majorHAnsi" w:hAnsiTheme="majorHAnsi" w:cstheme="majorHAnsi"/>
          <w:sz w:val="22"/>
          <w:szCs w:val="22"/>
          <w:lang w:val="pt-BR"/>
        </w:rPr>
        <w:t>nano</w:t>
      </w:r>
      <w:r w:rsidR="00F62DE9" w:rsidRPr="00D40308">
        <w:rPr>
          <w:rFonts w:asciiTheme="majorHAnsi" w:hAnsiTheme="majorHAnsi" w:cstheme="majorHAnsi"/>
          <w:sz w:val="22"/>
          <w:szCs w:val="22"/>
          <w:lang w:val="pt-BR"/>
        </w:rPr>
        <w:t>s</w:t>
      </w:r>
      <w:proofErr w:type="spellEnd"/>
      <w:r w:rsidR="00F62DE9" w:rsidRPr="00D40308">
        <w:rPr>
          <w:rFonts w:asciiTheme="majorHAnsi" w:hAnsiTheme="majorHAnsi" w:cstheme="majorHAnsi"/>
          <w:sz w:val="22"/>
          <w:szCs w:val="22"/>
          <w:lang w:val="pt-BR"/>
        </w:rPr>
        <w:t>”</w:t>
      </w:r>
      <w:r w:rsidR="00571459" w:rsidRPr="00D40308">
        <w:rPr>
          <w:rFonts w:asciiTheme="majorHAnsi" w:hAnsiTheme="majorHAnsi" w:cstheme="majorHAnsi"/>
          <w:sz w:val="22"/>
          <w:szCs w:val="22"/>
          <w:lang w:val="pt-BR"/>
        </w:rPr>
        <w:t>. Como se articulam estas realidades,</w:t>
      </w:r>
      <w:r w:rsidR="00F62DE9" w:rsidRPr="00D40308">
        <w:rPr>
          <w:rFonts w:asciiTheme="majorHAnsi" w:hAnsiTheme="majorHAnsi" w:cstheme="majorHAnsi"/>
          <w:sz w:val="22"/>
          <w:szCs w:val="22"/>
          <w:lang w:val="pt-BR"/>
        </w:rPr>
        <w:t xml:space="preserve"> serão re</w:t>
      </w:r>
      <w:r w:rsidR="00571459" w:rsidRPr="00D40308">
        <w:rPr>
          <w:rFonts w:asciiTheme="majorHAnsi" w:hAnsiTheme="majorHAnsi" w:cstheme="majorHAnsi"/>
          <w:sz w:val="22"/>
          <w:szCs w:val="22"/>
          <w:lang w:val="pt-BR"/>
        </w:rPr>
        <w:t>almente distinta</w:t>
      </w:r>
      <w:r w:rsidR="00046698" w:rsidRPr="00D40308">
        <w:rPr>
          <w:rFonts w:asciiTheme="majorHAnsi" w:hAnsiTheme="majorHAnsi" w:cstheme="majorHAnsi"/>
          <w:sz w:val="22"/>
          <w:szCs w:val="22"/>
          <w:lang w:val="pt-BR"/>
        </w:rPr>
        <w:t>s?</w:t>
      </w:r>
      <w:r w:rsidR="00F62DE9" w:rsidRPr="00D40308">
        <w:rPr>
          <w:rFonts w:asciiTheme="majorHAnsi" w:hAnsiTheme="majorHAnsi" w:cstheme="majorHAnsi"/>
          <w:sz w:val="22"/>
          <w:szCs w:val="22"/>
          <w:lang w:val="pt-BR"/>
        </w:rPr>
        <w:t xml:space="preserve"> Não será </w:t>
      </w:r>
      <w:r w:rsidR="00571459" w:rsidRPr="00D40308">
        <w:rPr>
          <w:rFonts w:asciiTheme="majorHAnsi" w:hAnsiTheme="majorHAnsi" w:cstheme="majorHAnsi"/>
          <w:sz w:val="22"/>
          <w:szCs w:val="22"/>
          <w:lang w:val="pt-BR"/>
        </w:rPr>
        <w:t xml:space="preserve">também </w:t>
      </w:r>
      <w:r w:rsidR="00F62DE9" w:rsidRPr="00D40308">
        <w:rPr>
          <w:rFonts w:asciiTheme="majorHAnsi" w:hAnsiTheme="majorHAnsi" w:cstheme="majorHAnsi"/>
          <w:sz w:val="22"/>
          <w:szCs w:val="22"/>
          <w:lang w:val="pt-BR"/>
        </w:rPr>
        <w:t>que o imensamente</w:t>
      </w:r>
      <w:r w:rsidR="00514568" w:rsidRPr="00D40308">
        <w:rPr>
          <w:rFonts w:asciiTheme="majorHAnsi" w:hAnsiTheme="majorHAnsi" w:cstheme="majorHAnsi"/>
          <w:sz w:val="22"/>
          <w:szCs w:val="22"/>
          <w:lang w:val="pt-BR"/>
        </w:rPr>
        <w:t xml:space="preserve"> grande e o imensamente pequeno, no f</w:t>
      </w:r>
      <w:r w:rsidR="00046698" w:rsidRPr="00D40308">
        <w:rPr>
          <w:rFonts w:asciiTheme="majorHAnsi" w:hAnsiTheme="majorHAnsi" w:cstheme="majorHAnsi"/>
          <w:sz w:val="22"/>
          <w:szCs w:val="22"/>
          <w:lang w:val="pt-BR"/>
        </w:rPr>
        <w:t>undo, são uma mesma realidade? E o</w:t>
      </w:r>
      <w:r w:rsidR="00514568" w:rsidRPr="00D40308">
        <w:rPr>
          <w:rFonts w:asciiTheme="majorHAnsi" w:hAnsiTheme="majorHAnsi" w:cstheme="majorHAnsi"/>
          <w:sz w:val="22"/>
          <w:szCs w:val="22"/>
          <w:lang w:val="pt-BR"/>
        </w:rPr>
        <w:t xml:space="preserve"> imensamente consciente?</w:t>
      </w:r>
      <w:r w:rsidR="00727EF6">
        <w:rPr>
          <w:rFonts w:asciiTheme="majorHAnsi" w:hAnsiTheme="majorHAnsi" w:cstheme="majorHAnsi"/>
          <w:sz w:val="22"/>
          <w:szCs w:val="22"/>
          <w:lang w:val="pt-BR"/>
        </w:rPr>
        <w:t xml:space="preserve"> A evolução da consciência que vem do fundo tempo continua a questionar os humanos e, porventura, outros seres inteligentes do universo.</w:t>
      </w:r>
      <w:r w:rsidR="00514568" w:rsidRPr="00D40308">
        <w:rPr>
          <w:rFonts w:asciiTheme="majorHAnsi" w:hAnsiTheme="majorHAnsi" w:cstheme="majorHAnsi"/>
          <w:sz w:val="22"/>
          <w:szCs w:val="22"/>
          <w:lang w:val="pt-BR"/>
        </w:rPr>
        <w:t xml:space="preserve"> </w:t>
      </w:r>
    </w:p>
    <w:p w14:paraId="0D402B84" w14:textId="1A025A2A" w:rsidR="00362FA2" w:rsidRPr="00D40308" w:rsidRDefault="007D5A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No pressuposto conceptual de que a natureza do imensamente consciente não é “</w:t>
      </w:r>
      <w:proofErr w:type="spellStart"/>
      <w:r w:rsidRPr="00D40308">
        <w:rPr>
          <w:rFonts w:asciiTheme="majorHAnsi" w:hAnsiTheme="majorHAnsi" w:cstheme="majorHAnsi"/>
          <w:sz w:val="22"/>
          <w:szCs w:val="22"/>
          <w:lang w:val="pt-BR"/>
        </w:rPr>
        <w:t>bosónica</w:t>
      </w:r>
      <w:proofErr w:type="spellEnd"/>
      <w:r w:rsidRPr="00D40308">
        <w:rPr>
          <w:rFonts w:asciiTheme="majorHAnsi" w:hAnsiTheme="majorHAnsi" w:cstheme="majorHAnsi"/>
          <w:sz w:val="22"/>
          <w:szCs w:val="22"/>
          <w:lang w:val="pt-BR"/>
        </w:rPr>
        <w:t>” nem “</w:t>
      </w:r>
      <w:proofErr w:type="spellStart"/>
      <w:r w:rsidR="00C5772E" w:rsidRPr="00D40308">
        <w:rPr>
          <w:rFonts w:asciiTheme="majorHAnsi" w:hAnsiTheme="majorHAnsi" w:cstheme="majorHAnsi"/>
          <w:sz w:val="22"/>
          <w:szCs w:val="22"/>
          <w:lang w:val="pt-BR"/>
        </w:rPr>
        <w:t>nanómetra</w:t>
      </w:r>
      <w:proofErr w:type="spellEnd"/>
      <w:r w:rsidR="00C5772E" w:rsidRPr="00D40308">
        <w:rPr>
          <w:rFonts w:asciiTheme="majorHAnsi" w:hAnsiTheme="majorHAnsi" w:cstheme="majorHAnsi"/>
          <w:sz w:val="22"/>
          <w:szCs w:val="22"/>
          <w:lang w:val="pt-BR"/>
        </w:rPr>
        <w:t xml:space="preserve">”, pois, é, de certa forma, </w:t>
      </w:r>
      <w:r w:rsidR="008C2414" w:rsidRPr="00D40308">
        <w:rPr>
          <w:rFonts w:asciiTheme="majorHAnsi" w:hAnsiTheme="majorHAnsi" w:cstheme="majorHAnsi"/>
          <w:sz w:val="22"/>
          <w:szCs w:val="22"/>
          <w:lang w:val="pt-BR"/>
        </w:rPr>
        <w:t xml:space="preserve">imensamente mais </w:t>
      </w:r>
      <w:r w:rsidRPr="00D40308">
        <w:rPr>
          <w:rFonts w:asciiTheme="majorHAnsi" w:hAnsiTheme="majorHAnsi" w:cstheme="majorHAnsi"/>
          <w:sz w:val="22"/>
          <w:szCs w:val="22"/>
          <w:lang w:val="pt-BR"/>
        </w:rPr>
        <w:t xml:space="preserve">fina e, aos meus olhos, </w:t>
      </w:r>
      <w:r w:rsidR="008C2414" w:rsidRPr="00D40308">
        <w:rPr>
          <w:rFonts w:asciiTheme="majorHAnsi" w:hAnsiTheme="majorHAnsi" w:cstheme="majorHAnsi"/>
          <w:sz w:val="22"/>
          <w:szCs w:val="22"/>
          <w:lang w:val="pt-BR"/>
        </w:rPr>
        <w:t>mais leve, diáfana e significativa, levanta a grande questão da rel</w:t>
      </w:r>
      <w:r w:rsidR="00C5772E" w:rsidRPr="00D40308">
        <w:rPr>
          <w:rFonts w:asciiTheme="majorHAnsi" w:hAnsiTheme="majorHAnsi" w:cstheme="majorHAnsi"/>
          <w:sz w:val="22"/>
          <w:szCs w:val="22"/>
          <w:lang w:val="pt-BR"/>
        </w:rPr>
        <w:t xml:space="preserve">ação entre o espírito e matéria, a saber: </w:t>
      </w:r>
      <w:r w:rsidR="008C2414" w:rsidRPr="00D40308">
        <w:rPr>
          <w:rFonts w:asciiTheme="majorHAnsi" w:hAnsiTheme="majorHAnsi" w:cstheme="majorHAnsi"/>
          <w:sz w:val="22"/>
          <w:szCs w:val="22"/>
          <w:lang w:val="pt-BR"/>
        </w:rPr>
        <w:t xml:space="preserve"> lá no fim ou no </w:t>
      </w:r>
      <w:r w:rsidR="00C5772E" w:rsidRPr="00D40308">
        <w:rPr>
          <w:rFonts w:asciiTheme="majorHAnsi" w:hAnsiTheme="majorHAnsi" w:cstheme="majorHAnsi"/>
          <w:sz w:val="22"/>
          <w:szCs w:val="22"/>
          <w:lang w:val="pt-BR"/>
        </w:rPr>
        <w:t xml:space="preserve">começo, são a mesma coisa ou coisas </w:t>
      </w:r>
      <w:r w:rsidR="008C2414" w:rsidRPr="00D40308">
        <w:rPr>
          <w:rFonts w:asciiTheme="majorHAnsi" w:hAnsiTheme="majorHAnsi" w:cstheme="majorHAnsi"/>
          <w:sz w:val="22"/>
          <w:szCs w:val="22"/>
          <w:lang w:val="pt-BR"/>
        </w:rPr>
        <w:t>distintas?</w:t>
      </w:r>
      <w:r w:rsidRPr="00D40308">
        <w:rPr>
          <w:rFonts w:asciiTheme="majorHAnsi" w:hAnsiTheme="majorHAnsi" w:cstheme="majorHAnsi"/>
          <w:sz w:val="22"/>
          <w:szCs w:val="22"/>
          <w:lang w:val="pt-BR"/>
        </w:rPr>
        <w:t xml:space="preserve"> </w:t>
      </w:r>
      <w:r w:rsidR="000A3845">
        <w:rPr>
          <w:rFonts w:asciiTheme="majorHAnsi" w:hAnsiTheme="majorHAnsi" w:cstheme="majorHAnsi"/>
          <w:sz w:val="22"/>
          <w:szCs w:val="22"/>
          <w:lang w:val="pt-BR"/>
        </w:rPr>
        <w:t>É a grande questão que volta sempre de novo e cuja resposta continua a ser curta e inconclusiva.</w:t>
      </w:r>
      <w:r w:rsidR="0052532A" w:rsidRPr="00D40308">
        <w:rPr>
          <w:rFonts w:asciiTheme="majorHAnsi" w:hAnsiTheme="majorHAnsi" w:cstheme="majorHAnsi"/>
          <w:sz w:val="22"/>
          <w:szCs w:val="22"/>
          <w:lang w:val="pt-BR"/>
        </w:rPr>
        <w:t xml:space="preserve"> </w:t>
      </w:r>
    </w:p>
    <w:p w14:paraId="440D9B2D" w14:textId="70ED2762" w:rsidR="0066395C" w:rsidRDefault="0030175D"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lastRenderedPageBreak/>
        <w:t>A</w:t>
      </w:r>
      <w:r w:rsidR="00362FA2" w:rsidRPr="00D40308">
        <w:rPr>
          <w:rFonts w:asciiTheme="majorHAnsi" w:hAnsiTheme="majorHAnsi" w:cstheme="majorHAnsi"/>
          <w:sz w:val="22"/>
          <w:szCs w:val="22"/>
          <w:lang w:val="pt-BR"/>
        </w:rPr>
        <w:t>ind</w:t>
      </w:r>
      <w:r w:rsidR="006C2589" w:rsidRPr="00D40308">
        <w:rPr>
          <w:rFonts w:asciiTheme="majorHAnsi" w:hAnsiTheme="majorHAnsi" w:cstheme="majorHAnsi"/>
          <w:sz w:val="22"/>
          <w:szCs w:val="22"/>
          <w:lang w:val="pt-BR"/>
        </w:rPr>
        <w:t xml:space="preserve">a </w:t>
      </w:r>
      <w:r>
        <w:rPr>
          <w:rFonts w:asciiTheme="majorHAnsi" w:hAnsiTheme="majorHAnsi" w:cstheme="majorHAnsi"/>
          <w:sz w:val="22"/>
          <w:szCs w:val="22"/>
          <w:lang w:val="pt-BR"/>
        </w:rPr>
        <w:t xml:space="preserve">que </w:t>
      </w:r>
      <w:r w:rsidR="006C2589" w:rsidRPr="00D40308">
        <w:rPr>
          <w:rFonts w:asciiTheme="majorHAnsi" w:hAnsiTheme="majorHAnsi" w:cstheme="majorHAnsi"/>
          <w:sz w:val="22"/>
          <w:szCs w:val="22"/>
          <w:lang w:val="pt-BR"/>
        </w:rPr>
        <w:t>não tenhamos resposta para essas questões</w:t>
      </w:r>
      <w:r>
        <w:rPr>
          <w:rFonts w:asciiTheme="majorHAnsi" w:hAnsiTheme="majorHAnsi" w:cstheme="majorHAnsi"/>
          <w:sz w:val="22"/>
          <w:szCs w:val="22"/>
          <w:lang w:val="pt-BR"/>
        </w:rPr>
        <w:t>,</w:t>
      </w:r>
      <w:r w:rsidR="00362FA2" w:rsidRPr="00D40308">
        <w:rPr>
          <w:rFonts w:asciiTheme="majorHAnsi" w:hAnsiTheme="majorHAnsi" w:cstheme="majorHAnsi"/>
          <w:sz w:val="22"/>
          <w:szCs w:val="22"/>
          <w:lang w:val="pt-BR"/>
        </w:rPr>
        <w:t xml:space="preserve"> nem certamente a iremos ter tão cedo, estamos</w:t>
      </w:r>
      <w:r>
        <w:rPr>
          <w:rFonts w:asciiTheme="majorHAnsi" w:hAnsiTheme="majorHAnsi" w:cstheme="majorHAnsi"/>
          <w:sz w:val="22"/>
          <w:szCs w:val="22"/>
          <w:lang w:val="pt-BR"/>
        </w:rPr>
        <w:t xml:space="preserve"> </w:t>
      </w:r>
      <w:r w:rsidR="00362FA2" w:rsidRPr="00D40308">
        <w:rPr>
          <w:rFonts w:asciiTheme="majorHAnsi" w:hAnsiTheme="majorHAnsi" w:cstheme="majorHAnsi"/>
          <w:sz w:val="22"/>
          <w:szCs w:val="22"/>
          <w:lang w:val="pt-BR"/>
        </w:rPr>
        <w:t>convencidos que</w:t>
      </w:r>
      <w:r w:rsidR="006C2589" w:rsidRPr="00D40308">
        <w:rPr>
          <w:rFonts w:asciiTheme="majorHAnsi" w:hAnsiTheme="majorHAnsi" w:cstheme="majorHAnsi"/>
          <w:sz w:val="22"/>
          <w:szCs w:val="22"/>
          <w:lang w:val="pt-BR"/>
        </w:rPr>
        <w:t xml:space="preserve"> </w:t>
      </w:r>
      <w:r w:rsidR="007046B7">
        <w:rPr>
          <w:rFonts w:asciiTheme="majorHAnsi" w:hAnsiTheme="majorHAnsi" w:cstheme="majorHAnsi"/>
          <w:sz w:val="22"/>
          <w:szCs w:val="22"/>
          <w:lang w:val="pt-BR"/>
        </w:rPr>
        <w:t xml:space="preserve">os humanos e, porventura, outros seres inteligentes </w:t>
      </w:r>
      <w:r>
        <w:rPr>
          <w:rFonts w:asciiTheme="majorHAnsi" w:hAnsiTheme="majorHAnsi" w:cstheme="majorHAnsi"/>
          <w:sz w:val="22"/>
          <w:szCs w:val="22"/>
          <w:lang w:val="pt-BR"/>
        </w:rPr>
        <w:t xml:space="preserve">do universo, não irão desistir da sua procura no abrir de </w:t>
      </w:r>
      <w:r w:rsidR="006C2589" w:rsidRPr="00D40308">
        <w:rPr>
          <w:rFonts w:asciiTheme="majorHAnsi" w:hAnsiTheme="majorHAnsi" w:cstheme="majorHAnsi"/>
          <w:sz w:val="22"/>
          <w:szCs w:val="22"/>
          <w:lang w:val="pt-BR"/>
        </w:rPr>
        <w:t xml:space="preserve">caminhos </w:t>
      </w:r>
      <w:r>
        <w:rPr>
          <w:rFonts w:asciiTheme="majorHAnsi" w:hAnsiTheme="majorHAnsi" w:cstheme="majorHAnsi"/>
          <w:sz w:val="22"/>
          <w:szCs w:val="22"/>
          <w:lang w:val="pt-BR"/>
        </w:rPr>
        <w:t xml:space="preserve">para o </w:t>
      </w:r>
      <w:r w:rsidR="006C2589" w:rsidRPr="00D40308">
        <w:rPr>
          <w:rFonts w:asciiTheme="majorHAnsi" w:hAnsiTheme="majorHAnsi" w:cstheme="majorHAnsi"/>
          <w:sz w:val="22"/>
          <w:szCs w:val="22"/>
          <w:lang w:val="pt-BR"/>
        </w:rPr>
        <w:t xml:space="preserve">futuro e </w:t>
      </w:r>
      <w:r>
        <w:rPr>
          <w:rFonts w:asciiTheme="majorHAnsi" w:hAnsiTheme="majorHAnsi" w:cstheme="majorHAnsi"/>
          <w:sz w:val="22"/>
          <w:szCs w:val="22"/>
          <w:lang w:val="pt-BR"/>
        </w:rPr>
        <w:t xml:space="preserve">tentar </w:t>
      </w:r>
      <w:r w:rsidR="006C2589" w:rsidRPr="00D40308">
        <w:rPr>
          <w:rFonts w:asciiTheme="majorHAnsi" w:hAnsiTheme="majorHAnsi" w:cstheme="majorHAnsi"/>
          <w:sz w:val="22"/>
          <w:szCs w:val="22"/>
          <w:lang w:val="pt-BR"/>
        </w:rPr>
        <w:t>mostrar</w:t>
      </w:r>
      <w:r w:rsidR="00362FA2" w:rsidRPr="00D40308">
        <w:rPr>
          <w:rFonts w:asciiTheme="majorHAnsi" w:hAnsiTheme="majorHAnsi" w:cstheme="majorHAnsi"/>
          <w:sz w:val="22"/>
          <w:szCs w:val="22"/>
          <w:lang w:val="pt-BR"/>
        </w:rPr>
        <w:t xml:space="preserve"> o novo rosto da realidade</w:t>
      </w:r>
      <w:r>
        <w:rPr>
          <w:rFonts w:asciiTheme="majorHAnsi" w:hAnsiTheme="majorHAnsi" w:cstheme="majorHAnsi"/>
          <w:sz w:val="22"/>
          <w:szCs w:val="22"/>
          <w:lang w:val="pt-BR"/>
        </w:rPr>
        <w:t xml:space="preserve"> simples e, ao mesmo tempo, complexa</w:t>
      </w:r>
      <w:r w:rsidR="00362FA2" w:rsidRPr="00D40308">
        <w:rPr>
          <w:rFonts w:asciiTheme="majorHAnsi" w:hAnsiTheme="majorHAnsi" w:cstheme="majorHAnsi"/>
          <w:sz w:val="22"/>
          <w:szCs w:val="22"/>
          <w:lang w:val="pt-BR"/>
        </w:rPr>
        <w:t xml:space="preserve"> onde tudo se entrelaça</w:t>
      </w:r>
      <w:r>
        <w:rPr>
          <w:rFonts w:asciiTheme="majorHAnsi" w:hAnsiTheme="majorHAnsi" w:cstheme="majorHAnsi"/>
          <w:sz w:val="22"/>
          <w:szCs w:val="22"/>
          <w:lang w:val="pt-BR"/>
        </w:rPr>
        <w:t xml:space="preserve"> é s</w:t>
      </w:r>
      <w:r w:rsidR="00362FA2" w:rsidRPr="00D40308">
        <w:rPr>
          <w:rFonts w:asciiTheme="majorHAnsi" w:hAnsiTheme="majorHAnsi" w:cstheme="majorHAnsi"/>
          <w:sz w:val="22"/>
          <w:szCs w:val="22"/>
          <w:lang w:val="pt-BR"/>
        </w:rPr>
        <w:t>imp</w:t>
      </w:r>
      <w:r w:rsidR="006C2589" w:rsidRPr="00D40308">
        <w:rPr>
          <w:rFonts w:asciiTheme="majorHAnsi" w:hAnsiTheme="majorHAnsi" w:cstheme="majorHAnsi"/>
          <w:sz w:val="22"/>
          <w:szCs w:val="22"/>
          <w:lang w:val="pt-BR"/>
        </w:rPr>
        <w:t>les</w:t>
      </w:r>
      <w:r>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 xml:space="preserve"> transparente</w:t>
      </w:r>
      <w:r w:rsidR="00A802E0">
        <w:rPr>
          <w:rFonts w:asciiTheme="majorHAnsi" w:hAnsiTheme="majorHAnsi" w:cstheme="majorHAnsi"/>
          <w:sz w:val="22"/>
          <w:szCs w:val="22"/>
          <w:lang w:val="pt-BR"/>
        </w:rPr>
        <w:t xml:space="preserve"> e </w:t>
      </w:r>
      <w:r w:rsidR="003C26A8">
        <w:rPr>
          <w:rFonts w:asciiTheme="majorHAnsi" w:hAnsiTheme="majorHAnsi" w:cstheme="majorHAnsi"/>
          <w:sz w:val="22"/>
          <w:szCs w:val="22"/>
          <w:lang w:val="pt-BR"/>
        </w:rPr>
        <w:t xml:space="preserve">fazer </w:t>
      </w:r>
      <w:r w:rsidR="00A802E0">
        <w:rPr>
          <w:rFonts w:asciiTheme="majorHAnsi" w:hAnsiTheme="majorHAnsi" w:cstheme="majorHAnsi"/>
          <w:sz w:val="22"/>
          <w:szCs w:val="22"/>
          <w:lang w:val="pt-BR"/>
        </w:rPr>
        <w:t xml:space="preserve">emergir de modo mais claro a </w:t>
      </w:r>
      <w:r w:rsidR="006C2589" w:rsidRPr="00D40308">
        <w:rPr>
          <w:rFonts w:asciiTheme="majorHAnsi" w:hAnsiTheme="majorHAnsi" w:cstheme="majorHAnsi"/>
          <w:sz w:val="22"/>
          <w:szCs w:val="22"/>
          <w:lang w:val="pt-BR"/>
        </w:rPr>
        <w:t xml:space="preserve"> </w:t>
      </w:r>
      <w:proofErr w:type="spellStart"/>
      <w:r w:rsidR="00362FA2" w:rsidRPr="00D40308">
        <w:rPr>
          <w:rFonts w:asciiTheme="majorHAnsi" w:hAnsiTheme="majorHAnsi" w:cstheme="majorHAnsi"/>
          <w:sz w:val="22"/>
          <w:szCs w:val="22"/>
          <w:lang w:val="pt-BR"/>
        </w:rPr>
        <w:t>inter</w:t>
      </w:r>
      <w:proofErr w:type="spellEnd"/>
      <w:r w:rsidR="00362FA2" w:rsidRPr="00D40308">
        <w:rPr>
          <w:rFonts w:asciiTheme="majorHAnsi" w:hAnsiTheme="majorHAnsi" w:cstheme="majorHAnsi"/>
          <w:sz w:val="22"/>
          <w:szCs w:val="22"/>
          <w:lang w:val="pt-BR"/>
        </w:rPr>
        <w:t xml:space="preserve"> e </w:t>
      </w:r>
      <w:proofErr w:type="spellStart"/>
      <w:r w:rsidR="00362FA2" w:rsidRPr="00D40308">
        <w:rPr>
          <w:rFonts w:asciiTheme="majorHAnsi" w:hAnsiTheme="majorHAnsi" w:cstheme="majorHAnsi"/>
          <w:sz w:val="22"/>
          <w:szCs w:val="22"/>
          <w:lang w:val="pt-BR"/>
        </w:rPr>
        <w:t>t</w:t>
      </w:r>
      <w:r w:rsidR="006C2589" w:rsidRPr="00D40308">
        <w:rPr>
          <w:rFonts w:asciiTheme="majorHAnsi" w:hAnsiTheme="majorHAnsi" w:cstheme="majorHAnsi"/>
          <w:sz w:val="22"/>
          <w:szCs w:val="22"/>
          <w:lang w:val="pt-BR"/>
        </w:rPr>
        <w:t>ransdisciplinaridade</w:t>
      </w:r>
      <w:proofErr w:type="spellEnd"/>
      <w:r w:rsidR="006C2589" w:rsidRPr="00D40308">
        <w:rPr>
          <w:rFonts w:asciiTheme="majorHAnsi" w:hAnsiTheme="majorHAnsi" w:cstheme="majorHAnsi"/>
          <w:sz w:val="22"/>
          <w:szCs w:val="22"/>
          <w:lang w:val="pt-BR"/>
        </w:rPr>
        <w:t xml:space="preserve"> n</w:t>
      </w:r>
      <w:r w:rsidR="00362FA2" w:rsidRPr="00D40308">
        <w:rPr>
          <w:rFonts w:asciiTheme="majorHAnsi" w:hAnsiTheme="majorHAnsi" w:cstheme="majorHAnsi"/>
          <w:sz w:val="22"/>
          <w:szCs w:val="22"/>
          <w:lang w:val="pt-BR"/>
        </w:rPr>
        <w:t>a universidade do futuro</w:t>
      </w:r>
      <w:r w:rsidR="006C2589" w:rsidRPr="00D40308">
        <w:rPr>
          <w:rFonts w:asciiTheme="majorHAnsi" w:hAnsiTheme="majorHAnsi" w:cstheme="majorHAnsi"/>
          <w:sz w:val="22"/>
          <w:szCs w:val="22"/>
          <w:lang w:val="pt-BR"/>
        </w:rPr>
        <w:t xml:space="preserve"> decorrente da sociedade </w:t>
      </w:r>
      <w:r w:rsidR="00A802E0">
        <w:rPr>
          <w:rFonts w:asciiTheme="majorHAnsi" w:hAnsiTheme="majorHAnsi" w:cstheme="majorHAnsi"/>
          <w:sz w:val="22"/>
          <w:szCs w:val="22"/>
          <w:lang w:val="pt-BR"/>
        </w:rPr>
        <w:t>em que</w:t>
      </w:r>
      <w:r w:rsidR="007C6DAD">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se insere.</w:t>
      </w:r>
      <w:r w:rsidR="006D26D2" w:rsidRPr="00D40308">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Assim, n</w:t>
      </w:r>
      <w:r w:rsidR="00362FA2" w:rsidRPr="00D40308">
        <w:rPr>
          <w:rFonts w:asciiTheme="majorHAnsi" w:hAnsiTheme="majorHAnsi" w:cstheme="majorHAnsi"/>
          <w:sz w:val="22"/>
          <w:szCs w:val="22"/>
          <w:lang w:val="pt-BR"/>
        </w:rPr>
        <w:t>a sua estrutura e dinâmica administrativa</w:t>
      </w:r>
      <w:r w:rsidR="000F3830">
        <w:rPr>
          <w:rFonts w:asciiTheme="majorHAnsi" w:hAnsiTheme="majorHAnsi" w:cstheme="majorHAnsi"/>
          <w:sz w:val="22"/>
          <w:szCs w:val="22"/>
          <w:lang w:val="pt-BR"/>
        </w:rPr>
        <w:t>s</w:t>
      </w:r>
      <w:r w:rsidR="00362FA2" w:rsidRPr="00D40308">
        <w:rPr>
          <w:rFonts w:asciiTheme="majorHAnsi" w:hAnsiTheme="majorHAnsi" w:cstheme="majorHAnsi"/>
          <w:sz w:val="22"/>
          <w:szCs w:val="22"/>
          <w:lang w:val="pt-BR"/>
        </w:rPr>
        <w:t>, cientí</w:t>
      </w:r>
      <w:r w:rsidR="004927B0" w:rsidRPr="00D40308">
        <w:rPr>
          <w:rFonts w:asciiTheme="majorHAnsi" w:hAnsiTheme="majorHAnsi" w:cstheme="majorHAnsi"/>
          <w:sz w:val="22"/>
          <w:szCs w:val="22"/>
          <w:lang w:val="pt-BR"/>
        </w:rPr>
        <w:t>fica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investigativa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curricular</w:t>
      </w:r>
      <w:r w:rsidR="000F3830">
        <w:rPr>
          <w:rFonts w:asciiTheme="majorHAnsi" w:hAnsiTheme="majorHAnsi" w:cstheme="majorHAnsi"/>
          <w:sz w:val="22"/>
          <w:szCs w:val="22"/>
          <w:lang w:val="pt-BR"/>
        </w:rPr>
        <w:t>es</w:t>
      </w:r>
      <w:r w:rsidR="004927B0" w:rsidRPr="00D40308">
        <w:rPr>
          <w:rFonts w:asciiTheme="majorHAnsi" w:hAnsiTheme="majorHAnsi" w:cstheme="majorHAnsi"/>
          <w:sz w:val="22"/>
          <w:szCs w:val="22"/>
          <w:lang w:val="pt-BR"/>
        </w:rPr>
        <w:t>, epistemológica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xml:space="preserve"> </w:t>
      </w:r>
      <w:r w:rsidR="00362FA2" w:rsidRPr="00D40308">
        <w:rPr>
          <w:rFonts w:asciiTheme="majorHAnsi" w:hAnsiTheme="majorHAnsi" w:cstheme="majorHAnsi"/>
          <w:sz w:val="22"/>
          <w:szCs w:val="22"/>
          <w:lang w:val="pt-BR"/>
        </w:rPr>
        <w:t>e inter</w:t>
      </w:r>
      <w:r w:rsidR="006C2589" w:rsidRPr="00D40308">
        <w:rPr>
          <w:rFonts w:asciiTheme="majorHAnsi" w:hAnsiTheme="majorHAnsi" w:cstheme="majorHAnsi"/>
          <w:sz w:val="22"/>
          <w:szCs w:val="22"/>
          <w:lang w:val="pt-BR"/>
        </w:rPr>
        <w:t>ventiva</w:t>
      </w:r>
      <w:r w:rsidR="000F3830">
        <w:rPr>
          <w:rFonts w:asciiTheme="majorHAnsi" w:hAnsiTheme="majorHAnsi" w:cstheme="majorHAnsi"/>
          <w:sz w:val="22"/>
          <w:szCs w:val="22"/>
          <w:lang w:val="pt-BR"/>
        </w:rPr>
        <w:t>s</w:t>
      </w:r>
      <w:r w:rsidR="000E24A3">
        <w:rPr>
          <w:rFonts w:asciiTheme="majorHAnsi" w:hAnsiTheme="majorHAnsi" w:cstheme="majorHAnsi"/>
          <w:sz w:val="22"/>
          <w:szCs w:val="22"/>
          <w:lang w:val="pt-BR"/>
        </w:rPr>
        <w:t>,</w:t>
      </w:r>
      <w:r w:rsidR="006C2589" w:rsidRPr="00D40308">
        <w:rPr>
          <w:rFonts w:asciiTheme="majorHAnsi" w:hAnsiTheme="majorHAnsi" w:cstheme="majorHAnsi"/>
          <w:sz w:val="22"/>
          <w:szCs w:val="22"/>
          <w:lang w:val="pt-BR"/>
        </w:rPr>
        <w:t xml:space="preserve"> a universidade</w:t>
      </w:r>
      <w:r w:rsidR="000E24A3">
        <w:rPr>
          <w:rFonts w:asciiTheme="majorHAnsi" w:hAnsiTheme="majorHAnsi" w:cstheme="majorHAnsi"/>
          <w:sz w:val="22"/>
          <w:szCs w:val="22"/>
          <w:lang w:val="pt-BR"/>
        </w:rPr>
        <w:t xml:space="preserve"> configurada em torno dos marcadores e macro-marcadores </w:t>
      </w:r>
      <w:r w:rsidR="000F3830">
        <w:rPr>
          <w:rFonts w:asciiTheme="majorHAnsi" w:hAnsiTheme="majorHAnsi" w:cstheme="majorHAnsi"/>
          <w:sz w:val="22"/>
          <w:szCs w:val="22"/>
          <w:lang w:val="pt-BR"/>
        </w:rPr>
        <w:t>facilmente identificáveis</w:t>
      </w:r>
      <w:r w:rsidR="000E24A3">
        <w:rPr>
          <w:rFonts w:asciiTheme="majorHAnsi" w:hAnsiTheme="majorHAnsi" w:cstheme="majorHAnsi"/>
          <w:sz w:val="22"/>
          <w:szCs w:val="22"/>
          <w:lang w:val="pt-BR"/>
        </w:rPr>
        <w:t xml:space="preserve"> ao longo da sua história </w:t>
      </w:r>
      <w:r w:rsidR="006C2589" w:rsidRPr="00D40308">
        <w:rPr>
          <w:rFonts w:asciiTheme="majorHAnsi" w:hAnsiTheme="majorHAnsi" w:cstheme="majorHAnsi"/>
          <w:sz w:val="22"/>
          <w:szCs w:val="22"/>
          <w:lang w:val="pt-BR"/>
        </w:rPr>
        <w:t>irá ser</w:t>
      </w:r>
      <w:r w:rsidR="000E24A3">
        <w:rPr>
          <w:rFonts w:asciiTheme="majorHAnsi" w:hAnsiTheme="majorHAnsi" w:cstheme="majorHAnsi"/>
          <w:sz w:val="22"/>
          <w:szCs w:val="22"/>
          <w:lang w:val="pt-BR"/>
        </w:rPr>
        <w:t xml:space="preserve"> cada vez mais </w:t>
      </w:r>
      <w:proofErr w:type="spellStart"/>
      <w:r w:rsidR="006C2589" w:rsidRPr="00D40308">
        <w:rPr>
          <w:rFonts w:asciiTheme="majorHAnsi" w:hAnsiTheme="majorHAnsi" w:cstheme="majorHAnsi"/>
          <w:sz w:val="22"/>
          <w:szCs w:val="22"/>
          <w:lang w:val="pt-BR"/>
        </w:rPr>
        <w:t>inter</w:t>
      </w:r>
      <w:proofErr w:type="spellEnd"/>
      <w:r w:rsidR="006C2589" w:rsidRPr="00D40308">
        <w:rPr>
          <w:rFonts w:asciiTheme="majorHAnsi" w:hAnsiTheme="majorHAnsi" w:cstheme="majorHAnsi"/>
          <w:sz w:val="22"/>
          <w:szCs w:val="22"/>
          <w:lang w:val="pt-BR"/>
        </w:rPr>
        <w:t xml:space="preserve"> e transdisciplinar</w:t>
      </w:r>
      <w:r w:rsidR="00362FA2" w:rsidRPr="00D40308">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 xml:space="preserve">Só assim </w:t>
      </w:r>
      <w:r w:rsidR="00464F8F">
        <w:rPr>
          <w:rFonts w:asciiTheme="majorHAnsi" w:hAnsiTheme="majorHAnsi" w:cstheme="majorHAnsi"/>
          <w:sz w:val="22"/>
          <w:szCs w:val="22"/>
          <w:lang w:val="pt-BR"/>
        </w:rPr>
        <w:t xml:space="preserve">ela </w:t>
      </w:r>
      <w:r w:rsidR="002E4AF3" w:rsidRPr="00D40308">
        <w:rPr>
          <w:rFonts w:asciiTheme="majorHAnsi" w:hAnsiTheme="majorHAnsi" w:cstheme="majorHAnsi"/>
          <w:sz w:val="22"/>
          <w:szCs w:val="22"/>
          <w:lang w:val="pt-BR"/>
        </w:rPr>
        <w:t>poderá explicar e compreender a realidade dos seres, do Ser</w:t>
      </w:r>
      <w:r w:rsidR="00464F8F">
        <w:rPr>
          <w:rFonts w:asciiTheme="majorHAnsi" w:hAnsiTheme="majorHAnsi" w:cstheme="majorHAnsi"/>
          <w:sz w:val="22"/>
          <w:szCs w:val="22"/>
          <w:lang w:val="pt-BR"/>
        </w:rPr>
        <w:t>,</w:t>
      </w:r>
      <w:r w:rsidR="00801358">
        <w:rPr>
          <w:rFonts w:asciiTheme="majorHAnsi" w:hAnsiTheme="majorHAnsi" w:cstheme="majorHAnsi"/>
          <w:sz w:val="22"/>
          <w:szCs w:val="22"/>
          <w:lang w:val="pt-BR"/>
        </w:rPr>
        <w:t xml:space="preserve"> </w:t>
      </w:r>
      <w:r w:rsidR="002E4AF3" w:rsidRPr="00D40308">
        <w:rPr>
          <w:rFonts w:asciiTheme="majorHAnsi" w:hAnsiTheme="majorHAnsi" w:cstheme="majorHAnsi"/>
          <w:sz w:val="22"/>
          <w:szCs w:val="22"/>
          <w:lang w:val="pt-BR"/>
        </w:rPr>
        <w:t>dos acontecimentos</w:t>
      </w:r>
      <w:r w:rsidR="00464F8F">
        <w:rPr>
          <w:rFonts w:asciiTheme="majorHAnsi" w:hAnsiTheme="majorHAnsi" w:cstheme="majorHAnsi"/>
          <w:sz w:val="22"/>
          <w:szCs w:val="22"/>
          <w:lang w:val="pt-BR"/>
        </w:rPr>
        <w:t>,</w:t>
      </w:r>
      <w:r w:rsidR="002E4AF3" w:rsidRPr="00D40308">
        <w:rPr>
          <w:rFonts w:asciiTheme="majorHAnsi" w:hAnsiTheme="majorHAnsi" w:cstheme="majorHAnsi"/>
          <w:sz w:val="22"/>
          <w:szCs w:val="22"/>
          <w:lang w:val="pt-BR"/>
        </w:rPr>
        <w:t xml:space="preserve"> das </w:t>
      </w:r>
      <w:r w:rsidR="00464F8F">
        <w:rPr>
          <w:rFonts w:asciiTheme="majorHAnsi" w:hAnsiTheme="majorHAnsi" w:cstheme="majorHAnsi"/>
          <w:sz w:val="22"/>
          <w:szCs w:val="22"/>
          <w:lang w:val="pt-BR"/>
        </w:rPr>
        <w:t xml:space="preserve">suas </w:t>
      </w:r>
      <w:r w:rsidR="002E4AF3" w:rsidRPr="00D40308">
        <w:rPr>
          <w:rFonts w:asciiTheme="majorHAnsi" w:hAnsiTheme="majorHAnsi" w:cstheme="majorHAnsi"/>
          <w:sz w:val="22"/>
          <w:szCs w:val="22"/>
          <w:lang w:val="pt-BR"/>
        </w:rPr>
        <w:t>relações</w:t>
      </w:r>
      <w:r w:rsidR="00464F8F">
        <w:rPr>
          <w:rFonts w:asciiTheme="majorHAnsi" w:hAnsiTheme="majorHAnsi" w:cstheme="majorHAnsi"/>
          <w:sz w:val="22"/>
          <w:szCs w:val="22"/>
          <w:lang w:val="pt-BR"/>
        </w:rPr>
        <w:t xml:space="preserve"> ou implicações</w:t>
      </w:r>
      <w:r w:rsidR="002E4AF3" w:rsidRPr="00D40308">
        <w:rPr>
          <w:rFonts w:asciiTheme="majorHAnsi" w:hAnsiTheme="majorHAnsi" w:cstheme="majorHAnsi"/>
          <w:sz w:val="22"/>
          <w:szCs w:val="22"/>
          <w:lang w:val="pt-BR"/>
        </w:rPr>
        <w:t xml:space="preserve"> e responder </w:t>
      </w:r>
      <w:r w:rsidR="00944300">
        <w:rPr>
          <w:rFonts w:asciiTheme="majorHAnsi" w:hAnsiTheme="majorHAnsi" w:cstheme="majorHAnsi"/>
          <w:sz w:val="22"/>
          <w:szCs w:val="22"/>
          <w:lang w:val="pt-BR"/>
        </w:rPr>
        <w:t>à</w:t>
      </w:r>
      <w:r w:rsidR="002E4AF3" w:rsidRPr="00D40308">
        <w:rPr>
          <w:rFonts w:asciiTheme="majorHAnsi" w:hAnsiTheme="majorHAnsi" w:cstheme="majorHAnsi"/>
          <w:sz w:val="22"/>
          <w:szCs w:val="22"/>
          <w:lang w:val="pt-BR"/>
        </w:rPr>
        <w:t>s grandes questões que têm sido colocadas pelos humanos de todos os tempos</w:t>
      </w:r>
      <w:r w:rsidR="003C26A8">
        <w:rPr>
          <w:rFonts w:asciiTheme="majorHAnsi" w:hAnsiTheme="majorHAnsi" w:cstheme="majorHAnsi"/>
          <w:sz w:val="22"/>
          <w:szCs w:val="22"/>
          <w:lang w:val="pt-BR"/>
        </w:rPr>
        <w:t>,</w:t>
      </w:r>
      <w:r w:rsidR="002E4AF3" w:rsidRPr="00D40308">
        <w:rPr>
          <w:rFonts w:asciiTheme="majorHAnsi" w:hAnsiTheme="majorHAnsi" w:cstheme="majorHAnsi"/>
          <w:sz w:val="22"/>
          <w:szCs w:val="22"/>
          <w:lang w:val="pt-BR"/>
        </w:rPr>
        <w:t xml:space="preserve"> bem como de outros seres inteligentes que existam ou possam vir a existir na imensidão do universo</w:t>
      </w:r>
      <w:r w:rsidR="00464F8F">
        <w:rPr>
          <w:rFonts w:asciiTheme="majorHAnsi" w:hAnsiTheme="majorHAnsi" w:cstheme="majorHAnsi"/>
          <w:sz w:val="22"/>
          <w:szCs w:val="22"/>
          <w:lang w:val="pt-BR"/>
        </w:rPr>
        <w:t>, a saber</w:t>
      </w:r>
      <w:r w:rsidR="002E4AF3" w:rsidRPr="00D40308">
        <w:rPr>
          <w:rFonts w:asciiTheme="majorHAnsi" w:hAnsiTheme="majorHAnsi" w:cstheme="majorHAnsi"/>
          <w:sz w:val="22"/>
          <w:szCs w:val="22"/>
          <w:lang w:val="pt-BR"/>
        </w:rPr>
        <w:t>: de onde vimos, o que somos e para onde vamos?</w:t>
      </w:r>
      <w:r w:rsidR="00464F8F">
        <w:rPr>
          <w:rFonts w:asciiTheme="majorHAnsi" w:hAnsiTheme="majorHAnsi" w:cstheme="majorHAnsi"/>
          <w:sz w:val="22"/>
          <w:szCs w:val="22"/>
          <w:lang w:val="pt-BR"/>
        </w:rPr>
        <w:t xml:space="preserve"> São questões </w:t>
      </w:r>
      <w:r w:rsidR="00801358">
        <w:rPr>
          <w:rFonts w:asciiTheme="majorHAnsi" w:hAnsiTheme="majorHAnsi" w:cstheme="majorHAnsi"/>
          <w:sz w:val="22"/>
          <w:szCs w:val="22"/>
          <w:lang w:val="pt-BR"/>
        </w:rPr>
        <w:t>que</w:t>
      </w:r>
      <w:r w:rsidR="003C26A8">
        <w:rPr>
          <w:rFonts w:asciiTheme="majorHAnsi" w:hAnsiTheme="majorHAnsi" w:cstheme="majorHAnsi"/>
          <w:sz w:val="22"/>
          <w:szCs w:val="22"/>
          <w:lang w:val="pt-BR"/>
        </w:rPr>
        <w:t>,</w:t>
      </w:r>
      <w:r w:rsidR="00801358">
        <w:rPr>
          <w:rFonts w:asciiTheme="majorHAnsi" w:hAnsiTheme="majorHAnsi" w:cstheme="majorHAnsi"/>
          <w:sz w:val="22"/>
          <w:szCs w:val="22"/>
          <w:lang w:val="pt-BR"/>
        </w:rPr>
        <w:t xml:space="preserve"> além de se </w:t>
      </w:r>
      <w:r w:rsidR="00944300">
        <w:rPr>
          <w:rFonts w:asciiTheme="majorHAnsi" w:hAnsiTheme="majorHAnsi" w:cstheme="majorHAnsi"/>
          <w:sz w:val="22"/>
          <w:szCs w:val="22"/>
          <w:lang w:val="pt-BR"/>
        </w:rPr>
        <w:t>referirem</w:t>
      </w:r>
      <w:r w:rsidR="00801358">
        <w:rPr>
          <w:rFonts w:asciiTheme="majorHAnsi" w:hAnsiTheme="majorHAnsi" w:cstheme="majorHAnsi"/>
          <w:sz w:val="22"/>
          <w:szCs w:val="22"/>
          <w:lang w:val="pt-BR"/>
        </w:rPr>
        <w:t xml:space="preserve"> autores bem conhecidos </w:t>
      </w:r>
      <w:r w:rsidR="00944300">
        <w:rPr>
          <w:rFonts w:asciiTheme="majorHAnsi" w:hAnsiTheme="majorHAnsi" w:cstheme="majorHAnsi"/>
          <w:sz w:val="22"/>
          <w:szCs w:val="22"/>
          <w:lang w:val="pt-BR"/>
        </w:rPr>
        <w:t>como Manuel Kant</w:t>
      </w:r>
      <w:r w:rsidR="003C26A8">
        <w:rPr>
          <w:rFonts w:asciiTheme="majorHAnsi" w:hAnsiTheme="majorHAnsi" w:cstheme="majorHAnsi"/>
          <w:sz w:val="22"/>
          <w:szCs w:val="22"/>
          <w:lang w:val="pt-BR"/>
        </w:rPr>
        <w:t>,</w:t>
      </w:r>
      <w:r w:rsidR="00944300">
        <w:rPr>
          <w:rFonts w:asciiTheme="majorHAnsi" w:hAnsiTheme="majorHAnsi" w:cstheme="majorHAnsi"/>
          <w:sz w:val="22"/>
          <w:szCs w:val="22"/>
          <w:lang w:val="pt-BR"/>
        </w:rPr>
        <w:t xml:space="preserve"> atravessam a história do pensamento e</w:t>
      </w:r>
      <w:r w:rsidR="00801358">
        <w:rPr>
          <w:rFonts w:asciiTheme="majorHAnsi" w:hAnsiTheme="majorHAnsi" w:cstheme="majorHAnsi"/>
          <w:sz w:val="22"/>
          <w:szCs w:val="22"/>
          <w:lang w:val="pt-BR"/>
        </w:rPr>
        <w:t xml:space="preserve"> constituem, aos meus olhos, património da saga humana que se afunda e perde no tempo. </w:t>
      </w:r>
    </w:p>
    <w:p w14:paraId="449E25CF" w14:textId="6D1CC94A" w:rsidR="0066395C" w:rsidRDefault="00801358"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A esta luz pensar a universidade do futuro com base na universidade do passado e do presente no contexto</w:t>
      </w:r>
      <w:r w:rsidR="005C5C56">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da universidade de sempre tendo em conta </w:t>
      </w:r>
      <w:r w:rsidR="005C5C56">
        <w:rPr>
          <w:rFonts w:asciiTheme="majorHAnsi" w:hAnsiTheme="majorHAnsi" w:cstheme="majorHAnsi"/>
          <w:sz w:val="22"/>
          <w:szCs w:val="22"/>
          <w:lang w:val="pt-BR"/>
        </w:rPr>
        <w:t xml:space="preserve">um determinado </w:t>
      </w:r>
      <w:r>
        <w:rPr>
          <w:rFonts w:asciiTheme="majorHAnsi" w:hAnsiTheme="majorHAnsi" w:cstheme="majorHAnsi"/>
          <w:sz w:val="22"/>
          <w:szCs w:val="22"/>
          <w:lang w:val="pt-BR"/>
        </w:rPr>
        <w:t>conjunto de marcadores ou macro-marcadores constitui um enorme desafio.</w:t>
      </w:r>
      <w:r w:rsidR="00BF1D85">
        <w:rPr>
          <w:rFonts w:asciiTheme="majorHAnsi" w:hAnsiTheme="majorHAnsi" w:cstheme="majorHAnsi"/>
          <w:sz w:val="22"/>
          <w:szCs w:val="22"/>
          <w:lang w:val="pt-BR"/>
        </w:rPr>
        <w:t xml:space="preserve"> E </w:t>
      </w:r>
      <w:r w:rsidR="00C175AD">
        <w:rPr>
          <w:rFonts w:asciiTheme="majorHAnsi" w:hAnsiTheme="majorHAnsi" w:cstheme="majorHAnsi"/>
          <w:sz w:val="22"/>
          <w:szCs w:val="22"/>
          <w:lang w:val="pt-BR"/>
        </w:rPr>
        <w:t>este</w:t>
      </w:r>
      <w:r w:rsidR="00BF1D85">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desafio é tanto maior quanto o </w:t>
      </w:r>
      <w:r w:rsidR="00BF1D85">
        <w:rPr>
          <w:rFonts w:asciiTheme="majorHAnsi" w:hAnsiTheme="majorHAnsi" w:cstheme="majorHAnsi"/>
          <w:sz w:val="22"/>
          <w:szCs w:val="22"/>
          <w:lang w:val="pt-BR"/>
        </w:rPr>
        <w:t xml:space="preserve">passado e o presente </w:t>
      </w:r>
      <w:r w:rsidR="00BA7A3B">
        <w:rPr>
          <w:rFonts w:asciiTheme="majorHAnsi" w:hAnsiTheme="majorHAnsi" w:cstheme="majorHAnsi"/>
          <w:sz w:val="22"/>
          <w:szCs w:val="22"/>
          <w:lang w:val="pt-BR"/>
        </w:rPr>
        <w:t xml:space="preserve">em si já </w:t>
      </w:r>
      <w:r w:rsidR="00BF1D85">
        <w:rPr>
          <w:rFonts w:asciiTheme="majorHAnsi" w:hAnsiTheme="majorHAnsi" w:cstheme="majorHAnsi"/>
          <w:sz w:val="22"/>
          <w:szCs w:val="22"/>
          <w:lang w:val="pt-BR"/>
        </w:rPr>
        <w:t xml:space="preserve">são </w:t>
      </w:r>
      <w:r w:rsidR="00BA7A3B">
        <w:rPr>
          <w:rFonts w:asciiTheme="majorHAnsi" w:hAnsiTheme="majorHAnsi" w:cstheme="majorHAnsi"/>
          <w:sz w:val="22"/>
          <w:szCs w:val="22"/>
          <w:lang w:val="pt-BR"/>
        </w:rPr>
        <w:t xml:space="preserve">tão </w:t>
      </w:r>
      <w:r w:rsidR="00BF1D85">
        <w:rPr>
          <w:rFonts w:asciiTheme="majorHAnsi" w:hAnsiTheme="majorHAnsi" w:cstheme="majorHAnsi"/>
          <w:sz w:val="22"/>
          <w:szCs w:val="22"/>
          <w:lang w:val="pt-BR"/>
        </w:rPr>
        <w:t>difíceis de reconstituir e descrever nos seus elementos essenciais e determinantes relativos a uma instituição única e diversa que ao longo de tantos séculos e, porventura, milénios</w:t>
      </w:r>
      <w:r w:rsidR="00BA7A3B">
        <w:rPr>
          <w:rFonts w:asciiTheme="majorHAnsi" w:hAnsiTheme="majorHAnsi" w:cstheme="majorHAnsi"/>
          <w:sz w:val="22"/>
          <w:szCs w:val="22"/>
          <w:lang w:val="pt-BR"/>
        </w:rPr>
        <w:t>,</w:t>
      </w:r>
      <w:r w:rsidR="00BF1D85">
        <w:rPr>
          <w:rFonts w:asciiTheme="majorHAnsi" w:hAnsiTheme="majorHAnsi" w:cstheme="majorHAnsi"/>
          <w:sz w:val="22"/>
          <w:szCs w:val="22"/>
          <w:lang w:val="pt-BR"/>
        </w:rPr>
        <w:t xml:space="preserve"> se transformou e permaneceu com uma identidade muito própria</w:t>
      </w:r>
      <w:r w:rsidR="00BA7A3B">
        <w:rPr>
          <w:rFonts w:asciiTheme="majorHAnsi" w:hAnsiTheme="majorHAnsi" w:cstheme="majorHAnsi"/>
          <w:sz w:val="22"/>
          <w:szCs w:val="22"/>
          <w:lang w:val="pt-BR"/>
        </w:rPr>
        <w:t xml:space="preserve">, </w:t>
      </w:r>
      <w:r w:rsidR="00C175AD">
        <w:rPr>
          <w:rFonts w:asciiTheme="majorHAnsi" w:hAnsiTheme="majorHAnsi" w:cstheme="majorHAnsi"/>
          <w:sz w:val="22"/>
          <w:szCs w:val="22"/>
          <w:lang w:val="pt-BR"/>
        </w:rPr>
        <w:t xml:space="preserve">e </w:t>
      </w:r>
      <w:r w:rsidR="003C26A8">
        <w:rPr>
          <w:rFonts w:asciiTheme="majorHAnsi" w:hAnsiTheme="majorHAnsi" w:cstheme="majorHAnsi"/>
          <w:sz w:val="22"/>
          <w:szCs w:val="22"/>
          <w:lang w:val="pt-BR"/>
        </w:rPr>
        <w:t xml:space="preserve">seu </w:t>
      </w:r>
      <w:r w:rsidR="00BA7A3B">
        <w:rPr>
          <w:rFonts w:asciiTheme="majorHAnsi" w:hAnsiTheme="majorHAnsi" w:cstheme="majorHAnsi"/>
          <w:sz w:val="22"/>
          <w:szCs w:val="22"/>
          <w:lang w:val="pt-BR"/>
        </w:rPr>
        <w:t>o futuro continua a ser em grande medida desconhecido e inimaginável</w:t>
      </w:r>
      <w:r w:rsidR="00BF1D85">
        <w:rPr>
          <w:rFonts w:asciiTheme="majorHAnsi" w:hAnsiTheme="majorHAnsi" w:cstheme="majorHAnsi"/>
          <w:sz w:val="22"/>
          <w:szCs w:val="22"/>
          <w:lang w:val="pt-BR"/>
        </w:rPr>
        <w:t>.</w:t>
      </w:r>
      <w:r w:rsidR="00BA7A3B">
        <w:rPr>
          <w:rFonts w:asciiTheme="majorHAnsi" w:hAnsiTheme="majorHAnsi" w:cstheme="majorHAnsi"/>
          <w:sz w:val="22"/>
          <w:szCs w:val="22"/>
          <w:lang w:val="pt-BR"/>
        </w:rPr>
        <w:t xml:space="preserve"> P</w:t>
      </w:r>
      <w:r w:rsidR="003C26A8">
        <w:rPr>
          <w:rFonts w:asciiTheme="majorHAnsi" w:hAnsiTheme="majorHAnsi" w:cstheme="majorHAnsi"/>
          <w:sz w:val="22"/>
          <w:szCs w:val="22"/>
          <w:lang w:val="pt-BR"/>
        </w:rPr>
        <w:t>ois</w:t>
      </w:r>
      <w:r w:rsidR="00BA7A3B">
        <w:rPr>
          <w:rFonts w:asciiTheme="majorHAnsi" w:hAnsiTheme="majorHAnsi" w:cstheme="majorHAnsi"/>
          <w:sz w:val="22"/>
          <w:szCs w:val="22"/>
          <w:lang w:val="pt-BR"/>
        </w:rPr>
        <w:t>, não são apenas o presente e o passado</w:t>
      </w:r>
      <w:r w:rsidR="00C175AD">
        <w:rPr>
          <w:rFonts w:asciiTheme="majorHAnsi" w:hAnsiTheme="majorHAnsi" w:cstheme="majorHAnsi"/>
          <w:sz w:val="22"/>
          <w:szCs w:val="22"/>
          <w:lang w:val="pt-BR"/>
        </w:rPr>
        <w:t xml:space="preserve"> da universidade que nos questiona</w:t>
      </w:r>
      <w:r w:rsidR="001E4252">
        <w:rPr>
          <w:rFonts w:asciiTheme="majorHAnsi" w:hAnsiTheme="majorHAnsi" w:cstheme="majorHAnsi"/>
          <w:sz w:val="22"/>
          <w:szCs w:val="22"/>
          <w:lang w:val="pt-BR"/>
        </w:rPr>
        <w:t>m</w:t>
      </w:r>
      <w:r w:rsidR="003C26A8">
        <w:rPr>
          <w:rFonts w:asciiTheme="majorHAnsi" w:hAnsiTheme="majorHAnsi" w:cstheme="majorHAnsi"/>
          <w:sz w:val="22"/>
          <w:szCs w:val="22"/>
          <w:lang w:val="pt-BR"/>
        </w:rPr>
        <w:t>,</w:t>
      </w:r>
      <w:r w:rsidR="00C175AD">
        <w:rPr>
          <w:rFonts w:asciiTheme="majorHAnsi" w:hAnsiTheme="majorHAnsi" w:cstheme="majorHAnsi"/>
          <w:sz w:val="22"/>
          <w:szCs w:val="22"/>
          <w:lang w:val="pt-BR"/>
        </w:rPr>
        <w:t xml:space="preserve"> </w:t>
      </w:r>
      <w:r w:rsidR="00BA7A3B">
        <w:rPr>
          <w:rFonts w:asciiTheme="majorHAnsi" w:hAnsiTheme="majorHAnsi" w:cstheme="majorHAnsi"/>
          <w:sz w:val="22"/>
          <w:szCs w:val="22"/>
          <w:lang w:val="pt-BR"/>
        </w:rPr>
        <w:t>mas também o seu futuro.</w:t>
      </w:r>
      <w:r w:rsidR="003C26A8">
        <w:rPr>
          <w:rFonts w:asciiTheme="majorHAnsi" w:hAnsiTheme="majorHAnsi" w:cstheme="majorHAnsi"/>
          <w:sz w:val="22"/>
          <w:szCs w:val="22"/>
          <w:lang w:val="pt-BR"/>
        </w:rPr>
        <w:t xml:space="preserve"> Mas, também sabemos que</w:t>
      </w:r>
      <w:r w:rsidR="00BA7A3B">
        <w:rPr>
          <w:rFonts w:asciiTheme="majorHAnsi" w:hAnsiTheme="majorHAnsi" w:cstheme="majorHAnsi"/>
          <w:sz w:val="22"/>
          <w:szCs w:val="22"/>
          <w:lang w:val="pt-BR"/>
        </w:rPr>
        <w:t xml:space="preserve"> o presente e o passado ganha</w:t>
      </w:r>
      <w:r w:rsidR="00C175AD">
        <w:rPr>
          <w:rFonts w:asciiTheme="majorHAnsi" w:hAnsiTheme="majorHAnsi" w:cstheme="majorHAnsi"/>
          <w:sz w:val="22"/>
          <w:szCs w:val="22"/>
          <w:lang w:val="pt-BR"/>
        </w:rPr>
        <w:t>m</w:t>
      </w:r>
      <w:r w:rsidR="00BA7A3B">
        <w:rPr>
          <w:rFonts w:asciiTheme="majorHAnsi" w:hAnsiTheme="majorHAnsi" w:cstheme="majorHAnsi"/>
          <w:sz w:val="22"/>
          <w:szCs w:val="22"/>
          <w:lang w:val="pt-BR"/>
        </w:rPr>
        <w:t xml:space="preserve"> sentido </w:t>
      </w:r>
      <w:r w:rsidR="00C175AD">
        <w:rPr>
          <w:rFonts w:asciiTheme="majorHAnsi" w:hAnsiTheme="majorHAnsi" w:cstheme="majorHAnsi"/>
          <w:sz w:val="22"/>
          <w:szCs w:val="22"/>
          <w:lang w:val="pt-BR"/>
        </w:rPr>
        <w:t>a partir do futuro. Isto é tão válido para os seres inteligentes e livres como para suas instituições e organizações como a Universidade.</w:t>
      </w:r>
    </w:p>
    <w:p w14:paraId="01DE138D" w14:textId="7039E839" w:rsidR="0066395C" w:rsidRDefault="001378B9" w:rsidP="0066395C">
      <w:pPr>
        <w:spacing w:line="360" w:lineRule="auto"/>
        <w:rPr>
          <w:rFonts w:asciiTheme="majorHAnsi" w:hAnsiTheme="majorHAnsi" w:cstheme="majorHAnsi"/>
          <w:b/>
          <w:sz w:val="22"/>
          <w:szCs w:val="22"/>
          <w:lang w:val="pt-BR"/>
        </w:rPr>
      </w:pPr>
      <w:r>
        <w:rPr>
          <w:rFonts w:asciiTheme="majorHAnsi" w:hAnsiTheme="majorHAnsi" w:cstheme="majorHAnsi"/>
          <w:sz w:val="22"/>
          <w:szCs w:val="22"/>
          <w:lang w:val="pt-BR"/>
        </w:rPr>
        <w:t xml:space="preserve"> </w:t>
      </w:r>
    </w:p>
    <w:p w14:paraId="17DF819B" w14:textId="77777777" w:rsidR="001378B9" w:rsidRDefault="001378B9" w:rsidP="0066395C">
      <w:pPr>
        <w:spacing w:line="360" w:lineRule="auto"/>
        <w:rPr>
          <w:rFonts w:asciiTheme="majorHAnsi" w:hAnsiTheme="majorHAnsi" w:cstheme="majorHAnsi"/>
          <w:bCs/>
          <w:sz w:val="22"/>
          <w:szCs w:val="22"/>
          <w:lang w:val="pt-BR"/>
        </w:rPr>
      </w:pPr>
    </w:p>
    <w:p w14:paraId="4FE5273D" w14:textId="77777777" w:rsidR="001378B9" w:rsidRDefault="001378B9" w:rsidP="0066395C">
      <w:pPr>
        <w:spacing w:line="360" w:lineRule="auto"/>
        <w:rPr>
          <w:rFonts w:asciiTheme="majorHAnsi" w:hAnsiTheme="majorHAnsi" w:cstheme="majorHAnsi"/>
          <w:bCs/>
          <w:sz w:val="22"/>
          <w:szCs w:val="22"/>
          <w:lang w:val="pt-BR"/>
        </w:rPr>
      </w:pPr>
    </w:p>
    <w:p w14:paraId="36DF3D66" w14:textId="77777777" w:rsidR="001378B9" w:rsidRDefault="001378B9" w:rsidP="0066395C">
      <w:pPr>
        <w:spacing w:line="360" w:lineRule="auto"/>
        <w:rPr>
          <w:rFonts w:asciiTheme="majorHAnsi" w:hAnsiTheme="majorHAnsi" w:cstheme="majorHAnsi"/>
          <w:bCs/>
          <w:sz w:val="22"/>
          <w:szCs w:val="22"/>
          <w:lang w:val="pt-BR"/>
        </w:rPr>
      </w:pPr>
    </w:p>
    <w:p w14:paraId="0750BE0F" w14:textId="77777777" w:rsidR="001378B9" w:rsidRDefault="001378B9" w:rsidP="0066395C">
      <w:pPr>
        <w:spacing w:line="360" w:lineRule="auto"/>
        <w:rPr>
          <w:rFonts w:asciiTheme="majorHAnsi" w:hAnsiTheme="majorHAnsi" w:cstheme="majorHAnsi"/>
          <w:bCs/>
          <w:sz w:val="22"/>
          <w:szCs w:val="22"/>
          <w:lang w:val="pt-BR"/>
        </w:rPr>
      </w:pPr>
    </w:p>
    <w:p w14:paraId="43F66A68" w14:textId="2FB10BE3" w:rsidR="001378B9" w:rsidRPr="00F41697" w:rsidRDefault="001378B9" w:rsidP="007631BC">
      <w:pPr>
        <w:spacing w:line="360" w:lineRule="auto"/>
        <w:rPr>
          <w:rFonts w:asciiTheme="majorHAnsi" w:hAnsiTheme="majorHAnsi" w:cstheme="majorHAnsi"/>
          <w:b/>
          <w:sz w:val="28"/>
          <w:szCs w:val="28"/>
          <w:lang w:val="pt-BR"/>
        </w:rPr>
      </w:pPr>
      <w:r w:rsidRPr="00F41697">
        <w:rPr>
          <w:rFonts w:asciiTheme="majorHAnsi" w:hAnsiTheme="majorHAnsi" w:cstheme="majorHAnsi"/>
          <w:b/>
          <w:sz w:val="28"/>
          <w:szCs w:val="28"/>
          <w:lang w:val="pt-BR"/>
        </w:rPr>
        <w:lastRenderedPageBreak/>
        <w:t xml:space="preserve">Capítulo 6 </w:t>
      </w:r>
      <w:r w:rsidR="00181118" w:rsidRPr="00F41697">
        <w:rPr>
          <w:rFonts w:asciiTheme="majorHAnsi" w:hAnsiTheme="majorHAnsi" w:cstheme="majorHAnsi"/>
          <w:b/>
          <w:sz w:val="28"/>
          <w:szCs w:val="28"/>
          <w:lang w:val="pt-BR"/>
        </w:rPr>
        <w:t xml:space="preserve">- </w:t>
      </w:r>
      <w:r w:rsidRPr="00F41697">
        <w:rPr>
          <w:rFonts w:asciiTheme="majorHAnsi" w:hAnsiTheme="majorHAnsi" w:cstheme="majorHAnsi"/>
          <w:b/>
          <w:sz w:val="28"/>
          <w:szCs w:val="28"/>
          <w:lang w:val="pt-BR"/>
        </w:rPr>
        <w:t xml:space="preserve">A avaliação na universidade de ontem, de hoje, de amanhã e de </w:t>
      </w:r>
      <w:r w:rsidR="007631BC">
        <w:rPr>
          <w:rFonts w:asciiTheme="majorHAnsi" w:hAnsiTheme="majorHAnsi" w:cstheme="majorHAnsi"/>
          <w:b/>
          <w:sz w:val="28"/>
          <w:szCs w:val="28"/>
          <w:lang w:val="pt-BR"/>
        </w:rPr>
        <w:t xml:space="preserve">        </w:t>
      </w:r>
      <w:r w:rsidRPr="00F41697">
        <w:rPr>
          <w:rFonts w:asciiTheme="majorHAnsi" w:hAnsiTheme="majorHAnsi" w:cstheme="majorHAnsi"/>
          <w:b/>
          <w:sz w:val="28"/>
          <w:szCs w:val="28"/>
          <w:lang w:val="pt-BR"/>
        </w:rPr>
        <w:t xml:space="preserve">sempre </w:t>
      </w:r>
    </w:p>
    <w:p w14:paraId="5F753BDA" w14:textId="77777777" w:rsidR="001378B9" w:rsidRPr="001378B9" w:rsidRDefault="001378B9" w:rsidP="0066395C">
      <w:pPr>
        <w:spacing w:line="360" w:lineRule="auto"/>
        <w:rPr>
          <w:rFonts w:asciiTheme="majorHAnsi" w:hAnsiTheme="majorHAnsi" w:cstheme="majorHAnsi"/>
          <w:b/>
          <w:sz w:val="22"/>
          <w:szCs w:val="22"/>
          <w:lang w:val="pt-BR"/>
        </w:rPr>
      </w:pPr>
    </w:p>
    <w:p w14:paraId="1F5AFB7D" w14:textId="77B66EF0" w:rsidR="00DA2E47" w:rsidRDefault="00DA2E47" w:rsidP="0066395C">
      <w:pPr>
        <w:spacing w:line="360" w:lineRule="auto"/>
        <w:rPr>
          <w:rFonts w:asciiTheme="majorHAnsi" w:hAnsiTheme="majorHAnsi" w:cstheme="majorHAnsi"/>
          <w:bCs/>
          <w:sz w:val="22"/>
          <w:szCs w:val="22"/>
          <w:lang w:val="pt-BR"/>
        </w:rPr>
      </w:pPr>
      <w:r w:rsidRPr="00DA2E47">
        <w:rPr>
          <w:rFonts w:asciiTheme="majorHAnsi" w:hAnsiTheme="majorHAnsi" w:cstheme="majorHAnsi"/>
          <w:bCs/>
          <w:sz w:val="22"/>
          <w:szCs w:val="22"/>
          <w:lang w:val="pt-BR"/>
        </w:rPr>
        <w:t>N</w:t>
      </w:r>
      <w:r>
        <w:rPr>
          <w:rFonts w:asciiTheme="majorHAnsi" w:hAnsiTheme="majorHAnsi" w:cstheme="majorHAnsi"/>
          <w:bCs/>
          <w:sz w:val="22"/>
          <w:szCs w:val="22"/>
          <w:lang w:val="pt-BR"/>
        </w:rPr>
        <w:t>ão poderia fechar esta reflexão sem acrescentar mais um capítulo</w:t>
      </w:r>
      <w:r w:rsidR="00907C1A">
        <w:rPr>
          <w:rFonts w:asciiTheme="majorHAnsi" w:hAnsiTheme="majorHAnsi" w:cstheme="majorHAnsi"/>
          <w:bCs/>
          <w:sz w:val="22"/>
          <w:szCs w:val="22"/>
          <w:lang w:val="pt-BR"/>
        </w:rPr>
        <w:t xml:space="preserve"> sobre a avaliação na universidade de ontem, de hoje, de amanhã e de sempre. Trata-se </w:t>
      </w:r>
      <w:r w:rsidR="00D638E3">
        <w:rPr>
          <w:rFonts w:asciiTheme="majorHAnsi" w:hAnsiTheme="majorHAnsi" w:cstheme="majorHAnsi"/>
          <w:bCs/>
          <w:sz w:val="22"/>
          <w:szCs w:val="22"/>
          <w:lang w:val="pt-BR"/>
        </w:rPr>
        <w:t xml:space="preserve">de </w:t>
      </w:r>
      <w:r w:rsidR="00907C1A">
        <w:rPr>
          <w:rFonts w:asciiTheme="majorHAnsi" w:hAnsiTheme="majorHAnsi" w:cstheme="majorHAnsi"/>
          <w:bCs/>
          <w:sz w:val="22"/>
          <w:szCs w:val="22"/>
          <w:lang w:val="pt-BR"/>
        </w:rPr>
        <w:t xml:space="preserve">algo que </w:t>
      </w:r>
      <w:r w:rsidR="00CB3687">
        <w:rPr>
          <w:rFonts w:asciiTheme="majorHAnsi" w:hAnsiTheme="majorHAnsi" w:cstheme="majorHAnsi"/>
          <w:bCs/>
          <w:sz w:val="22"/>
          <w:szCs w:val="22"/>
          <w:lang w:val="pt-BR"/>
        </w:rPr>
        <w:t xml:space="preserve">é </w:t>
      </w:r>
      <w:r w:rsidR="00907C1A">
        <w:rPr>
          <w:rFonts w:asciiTheme="majorHAnsi" w:hAnsiTheme="majorHAnsi" w:cstheme="majorHAnsi"/>
          <w:bCs/>
          <w:sz w:val="22"/>
          <w:szCs w:val="22"/>
          <w:lang w:val="pt-BR"/>
        </w:rPr>
        <w:t>inerente</w:t>
      </w:r>
      <w:r w:rsidR="0023635B">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 xml:space="preserve">à </w:t>
      </w:r>
      <w:r w:rsidR="00D638E3">
        <w:rPr>
          <w:rFonts w:asciiTheme="majorHAnsi" w:hAnsiTheme="majorHAnsi" w:cstheme="majorHAnsi"/>
          <w:bCs/>
          <w:sz w:val="22"/>
          <w:szCs w:val="22"/>
          <w:lang w:val="pt-BR"/>
        </w:rPr>
        <w:t xml:space="preserve">essência da </w:t>
      </w:r>
      <w:r w:rsidR="00907C1A">
        <w:rPr>
          <w:rFonts w:asciiTheme="majorHAnsi" w:hAnsiTheme="majorHAnsi" w:cstheme="majorHAnsi"/>
          <w:bCs/>
          <w:sz w:val="22"/>
          <w:szCs w:val="22"/>
          <w:lang w:val="pt-BR"/>
        </w:rPr>
        <w:t xml:space="preserve">própria universidade como escola e à missão que </w:t>
      </w:r>
      <w:r w:rsidR="0023635B">
        <w:rPr>
          <w:rFonts w:asciiTheme="majorHAnsi" w:hAnsiTheme="majorHAnsi" w:cstheme="majorHAnsi"/>
          <w:bCs/>
          <w:sz w:val="22"/>
          <w:szCs w:val="22"/>
          <w:lang w:val="pt-BR"/>
        </w:rPr>
        <w:t xml:space="preserve">ela </w:t>
      </w:r>
      <w:r w:rsidR="00907C1A">
        <w:rPr>
          <w:rFonts w:asciiTheme="majorHAnsi" w:hAnsiTheme="majorHAnsi" w:cstheme="majorHAnsi"/>
          <w:bCs/>
          <w:sz w:val="22"/>
          <w:szCs w:val="22"/>
          <w:lang w:val="pt-BR"/>
        </w:rPr>
        <w:t>desempenha em toda a sua</w:t>
      </w:r>
      <w:r w:rsidR="00CB3687">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inten</w:t>
      </w:r>
      <w:r w:rsidR="0023635B">
        <w:rPr>
          <w:rFonts w:asciiTheme="majorHAnsi" w:hAnsiTheme="majorHAnsi" w:cstheme="majorHAnsi"/>
          <w:bCs/>
          <w:sz w:val="22"/>
          <w:szCs w:val="22"/>
          <w:lang w:val="pt-BR"/>
        </w:rPr>
        <w:t>cionalidade</w:t>
      </w:r>
      <w:r w:rsidR="00907C1A">
        <w:rPr>
          <w:rFonts w:asciiTheme="majorHAnsi" w:hAnsiTheme="majorHAnsi" w:cstheme="majorHAnsi"/>
          <w:bCs/>
          <w:sz w:val="22"/>
          <w:szCs w:val="22"/>
          <w:lang w:val="pt-BR"/>
        </w:rPr>
        <w:t>,</w:t>
      </w:r>
      <w:r w:rsidR="008E7811">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extensão</w:t>
      </w:r>
      <w:r w:rsidR="008E7811">
        <w:rPr>
          <w:rFonts w:asciiTheme="majorHAnsi" w:hAnsiTheme="majorHAnsi" w:cstheme="majorHAnsi"/>
          <w:bCs/>
          <w:sz w:val="22"/>
          <w:szCs w:val="22"/>
          <w:lang w:val="pt-BR"/>
        </w:rPr>
        <w:t xml:space="preserve"> </w:t>
      </w:r>
      <w:r w:rsidR="00652430">
        <w:rPr>
          <w:rFonts w:asciiTheme="majorHAnsi" w:hAnsiTheme="majorHAnsi" w:cstheme="majorHAnsi"/>
          <w:bCs/>
          <w:sz w:val="22"/>
          <w:szCs w:val="22"/>
          <w:lang w:val="pt-BR"/>
        </w:rPr>
        <w:t>e</w:t>
      </w:r>
      <w:r w:rsidR="00907C1A">
        <w:rPr>
          <w:rFonts w:asciiTheme="majorHAnsi" w:hAnsiTheme="majorHAnsi" w:cstheme="majorHAnsi"/>
          <w:bCs/>
          <w:sz w:val="22"/>
          <w:szCs w:val="22"/>
          <w:lang w:val="pt-BR"/>
        </w:rPr>
        <w:t xml:space="preserve"> complexidade. </w:t>
      </w:r>
      <w:r w:rsidR="00652430">
        <w:rPr>
          <w:rFonts w:asciiTheme="majorHAnsi" w:hAnsiTheme="majorHAnsi" w:cstheme="majorHAnsi"/>
          <w:bCs/>
          <w:sz w:val="22"/>
          <w:szCs w:val="22"/>
          <w:lang w:val="pt-BR"/>
        </w:rPr>
        <w:t>A universidade como escola é um lugar onde se aprende, investiga, se cria</w:t>
      </w:r>
      <w:r w:rsidR="0023635B">
        <w:rPr>
          <w:rFonts w:asciiTheme="majorHAnsi" w:hAnsiTheme="majorHAnsi" w:cstheme="majorHAnsi"/>
          <w:bCs/>
          <w:sz w:val="22"/>
          <w:szCs w:val="22"/>
          <w:lang w:val="pt-BR"/>
        </w:rPr>
        <w:t>,</w:t>
      </w:r>
      <w:r w:rsidR="00652430">
        <w:rPr>
          <w:rFonts w:asciiTheme="majorHAnsi" w:hAnsiTheme="majorHAnsi" w:cstheme="majorHAnsi"/>
          <w:bCs/>
          <w:sz w:val="22"/>
          <w:szCs w:val="22"/>
          <w:lang w:val="pt-BR"/>
        </w:rPr>
        <w:t xml:space="preserve"> difunde</w:t>
      </w:r>
      <w:r w:rsidR="0023635B">
        <w:rPr>
          <w:rFonts w:asciiTheme="majorHAnsi" w:hAnsiTheme="majorHAnsi" w:cstheme="majorHAnsi"/>
          <w:bCs/>
          <w:sz w:val="22"/>
          <w:szCs w:val="22"/>
          <w:lang w:val="pt-BR"/>
        </w:rPr>
        <w:t xml:space="preserve"> e gere </w:t>
      </w:r>
      <w:r w:rsidR="00652430">
        <w:rPr>
          <w:rFonts w:asciiTheme="majorHAnsi" w:hAnsiTheme="majorHAnsi" w:cstheme="majorHAnsi"/>
          <w:bCs/>
          <w:sz w:val="22"/>
          <w:szCs w:val="22"/>
          <w:lang w:val="pt-BR"/>
        </w:rPr>
        <w:t>o conhecimento em todos os domínios do saber, do saber fazer, do inventar e recriar científico, tecnológico e artístico, do saber agir e comportar-se.  A sua mi</w:t>
      </w:r>
      <w:r w:rsidR="003C666C">
        <w:rPr>
          <w:rFonts w:asciiTheme="majorHAnsi" w:hAnsiTheme="majorHAnsi" w:cstheme="majorHAnsi"/>
          <w:bCs/>
          <w:sz w:val="22"/>
          <w:szCs w:val="22"/>
          <w:lang w:val="pt-BR"/>
        </w:rPr>
        <w:t>ssão como temos insistido incide sobre 3 grandes vectores: formação, investigação e intervenção. Foi assim no começo</w:t>
      </w:r>
      <w:r w:rsidR="0023635B">
        <w:rPr>
          <w:rFonts w:asciiTheme="majorHAnsi" w:hAnsiTheme="majorHAnsi" w:cstheme="majorHAnsi"/>
          <w:bCs/>
          <w:sz w:val="22"/>
          <w:szCs w:val="22"/>
          <w:lang w:val="pt-BR"/>
        </w:rPr>
        <w:t xml:space="preserve"> e </w:t>
      </w:r>
      <w:r w:rsidR="003C666C">
        <w:rPr>
          <w:rFonts w:asciiTheme="majorHAnsi" w:hAnsiTheme="majorHAnsi" w:cstheme="majorHAnsi"/>
          <w:bCs/>
          <w:sz w:val="22"/>
          <w:szCs w:val="22"/>
          <w:lang w:val="pt-BR"/>
        </w:rPr>
        <w:t xml:space="preserve">ao longo </w:t>
      </w:r>
      <w:r w:rsidR="00D638E3">
        <w:rPr>
          <w:rFonts w:asciiTheme="majorHAnsi" w:hAnsiTheme="majorHAnsi" w:cstheme="majorHAnsi"/>
          <w:bCs/>
          <w:sz w:val="22"/>
          <w:szCs w:val="22"/>
          <w:lang w:val="pt-BR"/>
        </w:rPr>
        <w:t xml:space="preserve">do </w:t>
      </w:r>
      <w:r w:rsidR="003C666C">
        <w:rPr>
          <w:rFonts w:asciiTheme="majorHAnsi" w:hAnsiTheme="majorHAnsi" w:cstheme="majorHAnsi"/>
          <w:bCs/>
          <w:sz w:val="22"/>
          <w:szCs w:val="22"/>
          <w:lang w:val="pt-BR"/>
        </w:rPr>
        <w:t xml:space="preserve">tempo, é hoje e assim será amanhã e sempre. A universidade por mais mudanças e transformações que possa </w:t>
      </w:r>
      <w:r w:rsidR="00CB3687">
        <w:rPr>
          <w:rFonts w:asciiTheme="majorHAnsi" w:hAnsiTheme="majorHAnsi" w:cstheme="majorHAnsi"/>
          <w:bCs/>
          <w:sz w:val="22"/>
          <w:szCs w:val="22"/>
          <w:lang w:val="pt-BR"/>
        </w:rPr>
        <w:t>apresentar</w:t>
      </w:r>
      <w:r w:rsidR="003C666C">
        <w:rPr>
          <w:rFonts w:asciiTheme="majorHAnsi" w:hAnsiTheme="majorHAnsi" w:cstheme="majorHAnsi"/>
          <w:bCs/>
          <w:sz w:val="22"/>
          <w:szCs w:val="22"/>
          <w:lang w:val="pt-BR"/>
        </w:rPr>
        <w:t xml:space="preserve"> </w:t>
      </w:r>
      <w:r w:rsidR="004D4BBD">
        <w:rPr>
          <w:rFonts w:asciiTheme="majorHAnsi" w:hAnsiTheme="majorHAnsi" w:cstheme="majorHAnsi"/>
          <w:bCs/>
          <w:sz w:val="22"/>
          <w:szCs w:val="22"/>
          <w:lang w:val="pt-BR"/>
        </w:rPr>
        <w:t>no decorrer</w:t>
      </w:r>
      <w:r w:rsidR="003C666C">
        <w:rPr>
          <w:rFonts w:asciiTheme="majorHAnsi" w:hAnsiTheme="majorHAnsi" w:cstheme="majorHAnsi"/>
          <w:bCs/>
          <w:sz w:val="22"/>
          <w:szCs w:val="22"/>
          <w:lang w:val="pt-BR"/>
        </w:rPr>
        <w:t xml:space="preserve"> do tempo não poderá deixar de ser um lugar, por excelência, de formação, de investigação e intervenção atravessada por uma preocupação </w:t>
      </w:r>
      <w:r w:rsidR="004D4BBD">
        <w:rPr>
          <w:rFonts w:asciiTheme="majorHAnsi" w:hAnsiTheme="majorHAnsi" w:cstheme="majorHAnsi"/>
          <w:bCs/>
          <w:sz w:val="22"/>
          <w:szCs w:val="22"/>
          <w:lang w:val="pt-BR"/>
        </w:rPr>
        <w:t xml:space="preserve">constante </w:t>
      </w:r>
      <w:r w:rsidR="003C666C">
        <w:rPr>
          <w:rFonts w:asciiTheme="majorHAnsi" w:hAnsiTheme="majorHAnsi" w:cstheme="majorHAnsi"/>
          <w:bCs/>
          <w:sz w:val="22"/>
          <w:szCs w:val="22"/>
          <w:lang w:val="pt-BR"/>
        </w:rPr>
        <w:t xml:space="preserve">de inovação e de progresso.    </w:t>
      </w:r>
    </w:p>
    <w:p w14:paraId="3FC1A1DD" w14:textId="07C12228" w:rsidR="003C666C" w:rsidRDefault="004D648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Todos aqueles que a frequentaram como alunos e </w:t>
      </w:r>
      <w:r w:rsidR="00D638E3">
        <w:rPr>
          <w:rFonts w:asciiTheme="majorHAnsi" w:hAnsiTheme="majorHAnsi" w:cstheme="majorHAnsi"/>
          <w:bCs/>
          <w:sz w:val="22"/>
          <w:szCs w:val="22"/>
          <w:lang w:val="pt-BR"/>
        </w:rPr>
        <w:t xml:space="preserve">a </w:t>
      </w:r>
      <w:r>
        <w:rPr>
          <w:rFonts w:asciiTheme="majorHAnsi" w:hAnsiTheme="majorHAnsi" w:cstheme="majorHAnsi"/>
          <w:bCs/>
          <w:sz w:val="22"/>
          <w:szCs w:val="22"/>
          <w:lang w:val="pt-BR"/>
        </w:rPr>
        <w:t xml:space="preserve">serviram </w:t>
      </w:r>
      <w:r w:rsidR="00D638E3">
        <w:rPr>
          <w:rFonts w:asciiTheme="majorHAnsi" w:hAnsiTheme="majorHAnsi" w:cstheme="majorHAnsi"/>
          <w:bCs/>
          <w:sz w:val="22"/>
          <w:szCs w:val="22"/>
          <w:lang w:val="pt-BR"/>
        </w:rPr>
        <w:t xml:space="preserve">ou servem </w:t>
      </w:r>
      <w:r>
        <w:rPr>
          <w:rFonts w:asciiTheme="majorHAnsi" w:hAnsiTheme="majorHAnsi" w:cstheme="majorHAnsi"/>
          <w:bCs/>
          <w:sz w:val="22"/>
          <w:szCs w:val="22"/>
          <w:lang w:val="pt-BR"/>
        </w:rPr>
        <w:t>como professores, investigadores e funcionários técnicos e administrativos sabem que estamos em presença de uma organização complexa, exigente e competitiva em que a excelência é a norma. Excelência na formação, na investigação e na intervenção e, sobretudo, nos domínios científicos, tecnológico e artísticos em</w:t>
      </w:r>
      <w:r w:rsidR="00CB3687">
        <w:rPr>
          <w:rFonts w:asciiTheme="majorHAnsi" w:hAnsiTheme="majorHAnsi" w:cstheme="majorHAnsi"/>
          <w:bCs/>
          <w:sz w:val="22"/>
          <w:szCs w:val="22"/>
          <w:lang w:val="pt-BR"/>
        </w:rPr>
        <w:t xml:space="preserve"> que</w:t>
      </w:r>
      <w:r>
        <w:rPr>
          <w:rFonts w:asciiTheme="majorHAnsi" w:hAnsiTheme="majorHAnsi" w:cstheme="majorHAnsi"/>
          <w:bCs/>
          <w:sz w:val="22"/>
          <w:szCs w:val="22"/>
          <w:lang w:val="pt-BR"/>
        </w:rPr>
        <w:t xml:space="preserve"> cada instituição procura especializar-se</w:t>
      </w:r>
      <w:r w:rsidR="00DC2678">
        <w:rPr>
          <w:rFonts w:asciiTheme="majorHAnsi" w:hAnsiTheme="majorHAnsi" w:cstheme="majorHAnsi"/>
          <w:bCs/>
          <w:sz w:val="22"/>
          <w:szCs w:val="22"/>
          <w:lang w:val="pt-BR"/>
        </w:rPr>
        <w:t>. A mediocridade não</w:t>
      </w:r>
      <w:r w:rsidR="0078383A">
        <w:rPr>
          <w:rFonts w:asciiTheme="majorHAnsi" w:hAnsiTheme="majorHAnsi" w:cstheme="majorHAnsi"/>
          <w:bCs/>
          <w:sz w:val="22"/>
          <w:szCs w:val="22"/>
          <w:lang w:val="pt-BR"/>
        </w:rPr>
        <w:t xml:space="preserve"> foi, não é</w:t>
      </w:r>
      <w:r w:rsidR="00D638E3">
        <w:rPr>
          <w:rFonts w:asciiTheme="majorHAnsi" w:hAnsiTheme="majorHAnsi" w:cstheme="majorHAnsi"/>
          <w:bCs/>
          <w:sz w:val="22"/>
          <w:szCs w:val="22"/>
          <w:lang w:val="pt-BR"/>
        </w:rPr>
        <w:t>,</w:t>
      </w:r>
      <w:r w:rsidR="0078383A">
        <w:rPr>
          <w:rFonts w:asciiTheme="majorHAnsi" w:hAnsiTheme="majorHAnsi" w:cstheme="majorHAnsi"/>
          <w:bCs/>
          <w:sz w:val="22"/>
          <w:szCs w:val="22"/>
          <w:lang w:val="pt-BR"/>
        </w:rPr>
        <w:t xml:space="preserve"> nem</w:t>
      </w:r>
      <w:r w:rsidR="00DC2678">
        <w:rPr>
          <w:rFonts w:asciiTheme="majorHAnsi" w:hAnsiTheme="majorHAnsi" w:cstheme="majorHAnsi"/>
          <w:bCs/>
          <w:sz w:val="22"/>
          <w:szCs w:val="22"/>
          <w:lang w:val="pt-BR"/>
        </w:rPr>
        <w:t xml:space="preserve"> pode</w:t>
      </w:r>
      <w:r w:rsidR="0078383A">
        <w:rPr>
          <w:rFonts w:asciiTheme="majorHAnsi" w:hAnsiTheme="majorHAnsi" w:cstheme="majorHAnsi"/>
          <w:bCs/>
          <w:sz w:val="22"/>
          <w:szCs w:val="22"/>
          <w:lang w:val="pt-BR"/>
        </w:rPr>
        <w:t>rá</w:t>
      </w:r>
      <w:r w:rsidR="00DC2678">
        <w:rPr>
          <w:rFonts w:asciiTheme="majorHAnsi" w:hAnsiTheme="majorHAnsi" w:cstheme="majorHAnsi"/>
          <w:bCs/>
          <w:sz w:val="22"/>
          <w:szCs w:val="22"/>
          <w:lang w:val="pt-BR"/>
        </w:rPr>
        <w:t xml:space="preserve"> ser um objetivo da universidade. Desde sempre cada universidade procurou os melhores e apostou em ser reconhecida entre as </w:t>
      </w:r>
      <w:r w:rsidR="00D830F7">
        <w:rPr>
          <w:rFonts w:asciiTheme="majorHAnsi" w:hAnsiTheme="majorHAnsi" w:cstheme="majorHAnsi"/>
          <w:bCs/>
          <w:sz w:val="22"/>
          <w:szCs w:val="22"/>
          <w:lang w:val="pt-BR"/>
        </w:rPr>
        <w:t>instituições mais conceituadas</w:t>
      </w:r>
      <w:r w:rsidR="00DC2678">
        <w:rPr>
          <w:rFonts w:asciiTheme="majorHAnsi" w:hAnsiTheme="majorHAnsi" w:cstheme="majorHAnsi"/>
          <w:bCs/>
          <w:sz w:val="22"/>
          <w:szCs w:val="22"/>
          <w:lang w:val="pt-BR"/>
        </w:rPr>
        <w:t xml:space="preserve">. Ainda hoje é assim e continuará a ser no futuro. Sabemos que não basta procurar ter os melhores </w:t>
      </w:r>
      <w:r w:rsidR="00CB3687">
        <w:rPr>
          <w:rFonts w:asciiTheme="majorHAnsi" w:hAnsiTheme="majorHAnsi" w:cstheme="majorHAnsi"/>
          <w:bCs/>
          <w:sz w:val="22"/>
          <w:szCs w:val="22"/>
          <w:lang w:val="pt-BR"/>
        </w:rPr>
        <w:t xml:space="preserve">e querer estar entre as melhores é preciso </w:t>
      </w:r>
      <w:r w:rsidR="00DC2678">
        <w:rPr>
          <w:rFonts w:asciiTheme="majorHAnsi" w:hAnsiTheme="majorHAnsi" w:cstheme="majorHAnsi"/>
          <w:bCs/>
          <w:sz w:val="22"/>
          <w:szCs w:val="22"/>
          <w:lang w:val="pt-BR"/>
        </w:rPr>
        <w:t xml:space="preserve">também </w:t>
      </w:r>
      <w:r w:rsidR="00CB3687">
        <w:rPr>
          <w:rFonts w:asciiTheme="majorHAnsi" w:hAnsiTheme="majorHAnsi" w:cstheme="majorHAnsi"/>
          <w:bCs/>
          <w:sz w:val="22"/>
          <w:szCs w:val="22"/>
          <w:lang w:val="pt-BR"/>
        </w:rPr>
        <w:t>dispor de</w:t>
      </w:r>
      <w:r w:rsidR="00DC2678">
        <w:rPr>
          <w:rFonts w:asciiTheme="majorHAnsi" w:hAnsiTheme="majorHAnsi" w:cstheme="majorHAnsi"/>
          <w:bCs/>
          <w:sz w:val="22"/>
          <w:szCs w:val="22"/>
          <w:lang w:val="pt-BR"/>
        </w:rPr>
        <w:t xml:space="preserve"> recursos para isso o que na grande maioria dos casos não acont</w:t>
      </w:r>
      <w:r w:rsidR="00CB3687">
        <w:rPr>
          <w:rFonts w:asciiTheme="majorHAnsi" w:hAnsiTheme="majorHAnsi" w:cstheme="majorHAnsi"/>
          <w:bCs/>
          <w:sz w:val="22"/>
          <w:szCs w:val="22"/>
          <w:lang w:val="pt-BR"/>
        </w:rPr>
        <w:t>ece</w:t>
      </w:r>
      <w:r w:rsidR="005C1C1D">
        <w:rPr>
          <w:rFonts w:asciiTheme="majorHAnsi" w:hAnsiTheme="majorHAnsi" w:cstheme="majorHAnsi"/>
          <w:bCs/>
          <w:sz w:val="22"/>
          <w:szCs w:val="22"/>
          <w:lang w:val="pt-BR"/>
        </w:rPr>
        <w:t xml:space="preserve"> porque os recursos são escassos e nem sempre são atribuídos com objetividade e justiça</w:t>
      </w:r>
      <w:r w:rsidR="00CB3687">
        <w:rPr>
          <w:rFonts w:asciiTheme="majorHAnsi" w:hAnsiTheme="majorHAnsi" w:cstheme="majorHAnsi"/>
          <w:bCs/>
          <w:sz w:val="22"/>
          <w:szCs w:val="22"/>
          <w:lang w:val="pt-BR"/>
        </w:rPr>
        <w:t xml:space="preserve">. </w:t>
      </w:r>
    </w:p>
    <w:p w14:paraId="3CFC6341" w14:textId="6D0978AA" w:rsidR="00DD5C7A" w:rsidRDefault="008E7811"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Mas procurar ter os melhores e dispor de recursos para poder competir e estar entre as melhores cada uma das instituições universitárias e do ensino superior, em geral, necessitam de sistemas de avaliação</w:t>
      </w:r>
      <w:r w:rsidR="005C1C1D">
        <w:rPr>
          <w:rFonts w:asciiTheme="majorHAnsi" w:hAnsiTheme="majorHAnsi" w:cstheme="majorHAnsi"/>
          <w:bCs/>
          <w:sz w:val="22"/>
          <w:szCs w:val="22"/>
          <w:lang w:val="pt-BR"/>
        </w:rPr>
        <w:t xml:space="preserve"> internos e externos</w:t>
      </w:r>
      <w:r>
        <w:rPr>
          <w:rFonts w:asciiTheme="majorHAnsi" w:hAnsiTheme="majorHAnsi" w:cstheme="majorHAnsi"/>
          <w:bCs/>
          <w:sz w:val="22"/>
          <w:szCs w:val="22"/>
          <w:lang w:val="pt-BR"/>
        </w:rPr>
        <w:t xml:space="preserve"> objetivos, sérios e rigorosos</w:t>
      </w:r>
      <w:r w:rsidR="00D638E3">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de qualidade e excelência</w:t>
      </w:r>
      <w:r w:rsidR="00D638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em que as pessoas que a integram, </w:t>
      </w:r>
      <w:r w:rsidR="004A4FFD">
        <w:rPr>
          <w:rFonts w:asciiTheme="majorHAnsi" w:hAnsiTheme="majorHAnsi" w:cstheme="majorHAnsi"/>
          <w:bCs/>
          <w:sz w:val="22"/>
          <w:szCs w:val="22"/>
          <w:lang w:val="pt-BR"/>
        </w:rPr>
        <w:t xml:space="preserve">os equipamentos de que dispõe, os processos e as metodologias de trabalho científico, pedagógico, tecnológico, artístico e ético e os resultados obtidos sejam objetiva e rigorosamente avaliados. Nem sempre esta preocupação está presente de uma forma homogénea na universidade como um todo </w:t>
      </w:r>
      <w:r w:rsidR="004A4FFD">
        <w:rPr>
          <w:rFonts w:asciiTheme="majorHAnsi" w:hAnsiTheme="majorHAnsi" w:cstheme="majorHAnsi"/>
          <w:bCs/>
          <w:sz w:val="22"/>
          <w:szCs w:val="22"/>
          <w:lang w:val="pt-BR"/>
        </w:rPr>
        <w:lastRenderedPageBreak/>
        <w:t>e em cada um dos seus segmentos</w:t>
      </w:r>
      <w:r w:rsidR="005C1C1D">
        <w:rPr>
          <w:rFonts w:asciiTheme="majorHAnsi" w:hAnsiTheme="majorHAnsi" w:cstheme="majorHAnsi"/>
          <w:bCs/>
          <w:sz w:val="22"/>
          <w:szCs w:val="22"/>
          <w:lang w:val="pt-BR"/>
        </w:rPr>
        <w:t xml:space="preserve"> e</w:t>
      </w:r>
      <w:r w:rsidR="00D638E3">
        <w:rPr>
          <w:rFonts w:asciiTheme="majorHAnsi" w:hAnsiTheme="majorHAnsi" w:cstheme="majorHAnsi"/>
          <w:bCs/>
          <w:sz w:val="22"/>
          <w:szCs w:val="22"/>
          <w:lang w:val="pt-BR"/>
        </w:rPr>
        <w:t>, sobretudo,</w:t>
      </w:r>
      <w:r w:rsidR="005C1C1D">
        <w:rPr>
          <w:rFonts w:asciiTheme="majorHAnsi" w:hAnsiTheme="majorHAnsi" w:cstheme="majorHAnsi"/>
          <w:bCs/>
          <w:sz w:val="22"/>
          <w:szCs w:val="22"/>
          <w:lang w:val="pt-BR"/>
        </w:rPr>
        <w:t xml:space="preserve"> possa ser reconhecida externamente</w:t>
      </w:r>
      <w:r w:rsidR="004A4FFD">
        <w:rPr>
          <w:rFonts w:asciiTheme="majorHAnsi" w:hAnsiTheme="majorHAnsi" w:cstheme="majorHAnsi"/>
          <w:bCs/>
          <w:sz w:val="22"/>
          <w:szCs w:val="22"/>
          <w:lang w:val="pt-BR"/>
        </w:rPr>
        <w:t xml:space="preserve">. Há áreas de excelência onde se procura ter uma avaliação séria, rigorosa e objetiva e outras em que isso na prática, por vezes, deixa muito a desejar. Todos aqueles que frequentaram </w:t>
      </w:r>
      <w:r w:rsidR="005C1C1D">
        <w:rPr>
          <w:rFonts w:asciiTheme="majorHAnsi" w:hAnsiTheme="majorHAnsi" w:cstheme="majorHAnsi"/>
          <w:bCs/>
          <w:sz w:val="22"/>
          <w:szCs w:val="22"/>
          <w:lang w:val="pt-BR"/>
        </w:rPr>
        <w:t xml:space="preserve">ou frequentam </w:t>
      </w:r>
      <w:r w:rsidR="004A4FFD">
        <w:rPr>
          <w:rFonts w:asciiTheme="majorHAnsi" w:hAnsiTheme="majorHAnsi" w:cstheme="majorHAnsi"/>
          <w:bCs/>
          <w:sz w:val="22"/>
          <w:szCs w:val="22"/>
          <w:lang w:val="pt-BR"/>
        </w:rPr>
        <w:t xml:space="preserve">a Universidade como estudantes ou </w:t>
      </w:r>
      <w:r w:rsidR="00B7122D">
        <w:rPr>
          <w:rFonts w:asciiTheme="majorHAnsi" w:hAnsiTheme="majorHAnsi" w:cstheme="majorHAnsi"/>
          <w:bCs/>
          <w:sz w:val="22"/>
          <w:szCs w:val="22"/>
          <w:lang w:val="pt-BR"/>
        </w:rPr>
        <w:t xml:space="preserve">a </w:t>
      </w:r>
      <w:r w:rsidR="005C1C1D">
        <w:rPr>
          <w:rFonts w:asciiTheme="majorHAnsi" w:hAnsiTheme="majorHAnsi" w:cstheme="majorHAnsi"/>
          <w:bCs/>
          <w:sz w:val="22"/>
          <w:szCs w:val="22"/>
          <w:lang w:val="pt-BR"/>
        </w:rPr>
        <w:t>servem ou</w:t>
      </w:r>
      <w:r w:rsidR="004A4FFD">
        <w:rPr>
          <w:rFonts w:asciiTheme="majorHAnsi" w:hAnsiTheme="majorHAnsi" w:cstheme="majorHAnsi"/>
          <w:bCs/>
          <w:sz w:val="22"/>
          <w:szCs w:val="22"/>
          <w:lang w:val="pt-BR"/>
        </w:rPr>
        <w:t xml:space="preserve"> serviram como professores, investigadores ou funcionários </w:t>
      </w:r>
      <w:r w:rsidR="00DD5C7A">
        <w:rPr>
          <w:rFonts w:asciiTheme="majorHAnsi" w:hAnsiTheme="majorHAnsi" w:cstheme="majorHAnsi"/>
          <w:bCs/>
          <w:sz w:val="22"/>
          <w:szCs w:val="22"/>
          <w:lang w:val="pt-BR"/>
        </w:rPr>
        <w:t>viveram situações em que nem tudo esteve tão bem mesmo em escolas, departamentos, faculdades ou centros de excelência. A este propósito, poderia referir uma situação muito democrática e em que se depositava grande responsabilidade nos estudantes</w:t>
      </w:r>
      <w:r w:rsidR="00B7122D">
        <w:rPr>
          <w:rFonts w:asciiTheme="majorHAnsi" w:hAnsiTheme="majorHAnsi" w:cstheme="majorHAnsi"/>
          <w:bCs/>
          <w:sz w:val="22"/>
          <w:szCs w:val="22"/>
          <w:lang w:val="pt-BR"/>
        </w:rPr>
        <w:t>,</w:t>
      </w:r>
      <w:r w:rsidR="002D0619">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mas que, aos meus olhos, pecava por falta de rigor e</w:t>
      </w:r>
      <w:r w:rsidR="002D0619">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objetividade</w:t>
      </w:r>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w:t>
      </w:r>
      <w:r w:rsidR="00B7122D">
        <w:rPr>
          <w:rFonts w:asciiTheme="majorHAnsi" w:hAnsiTheme="majorHAnsi" w:cstheme="majorHAnsi"/>
          <w:bCs/>
          <w:sz w:val="22"/>
          <w:szCs w:val="22"/>
          <w:lang w:val="pt-BR"/>
        </w:rPr>
        <w:t>R</w:t>
      </w:r>
      <w:r w:rsidR="00DD5C7A">
        <w:rPr>
          <w:rFonts w:asciiTheme="majorHAnsi" w:hAnsiTheme="majorHAnsi" w:cstheme="majorHAnsi"/>
          <w:bCs/>
          <w:sz w:val="22"/>
          <w:szCs w:val="22"/>
          <w:lang w:val="pt-BR"/>
        </w:rPr>
        <w:t xml:space="preserve">efiro-me concretamente ao que na Universidade Católica de </w:t>
      </w:r>
      <w:proofErr w:type="spellStart"/>
      <w:r w:rsidR="00DD5C7A">
        <w:rPr>
          <w:rFonts w:asciiTheme="majorHAnsi" w:hAnsiTheme="majorHAnsi" w:cstheme="majorHAnsi"/>
          <w:bCs/>
          <w:sz w:val="22"/>
          <w:szCs w:val="22"/>
          <w:lang w:val="pt-BR"/>
        </w:rPr>
        <w:t>Lovaina</w:t>
      </w:r>
      <w:proofErr w:type="spellEnd"/>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entre 1973 e 1974, </w:t>
      </w:r>
      <w:r w:rsidR="00B7122D">
        <w:rPr>
          <w:rFonts w:asciiTheme="majorHAnsi" w:hAnsiTheme="majorHAnsi" w:cstheme="majorHAnsi"/>
          <w:bCs/>
          <w:sz w:val="22"/>
          <w:szCs w:val="22"/>
          <w:lang w:val="pt-BR"/>
        </w:rPr>
        <w:t xml:space="preserve">e, designadamente </w:t>
      </w:r>
      <w:r w:rsidR="00DD5C7A">
        <w:rPr>
          <w:rFonts w:asciiTheme="majorHAnsi" w:hAnsiTheme="majorHAnsi" w:cstheme="majorHAnsi"/>
          <w:bCs/>
          <w:sz w:val="22"/>
          <w:szCs w:val="22"/>
          <w:lang w:val="pt-BR"/>
        </w:rPr>
        <w:t>no Instituto Superior de Filosofia que</w:t>
      </w:r>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à época</w:t>
      </w:r>
      <w:r w:rsidR="00B7122D">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 xml:space="preserve">era considerado uma das melhores escolas </w:t>
      </w:r>
      <w:r w:rsidR="002421C7">
        <w:rPr>
          <w:rFonts w:asciiTheme="majorHAnsi" w:hAnsiTheme="majorHAnsi" w:cstheme="majorHAnsi"/>
          <w:bCs/>
          <w:sz w:val="22"/>
          <w:szCs w:val="22"/>
          <w:lang w:val="pt-BR"/>
        </w:rPr>
        <w:t>na especialidade</w:t>
      </w:r>
      <w:r w:rsidR="00B7122D">
        <w:rPr>
          <w:rFonts w:asciiTheme="majorHAnsi" w:hAnsiTheme="majorHAnsi" w:cstheme="majorHAnsi"/>
          <w:bCs/>
          <w:sz w:val="22"/>
          <w:szCs w:val="22"/>
          <w:lang w:val="pt-BR"/>
        </w:rPr>
        <w:t xml:space="preserve"> de Ciências filosóficas</w:t>
      </w:r>
      <w:r w:rsidR="002421C7">
        <w:rPr>
          <w:rFonts w:asciiTheme="majorHAnsi" w:hAnsiTheme="majorHAnsi" w:cstheme="majorHAnsi"/>
          <w:bCs/>
          <w:sz w:val="22"/>
          <w:szCs w:val="22"/>
          <w:lang w:val="pt-BR"/>
        </w:rPr>
        <w:t xml:space="preserve">. </w:t>
      </w:r>
    </w:p>
    <w:p w14:paraId="5E2392D5" w14:textId="7F5B7973" w:rsidR="00EF75DD" w:rsidRDefault="002421C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Quando </w:t>
      </w:r>
      <w:r w:rsidR="0059209E">
        <w:rPr>
          <w:rFonts w:asciiTheme="majorHAnsi" w:hAnsiTheme="majorHAnsi" w:cstheme="majorHAnsi"/>
          <w:bCs/>
          <w:sz w:val="22"/>
          <w:szCs w:val="22"/>
          <w:lang w:val="pt-BR"/>
        </w:rPr>
        <w:t>optei por</w:t>
      </w:r>
      <w:r>
        <w:rPr>
          <w:rFonts w:asciiTheme="majorHAnsi" w:hAnsiTheme="majorHAnsi" w:cstheme="majorHAnsi"/>
          <w:bCs/>
          <w:sz w:val="22"/>
          <w:szCs w:val="22"/>
          <w:lang w:val="pt-BR"/>
        </w:rPr>
        <w:t xml:space="preserve"> continuar a formação e a especialização em Filosofia, fora de Portugal, pensei em duas Universidades</w:t>
      </w:r>
      <w:r w:rsidR="005C1C1D">
        <w:rPr>
          <w:rFonts w:asciiTheme="majorHAnsi" w:hAnsiTheme="majorHAnsi" w:cstheme="majorHAnsi"/>
          <w:bCs/>
          <w:sz w:val="22"/>
          <w:szCs w:val="22"/>
          <w:lang w:val="pt-BR"/>
        </w:rPr>
        <w:t xml:space="preserve"> </w:t>
      </w:r>
      <w:r w:rsidR="009C0B30">
        <w:rPr>
          <w:rFonts w:asciiTheme="majorHAnsi" w:hAnsiTheme="majorHAnsi" w:cstheme="majorHAnsi"/>
          <w:bCs/>
          <w:sz w:val="22"/>
          <w:szCs w:val="22"/>
          <w:lang w:val="pt-BR"/>
        </w:rPr>
        <w:t>bem conhecidas e reconhecidas nessa especialidade</w:t>
      </w:r>
      <w:r>
        <w:rPr>
          <w:rFonts w:asciiTheme="majorHAnsi" w:hAnsiTheme="majorHAnsi" w:cstheme="majorHAnsi"/>
          <w:bCs/>
          <w:sz w:val="22"/>
          <w:szCs w:val="22"/>
          <w:lang w:val="pt-BR"/>
        </w:rPr>
        <w:t xml:space="preserve">, a Universidade da Sorbonne e a Universidade Católica de </w:t>
      </w:r>
      <w:proofErr w:type="spellStart"/>
      <w:r>
        <w:rPr>
          <w:rFonts w:asciiTheme="majorHAnsi" w:hAnsiTheme="majorHAnsi" w:cstheme="majorHAnsi"/>
          <w:bCs/>
          <w:sz w:val="22"/>
          <w:szCs w:val="22"/>
          <w:lang w:val="pt-BR"/>
        </w:rPr>
        <w:t>Lovaina</w:t>
      </w:r>
      <w:proofErr w:type="spellEnd"/>
      <w:r>
        <w:rPr>
          <w:rFonts w:asciiTheme="majorHAnsi" w:hAnsiTheme="majorHAnsi" w:cstheme="majorHAnsi"/>
          <w:bCs/>
          <w:sz w:val="22"/>
          <w:szCs w:val="22"/>
          <w:lang w:val="pt-BR"/>
        </w:rPr>
        <w:t xml:space="preserve">. Acabei por </w:t>
      </w:r>
      <w:r w:rsidR="0059209E">
        <w:rPr>
          <w:rFonts w:asciiTheme="majorHAnsi" w:hAnsiTheme="majorHAnsi" w:cstheme="majorHAnsi"/>
          <w:bCs/>
          <w:sz w:val="22"/>
          <w:szCs w:val="22"/>
          <w:lang w:val="pt-BR"/>
        </w:rPr>
        <w:t>me decidir</w:t>
      </w:r>
      <w:r>
        <w:rPr>
          <w:rFonts w:asciiTheme="majorHAnsi" w:hAnsiTheme="majorHAnsi" w:cstheme="majorHAnsi"/>
          <w:bCs/>
          <w:sz w:val="22"/>
          <w:szCs w:val="22"/>
          <w:lang w:val="pt-BR"/>
        </w:rPr>
        <w:t xml:space="preserve"> pela</w:t>
      </w:r>
      <w:r w:rsidR="009C0B30">
        <w:rPr>
          <w:rFonts w:asciiTheme="majorHAnsi" w:hAnsiTheme="majorHAnsi" w:cstheme="majorHAnsi"/>
          <w:bCs/>
          <w:sz w:val="22"/>
          <w:szCs w:val="22"/>
          <w:lang w:val="pt-BR"/>
        </w:rPr>
        <w:t xml:space="preserve"> Universidade de </w:t>
      </w:r>
      <w:proofErr w:type="spellStart"/>
      <w:r>
        <w:rPr>
          <w:rFonts w:asciiTheme="majorHAnsi" w:hAnsiTheme="majorHAnsi" w:cstheme="majorHAnsi"/>
          <w:bCs/>
          <w:sz w:val="22"/>
          <w:szCs w:val="22"/>
          <w:lang w:val="pt-BR"/>
        </w:rPr>
        <w:t>Lovaina</w:t>
      </w:r>
      <w:proofErr w:type="spellEnd"/>
      <w:r>
        <w:rPr>
          <w:rFonts w:asciiTheme="majorHAnsi" w:hAnsiTheme="majorHAnsi" w:cstheme="majorHAnsi"/>
          <w:bCs/>
          <w:sz w:val="22"/>
          <w:szCs w:val="22"/>
          <w:lang w:val="pt-BR"/>
        </w:rPr>
        <w:t>. Acho que entre 1973 e 74 fui, porventura, o aluno que fez mais disciplinas</w:t>
      </w:r>
      <w:r w:rsidR="0059209E">
        <w:rPr>
          <w:rFonts w:asciiTheme="majorHAnsi" w:hAnsiTheme="majorHAnsi" w:cstheme="majorHAnsi"/>
          <w:bCs/>
          <w:sz w:val="22"/>
          <w:szCs w:val="22"/>
          <w:lang w:val="pt-BR"/>
        </w:rPr>
        <w:t xml:space="preserve"> e consequentemente, mais exames semestrais.</w:t>
      </w:r>
      <w:r>
        <w:rPr>
          <w:rFonts w:asciiTheme="majorHAnsi" w:hAnsiTheme="majorHAnsi" w:cstheme="majorHAnsi"/>
          <w:bCs/>
          <w:sz w:val="22"/>
          <w:szCs w:val="22"/>
          <w:lang w:val="pt-BR"/>
        </w:rPr>
        <w:t xml:space="preserve"> </w:t>
      </w:r>
      <w:r w:rsidR="009C0B30">
        <w:rPr>
          <w:rFonts w:asciiTheme="majorHAnsi" w:hAnsiTheme="majorHAnsi" w:cstheme="majorHAnsi"/>
          <w:bCs/>
          <w:sz w:val="22"/>
          <w:szCs w:val="22"/>
          <w:lang w:val="pt-BR"/>
        </w:rPr>
        <w:t xml:space="preserve">Uma </w:t>
      </w:r>
      <w:r>
        <w:rPr>
          <w:rFonts w:asciiTheme="majorHAnsi" w:hAnsiTheme="majorHAnsi" w:cstheme="majorHAnsi"/>
          <w:bCs/>
          <w:sz w:val="22"/>
          <w:szCs w:val="22"/>
          <w:lang w:val="pt-BR"/>
        </w:rPr>
        <w:t xml:space="preserve">boa parte das que eram exigidas pelo programa </w:t>
      </w:r>
      <w:r w:rsidR="009C0B30">
        <w:rPr>
          <w:rFonts w:asciiTheme="majorHAnsi" w:hAnsiTheme="majorHAnsi" w:cstheme="majorHAnsi"/>
          <w:bCs/>
          <w:sz w:val="22"/>
          <w:szCs w:val="22"/>
          <w:lang w:val="pt-BR"/>
        </w:rPr>
        <w:t>de</w:t>
      </w:r>
      <w:r>
        <w:rPr>
          <w:rFonts w:asciiTheme="majorHAnsi" w:hAnsiTheme="majorHAnsi" w:cstheme="majorHAnsi"/>
          <w:bCs/>
          <w:sz w:val="22"/>
          <w:szCs w:val="22"/>
          <w:lang w:val="pt-BR"/>
        </w:rPr>
        <w:t xml:space="preserve"> bacharelato</w:t>
      </w:r>
      <w:r w:rsidR="0059209E">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a conselho de </w:t>
      </w:r>
      <w:r w:rsidR="009C0B30">
        <w:rPr>
          <w:rFonts w:asciiTheme="majorHAnsi" w:hAnsiTheme="majorHAnsi" w:cstheme="majorHAnsi"/>
          <w:bCs/>
          <w:sz w:val="22"/>
          <w:szCs w:val="22"/>
          <w:lang w:val="pt-BR"/>
        </w:rPr>
        <w:t xml:space="preserve">um </w:t>
      </w:r>
      <w:r>
        <w:rPr>
          <w:rFonts w:asciiTheme="majorHAnsi" w:hAnsiTheme="majorHAnsi" w:cstheme="majorHAnsi"/>
          <w:bCs/>
          <w:sz w:val="22"/>
          <w:szCs w:val="22"/>
          <w:lang w:val="pt-BR"/>
        </w:rPr>
        <w:t xml:space="preserve">dos Professores </w:t>
      </w:r>
      <w:r w:rsidR="00B527AB">
        <w:rPr>
          <w:rFonts w:asciiTheme="majorHAnsi" w:hAnsiTheme="majorHAnsi" w:cstheme="majorHAnsi"/>
          <w:bCs/>
          <w:sz w:val="22"/>
          <w:szCs w:val="22"/>
          <w:lang w:val="pt-BR"/>
        </w:rPr>
        <w:t xml:space="preserve">e Secretário Académico </w:t>
      </w:r>
      <w:r>
        <w:rPr>
          <w:rFonts w:asciiTheme="majorHAnsi" w:hAnsiTheme="majorHAnsi" w:cstheme="majorHAnsi"/>
          <w:bCs/>
          <w:sz w:val="22"/>
          <w:szCs w:val="22"/>
          <w:lang w:val="pt-BR"/>
        </w:rPr>
        <w:t xml:space="preserve">do </w:t>
      </w:r>
      <w:proofErr w:type="spellStart"/>
      <w:r>
        <w:rPr>
          <w:rFonts w:asciiTheme="majorHAnsi" w:hAnsiTheme="majorHAnsi" w:cstheme="majorHAnsi"/>
          <w:bCs/>
          <w:sz w:val="22"/>
          <w:szCs w:val="22"/>
          <w:lang w:val="pt-BR"/>
        </w:rPr>
        <w:t>Institut</w:t>
      </w:r>
      <w:proofErr w:type="spellEnd"/>
      <w:r>
        <w:rPr>
          <w:rFonts w:asciiTheme="majorHAnsi" w:hAnsiTheme="majorHAnsi" w:cstheme="majorHAnsi"/>
          <w:bCs/>
          <w:sz w:val="22"/>
          <w:szCs w:val="22"/>
          <w:lang w:val="pt-BR"/>
        </w:rPr>
        <w:t xml:space="preserve"> </w:t>
      </w:r>
      <w:proofErr w:type="spellStart"/>
      <w:r>
        <w:rPr>
          <w:rFonts w:asciiTheme="majorHAnsi" w:hAnsiTheme="majorHAnsi" w:cstheme="majorHAnsi"/>
          <w:bCs/>
          <w:sz w:val="22"/>
          <w:szCs w:val="22"/>
          <w:lang w:val="pt-BR"/>
        </w:rPr>
        <w:t>Superi</w:t>
      </w:r>
      <w:r w:rsidR="00B527AB">
        <w:rPr>
          <w:rFonts w:asciiTheme="majorHAnsi" w:hAnsiTheme="majorHAnsi" w:cstheme="majorHAnsi"/>
          <w:bCs/>
          <w:sz w:val="22"/>
          <w:szCs w:val="22"/>
          <w:lang w:val="pt-BR"/>
        </w:rPr>
        <w:t>eur</w:t>
      </w:r>
      <w:proofErr w:type="spellEnd"/>
      <w:r>
        <w:rPr>
          <w:rFonts w:asciiTheme="majorHAnsi" w:hAnsiTheme="majorHAnsi" w:cstheme="majorHAnsi"/>
          <w:bCs/>
          <w:sz w:val="22"/>
          <w:szCs w:val="22"/>
          <w:lang w:val="pt-BR"/>
        </w:rPr>
        <w:t xml:space="preserve"> de </w:t>
      </w:r>
      <w:proofErr w:type="spellStart"/>
      <w:r>
        <w:rPr>
          <w:rFonts w:asciiTheme="majorHAnsi" w:hAnsiTheme="majorHAnsi" w:cstheme="majorHAnsi"/>
          <w:bCs/>
          <w:sz w:val="22"/>
          <w:szCs w:val="22"/>
          <w:lang w:val="pt-BR"/>
        </w:rPr>
        <w:t>Philoso</w:t>
      </w:r>
      <w:r w:rsidR="00B527AB">
        <w:rPr>
          <w:rFonts w:asciiTheme="majorHAnsi" w:hAnsiTheme="majorHAnsi" w:cstheme="majorHAnsi"/>
          <w:bCs/>
          <w:sz w:val="22"/>
          <w:szCs w:val="22"/>
          <w:lang w:val="pt-BR"/>
        </w:rPr>
        <w:t>phi</w:t>
      </w:r>
      <w:r>
        <w:rPr>
          <w:rFonts w:asciiTheme="majorHAnsi" w:hAnsiTheme="majorHAnsi" w:cstheme="majorHAnsi"/>
          <w:bCs/>
          <w:sz w:val="22"/>
          <w:szCs w:val="22"/>
          <w:lang w:val="pt-BR"/>
        </w:rPr>
        <w:t>e</w:t>
      </w:r>
      <w:proofErr w:type="spellEnd"/>
      <w:r w:rsidR="00B527AB">
        <w:rPr>
          <w:rFonts w:asciiTheme="majorHAnsi" w:hAnsiTheme="majorHAnsi" w:cstheme="majorHAnsi"/>
          <w:bCs/>
          <w:sz w:val="22"/>
          <w:szCs w:val="22"/>
          <w:lang w:val="pt-BR"/>
        </w:rPr>
        <w:t xml:space="preserve">, todas as disciplinas da 1ª Licenciatura, todas as disciplinas da 2ª Licenciatura, um seminário de doutoramento e uma prova escrita e oral sobre 100 teses </w:t>
      </w:r>
      <w:r w:rsidR="009C0B30">
        <w:rPr>
          <w:rFonts w:asciiTheme="majorHAnsi" w:hAnsiTheme="majorHAnsi" w:cstheme="majorHAnsi"/>
          <w:bCs/>
          <w:sz w:val="22"/>
          <w:szCs w:val="22"/>
          <w:lang w:val="pt-BR"/>
        </w:rPr>
        <w:t>englobando</w:t>
      </w:r>
      <w:r w:rsidR="00B527AB">
        <w:rPr>
          <w:rFonts w:asciiTheme="majorHAnsi" w:hAnsiTheme="majorHAnsi" w:cstheme="majorHAnsi"/>
          <w:bCs/>
          <w:sz w:val="22"/>
          <w:szCs w:val="22"/>
          <w:lang w:val="pt-BR"/>
        </w:rPr>
        <w:t xml:space="preserve"> todas as matérias </w:t>
      </w:r>
      <w:r w:rsidR="009C0B30">
        <w:rPr>
          <w:rFonts w:asciiTheme="majorHAnsi" w:hAnsiTheme="majorHAnsi" w:cstheme="majorHAnsi"/>
          <w:bCs/>
          <w:sz w:val="22"/>
          <w:szCs w:val="22"/>
          <w:lang w:val="pt-BR"/>
        </w:rPr>
        <w:t>lecionadas no curso</w:t>
      </w:r>
      <w:r w:rsidR="00B527AB">
        <w:rPr>
          <w:rFonts w:asciiTheme="majorHAnsi" w:hAnsiTheme="majorHAnsi" w:cstheme="majorHAnsi"/>
          <w:bCs/>
          <w:sz w:val="22"/>
          <w:szCs w:val="22"/>
          <w:lang w:val="pt-BR"/>
        </w:rPr>
        <w:t>. Era o que um estudante normal fazia em, pelo menos 4 ou 5 anos. Portanto</w:t>
      </w:r>
      <w:r w:rsidR="009C0B30">
        <w:rPr>
          <w:rFonts w:asciiTheme="majorHAnsi" w:hAnsiTheme="majorHAnsi" w:cstheme="majorHAnsi"/>
          <w:bCs/>
          <w:sz w:val="22"/>
          <w:szCs w:val="22"/>
          <w:lang w:val="pt-BR"/>
        </w:rPr>
        <w:t xml:space="preserve"> devo sublinhar que fiquei com</w:t>
      </w:r>
      <w:r w:rsidR="00B527AB">
        <w:rPr>
          <w:rFonts w:asciiTheme="majorHAnsi" w:hAnsiTheme="majorHAnsi" w:cstheme="majorHAnsi"/>
          <w:bCs/>
          <w:sz w:val="22"/>
          <w:szCs w:val="22"/>
          <w:lang w:val="pt-BR"/>
        </w:rPr>
        <w:t xml:space="preserve"> uma ideia bem concreta de como se fazia a avaliação</w:t>
      </w:r>
      <w:r w:rsidR="009C0B30">
        <w:rPr>
          <w:rFonts w:asciiTheme="majorHAnsi" w:hAnsiTheme="majorHAnsi" w:cstheme="majorHAnsi"/>
          <w:bCs/>
          <w:sz w:val="22"/>
          <w:szCs w:val="22"/>
          <w:lang w:val="pt-BR"/>
        </w:rPr>
        <w:t xml:space="preserve"> na universidade</w:t>
      </w:r>
      <w:r w:rsidR="00B527AB">
        <w:rPr>
          <w:rFonts w:asciiTheme="majorHAnsi" w:hAnsiTheme="majorHAnsi" w:cstheme="majorHAnsi"/>
          <w:bCs/>
          <w:sz w:val="22"/>
          <w:szCs w:val="22"/>
          <w:lang w:val="pt-BR"/>
        </w:rPr>
        <w:t>. Acresce dizer</w:t>
      </w:r>
      <w:r w:rsidR="009C0B30">
        <w:rPr>
          <w:rFonts w:asciiTheme="majorHAnsi" w:hAnsiTheme="majorHAnsi" w:cstheme="majorHAnsi"/>
          <w:bCs/>
          <w:sz w:val="22"/>
          <w:szCs w:val="22"/>
          <w:lang w:val="pt-BR"/>
        </w:rPr>
        <w:t>,</w:t>
      </w:r>
      <w:r w:rsidR="00B527AB">
        <w:rPr>
          <w:rFonts w:asciiTheme="majorHAnsi" w:hAnsiTheme="majorHAnsi" w:cstheme="majorHAnsi"/>
          <w:bCs/>
          <w:sz w:val="22"/>
          <w:szCs w:val="22"/>
          <w:lang w:val="pt-BR"/>
        </w:rPr>
        <w:t xml:space="preserve"> que em virtude </w:t>
      </w:r>
      <w:r w:rsidR="00EF75DD">
        <w:rPr>
          <w:rFonts w:asciiTheme="majorHAnsi" w:hAnsiTheme="majorHAnsi" w:cstheme="majorHAnsi"/>
          <w:bCs/>
          <w:sz w:val="22"/>
          <w:szCs w:val="22"/>
          <w:lang w:val="pt-BR"/>
        </w:rPr>
        <w:t>do sistema de créditos em vigor em relação às disciplinas obrigatórias e opcionais havia disciplinas que pertenciam a outros cursos e eram feitas noutras faculdades ou institutos</w:t>
      </w:r>
      <w:r w:rsidR="009C0B30">
        <w:rPr>
          <w:rFonts w:asciiTheme="majorHAnsi" w:hAnsiTheme="majorHAnsi" w:cstheme="majorHAnsi"/>
          <w:bCs/>
          <w:sz w:val="22"/>
          <w:szCs w:val="22"/>
          <w:lang w:val="pt-BR"/>
        </w:rPr>
        <w:t>:</w:t>
      </w:r>
      <w:r w:rsidR="00EF75DD">
        <w:rPr>
          <w:rFonts w:asciiTheme="majorHAnsi" w:hAnsiTheme="majorHAnsi" w:cstheme="majorHAnsi"/>
          <w:bCs/>
          <w:sz w:val="22"/>
          <w:szCs w:val="22"/>
          <w:lang w:val="pt-BR"/>
        </w:rPr>
        <w:t xml:space="preserve"> letras, Psicologia, </w:t>
      </w:r>
      <w:r w:rsidR="009C0B30">
        <w:rPr>
          <w:rFonts w:asciiTheme="majorHAnsi" w:hAnsiTheme="majorHAnsi" w:cstheme="majorHAnsi"/>
          <w:bCs/>
          <w:sz w:val="22"/>
          <w:szCs w:val="22"/>
          <w:lang w:val="pt-BR"/>
        </w:rPr>
        <w:t>M</w:t>
      </w:r>
      <w:r w:rsidR="00EF75DD">
        <w:rPr>
          <w:rFonts w:asciiTheme="majorHAnsi" w:hAnsiTheme="majorHAnsi" w:cstheme="majorHAnsi"/>
          <w:bCs/>
          <w:sz w:val="22"/>
          <w:szCs w:val="22"/>
          <w:lang w:val="pt-BR"/>
        </w:rPr>
        <w:t xml:space="preserve">edicina, </w:t>
      </w:r>
      <w:r w:rsidR="009C0B30">
        <w:rPr>
          <w:rFonts w:asciiTheme="majorHAnsi" w:hAnsiTheme="majorHAnsi" w:cstheme="majorHAnsi"/>
          <w:bCs/>
          <w:sz w:val="22"/>
          <w:szCs w:val="22"/>
          <w:lang w:val="pt-BR"/>
        </w:rPr>
        <w:t>E</w:t>
      </w:r>
      <w:r w:rsidR="00EF75DD">
        <w:rPr>
          <w:rFonts w:asciiTheme="majorHAnsi" w:hAnsiTheme="majorHAnsi" w:cstheme="majorHAnsi"/>
          <w:bCs/>
          <w:sz w:val="22"/>
          <w:szCs w:val="22"/>
          <w:lang w:val="pt-BR"/>
        </w:rPr>
        <w:t xml:space="preserve">conomia, etc. </w:t>
      </w:r>
      <w:r w:rsidR="009C0B30">
        <w:rPr>
          <w:rFonts w:asciiTheme="majorHAnsi" w:hAnsiTheme="majorHAnsi" w:cstheme="majorHAnsi"/>
          <w:bCs/>
          <w:sz w:val="22"/>
          <w:szCs w:val="22"/>
          <w:lang w:val="pt-BR"/>
        </w:rPr>
        <w:t>Conjugando inteligentemente o conjunto das disciplinas de opção e obrigatórias num ou outro curso poderia chegar-se ao fim, com um pouco</w:t>
      </w:r>
      <w:r w:rsidR="00504DC3">
        <w:rPr>
          <w:rFonts w:asciiTheme="majorHAnsi" w:hAnsiTheme="majorHAnsi" w:cstheme="majorHAnsi"/>
          <w:bCs/>
          <w:sz w:val="22"/>
          <w:szCs w:val="22"/>
          <w:lang w:val="pt-BR"/>
        </w:rPr>
        <w:t xml:space="preserve"> mais de créditos, </w:t>
      </w:r>
      <w:r w:rsidR="0059209E">
        <w:rPr>
          <w:rFonts w:asciiTheme="majorHAnsi" w:hAnsiTheme="majorHAnsi" w:cstheme="majorHAnsi"/>
          <w:bCs/>
          <w:sz w:val="22"/>
          <w:szCs w:val="22"/>
          <w:lang w:val="pt-BR"/>
        </w:rPr>
        <w:t>com</w:t>
      </w:r>
      <w:r w:rsidR="00504DC3">
        <w:rPr>
          <w:rFonts w:asciiTheme="majorHAnsi" w:hAnsiTheme="majorHAnsi" w:cstheme="majorHAnsi"/>
          <w:bCs/>
          <w:sz w:val="22"/>
          <w:szCs w:val="22"/>
          <w:lang w:val="pt-BR"/>
        </w:rPr>
        <w:t xml:space="preserve"> duas especialidades.</w:t>
      </w:r>
      <w:r w:rsidR="009C0B30">
        <w:rPr>
          <w:rFonts w:asciiTheme="majorHAnsi" w:hAnsiTheme="majorHAnsi" w:cstheme="majorHAnsi"/>
          <w:bCs/>
          <w:sz w:val="22"/>
          <w:szCs w:val="22"/>
          <w:lang w:val="pt-BR"/>
        </w:rPr>
        <w:t xml:space="preserve"> </w:t>
      </w:r>
      <w:r w:rsidR="00504DC3">
        <w:rPr>
          <w:rFonts w:asciiTheme="majorHAnsi" w:hAnsiTheme="majorHAnsi" w:cstheme="majorHAnsi"/>
          <w:bCs/>
          <w:sz w:val="22"/>
          <w:szCs w:val="22"/>
          <w:lang w:val="pt-BR"/>
        </w:rPr>
        <w:t>Era uma vantagem, sem dúvida, em termos de trabalho e emprego futuros, mas r</w:t>
      </w:r>
      <w:r w:rsidR="00EF75DD">
        <w:rPr>
          <w:rFonts w:asciiTheme="majorHAnsi" w:hAnsiTheme="majorHAnsi" w:cstheme="majorHAnsi"/>
          <w:bCs/>
          <w:sz w:val="22"/>
          <w:szCs w:val="22"/>
          <w:lang w:val="pt-BR"/>
        </w:rPr>
        <w:t xml:space="preserve">elativamente à avaliação que </w:t>
      </w:r>
      <w:r w:rsidR="00504DC3">
        <w:rPr>
          <w:rFonts w:asciiTheme="majorHAnsi" w:hAnsiTheme="majorHAnsi" w:cstheme="majorHAnsi"/>
          <w:bCs/>
          <w:sz w:val="22"/>
          <w:szCs w:val="22"/>
          <w:lang w:val="pt-BR"/>
        </w:rPr>
        <w:t>se praticava o sistema deixa</w:t>
      </w:r>
      <w:r w:rsidR="0059209E">
        <w:rPr>
          <w:rFonts w:asciiTheme="majorHAnsi" w:hAnsiTheme="majorHAnsi" w:cstheme="majorHAnsi"/>
          <w:bCs/>
          <w:sz w:val="22"/>
          <w:szCs w:val="22"/>
          <w:lang w:val="pt-BR"/>
        </w:rPr>
        <w:t>va</w:t>
      </w:r>
      <w:r w:rsidR="00504DC3">
        <w:rPr>
          <w:rFonts w:asciiTheme="majorHAnsi" w:hAnsiTheme="majorHAnsi" w:cstheme="majorHAnsi"/>
          <w:bCs/>
          <w:sz w:val="22"/>
          <w:szCs w:val="22"/>
          <w:lang w:val="pt-BR"/>
        </w:rPr>
        <w:t xml:space="preserve"> muito a desejar</w:t>
      </w:r>
      <w:r w:rsidR="00EF75DD">
        <w:rPr>
          <w:rFonts w:asciiTheme="majorHAnsi" w:hAnsiTheme="majorHAnsi" w:cstheme="majorHAnsi"/>
          <w:bCs/>
          <w:sz w:val="22"/>
          <w:szCs w:val="22"/>
          <w:lang w:val="pt-BR"/>
        </w:rPr>
        <w:t>. Devo dizer que por um lado, gostava, dada a formação de base que já possuía</w:t>
      </w:r>
      <w:r w:rsidR="00504DC3">
        <w:rPr>
          <w:rFonts w:asciiTheme="majorHAnsi" w:hAnsiTheme="majorHAnsi" w:cstheme="majorHAnsi"/>
          <w:bCs/>
          <w:sz w:val="22"/>
          <w:szCs w:val="22"/>
          <w:lang w:val="pt-BR"/>
        </w:rPr>
        <w:t xml:space="preserve"> e o meu estatuto de aluno mais velho</w:t>
      </w:r>
      <w:r w:rsidR="00EF75DD">
        <w:rPr>
          <w:rFonts w:asciiTheme="majorHAnsi" w:hAnsiTheme="majorHAnsi" w:cstheme="majorHAnsi"/>
          <w:bCs/>
          <w:sz w:val="22"/>
          <w:szCs w:val="22"/>
          <w:lang w:val="pt-BR"/>
        </w:rPr>
        <w:t>, mas</w:t>
      </w:r>
      <w:r w:rsidR="00504DC3">
        <w:rPr>
          <w:rFonts w:asciiTheme="majorHAnsi" w:hAnsiTheme="majorHAnsi" w:cstheme="majorHAnsi"/>
          <w:bCs/>
          <w:sz w:val="22"/>
          <w:szCs w:val="22"/>
          <w:lang w:val="pt-BR"/>
        </w:rPr>
        <w:t>,</w:t>
      </w:r>
      <w:r w:rsidR="00EF75DD">
        <w:rPr>
          <w:rFonts w:asciiTheme="majorHAnsi" w:hAnsiTheme="majorHAnsi" w:cstheme="majorHAnsi"/>
          <w:bCs/>
          <w:sz w:val="22"/>
          <w:szCs w:val="22"/>
          <w:lang w:val="pt-BR"/>
        </w:rPr>
        <w:t xml:space="preserve"> por outro lado, achava que </w:t>
      </w:r>
      <w:r w:rsidR="00504DC3">
        <w:rPr>
          <w:rFonts w:asciiTheme="majorHAnsi" w:hAnsiTheme="majorHAnsi" w:cstheme="majorHAnsi"/>
          <w:bCs/>
          <w:sz w:val="22"/>
          <w:szCs w:val="22"/>
          <w:lang w:val="pt-BR"/>
        </w:rPr>
        <w:t xml:space="preserve">a modalidade de avaliação </w:t>
      </w:r>
      <w:r w:rsidR="00EF75DD">
        <w:rPr>
          <w:rFonts w:asciiTheme="majorHAnsi" w:hAnsiTheme="majorHAnsi" w:cstheme="majorHAnsi"/>
          <w:bCs/>
          <w:sz w:val="22"/>
          <w:szCs w:val="22"/>
          <w:lang w:val="pt-BR"/>
        </w:rPr>
        <w:t>não era muito objetiv</w:t>
      </w:r>
      <w:r w:rsidR="00504DC3">
        <w:rPr>
          <w:rFonts w:asciiTheme="majorHAnsi" w:hAnsiTheme="majorHAnsi" w:cstheme="majorHAnsi"/>
          <w:bCs/>
          <w:sz w:val="22"/>
          <w:szCs w:val="22"/>
          <w:lang w:val="pt-BR"/>
        </w:rPr>
        <w:t>a</w:t>
      </w:r>
      <w:r w:rsidR="00EF75DD">
        <w:rPr>
          <w:rFonts w:asciiTheme="majorHAnsi" w:hAnsiTheme="majorHAnsi" w:cstheme="majorHAnsi"/>
          <w:bCs/>
          <w:sz w:val="22"/>
          <w:szCs w:val="22"/>
          <w:lang w:val="pt-BR"/>
        </w:rPr>
        <w:t xml:space="preserve"> e </w:t>
      </w:r>
      <w:r w:rsidR="00504DC3">
        <w:rPr>
          <w:rFonts w:asciiTheme="majorHAnsi" w:hAnsiTheme="majorHAnsi" w:cstheme="majorHAnsi"/>
          <w:bCs/>
          <w:sz w:val="22"/>
          <w:szCs w:val="22"/>
          <w:lang w:val="pt-BR"/>
        </w:rPr>
        <w:t>com elevado risco para os alunos</w:t>
      </w:r>
      <w:r w:rsidR="00EF75DD">
        <w:rPr>
          <w:rFonts w:asciiTheme="majorHAnsi" w:hAnsiTheme="majorHAnsi" w:cstheme="majorHAnsi"/>
          <w:bCs/>
          <w:sz w:val="22"/>
          <w:szCs w:val="22"/>
          <w:lang w:val="pt-BR"/>
        </w:rPr>
        <w:t xml:space="preserve">. Tanto se podia sair com um A ou um A+ que </w:t>
      </w:r>
      <w:r w:rsidR="00504DC3">
        <w:rPr>
          <w:rFonts w:asciiTheme="majorHAnsi" w:hAnsiTheme="majorHAnsi" w:cstheme="majorHAnsi"/>
          <w:bCs/>
          <w:sz w:val="22"/>
          <w:szCs w:val="22"/>
          <w:lang w:val="pt-BR"/>
        </w:rPr>
        <w:t xml:space="preserve">era </w:t>
      </w:r>
      <w:r w:rsidR="00EF75DD">
        <w:rPr>
          <w:rFonts w:asciiTheme="majorHAnsi" w:hAnsiTheme="majorHAnsi" w:cstheme="majorHAnsi"/>
          <w:bCs/>
          <w:sz w:val="22"/>
          <w:szCs w:val="22"/>
          <w:lang w:val="pt-BR"/>
        </w:rPr>
        <w:t xml:space="preserve">a classificação </w:t>
      </w:r>
      <w:r w:rsidR="00504DC3">
        <w:rPr>
          <w:rFonts w:asciiTheme="majorHAnsi" w:hAnsiTheme="majorHAnsi" w:cstheme="majorHAnsi"/>
          <w:bCs/>
          <w:sz w:val="22"/>
          <w:szCs w:val="22"/>
          <w:lang w:val="pt-BR"/>
        </w:rPr>
        <w:t>ideal</w:t>
      </w:r>
      <w:r w:rsidR="002D0619">
        <w:rPr>
          <w:rFonts w:asciiTheme="majorHAnsi" w:hAnsiTheme="majorHAnsi" w:cstheme="majorHAnsi"/>
          <w:bCs/>
          <w:sz w:val="22"/>
          <w:szCs w:val="22"/>
          <w:lang w:val="pt-BR"/>
        </w:rPr>
        <w:t xml:space="preserve"> para fazer uma disciplina</w:t>
      </w:r>
      <w:r w:rsidR="00504DC3">
        <w:rPr>
          <w:rFonts w:asciiTheme="majorHAnsi" w:hAnsiTheme="majorHAnsi" w:cstheme="majorHAnsi"/>
          <w:bCs/>
          <w:sz w:val="22"/>
          <w:szCs w:val="22"/>
          <w:lang w:val="pt-BR"/>
        </w:rPr>
        <w:t xml:space="preserve"> </w:t>
      </w:r>
      <w:r w:rsidR="00EF75DD">
        <w:rPr>
          <w:rFonts w:asciiTheme="majorHAnsi" w:hAnsiTheme="majorHAnsi" w:cstheme="majorHAnsi"/>
          <w:bCs/>
          <w:sz w:val="22"/>
          <w:szCs w:val="22"/>
          <w:lang w:val="pt-BR"/>
        </w:rPr>
        <w:t xml:space="preserve">como </w:t>
      </w:r>
      <w:r w:rsidR="00504DC3">
        <w:rPr>
          <w:rFonts w:asciiTheme="majorHAnsi" w:hAnsiTheme="majorHAnsi" w:cstheme="majorHAnsi"/>
          <w:bCs/>
          <w:sz w:val="22"/>
          <w:szCs w:val="22"/>
          <w:lang w:val="pt-BR"/>
        </w:rPr>
        <w:t xml:space="preserve">sair reprovado </w:t>
      </w:r>
      <w:r w:rsidR="00F524D5">
        <w:rPr>
          <w:rFonts w:asciiTheme="majorHAnsi" w:hAnsiTheme="majorHAnsi" w:cstheme="majorHAnsi"/>
          <w:bCs/>
          <w:sz w:val="22"/>
          <w:szCs w:val="22"/>
          <w:lang w:val="pt-BR"/>
        </w:rPr>
        <w:t>ou</w:t>
      </w:r>
      <w:r w:rsidR="00504DC3">
        <w:rPr>
          <w:rFonts w:asciiTheme="majorHAnsi" w:hAnsiTheme="majorHAnsi" w:cstheme="majorHAnsi"/>
          <w:bCs/>
          <w:sz w:val="22"/>
          <w:szCs w:val="22"/>
          <w:lang w:val="pt-BR"/>
        </w:rPr>
        <w:t xml:space="preserve"> ter que </w:t>
      </w:r>
      <w:r w:rsidR="002D0619">
        <w:rPr>
          <w:rFonts w:asciiTheme="majorHAnsi" w:hAnsiTheme="majorHAnsi" w:cstheme="majorHAnsi"/>
          <w:bCs/>
          <w:sz w:val="22"/>
          <w:szCs w:val="22"/>
          <w:lang w:val="pt-BR"/>
        </w:rPr>
        <w:t xml:space="preserve">a </w:t>
      </w:r>
      <w:r w:rsidR="00504DC3">
        <w:rPr>
          <w:rFonts w:asciiTheme="majorHAnsi" w:hAnsiTheme="majorHAnsi" w:cstheme="majorHAnsi"/>
          <w:bCs/>
          <w:sz w:val="22"/>
          <w:szCs w:val="22"/>
          <w:lang w:val="pt-BR"/>
        </w:rPr>
        <w:t>repetir</w:t>
      </w:r>
      <w:r w:rsidR="00F524D5">
        <w:rPr>
          <w:rFonts w:asciiTheme="majorHAnsi" w:hAnsiTheme="majorHAnsi" w:cstheme="majorHAnsi"/>
          <w:bCs/>
          <w:sz w:val="22"/>
          <w:szCs w:val="22"/>
          <w:lang w:val="pt-BR"/>
        </w:rPr>
        <w:t xml:space="preserve"> para poder ter uma classificação média suficiente para entrar num programa de doutoramento</w:t>
      </w:r>
      <w:r w:rsidR="00EF75DD">
        <w:rPr>
          <w:rFonts w:asciiTheme="majorHAnsi" w:hAnsiTheme="majorHAnsi" w:cstheme="majorHAnsi"/>
          <w:bCs/>
          <w:sz w:val="22"/>
          <w:szCs w:val="22"/>
          <w:lang w:val="pt-BR"/>
        </w:rPr>
        <w:t xml:space="preserve">.  </w:t>
      </w:r>
    </w:p>
    <w:p w14:paraId="4B6BE7EB" w14:textId="458C19D2" w:rsidR="00C80663" w:rsidRDefault="001564C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A</w:t>
      </w:r>
      <w:r w:rsidR="00504DC3">
        <w:rPr>
          <w:rFonts w:asciiTheme="majorHAnsi" w:hAnsiTheme="majorHAnsi" w:cstheme="majorHAnsi"/>
          <w:bCs/>
          <w:sz w:val="22"/>
          <w:szCs w:val="22"/>
          <w:lang w:val="pt-BR"/>
        </w:rPr>
        <w:t xml:space="preserve"> a</w:t>
      </w:r>
      <w:r w:rsidR="00EF75DD">
        <w:rPr>
          <w:rFonts w:asciiTheme="majorHAnsi" w:hAnsiTheme="majorHAnsi" w:cstheme="majorHAnsi"/>
          <w:bCs/>
          <w:sz w:val="22"/>
          <w:szCs w:val="22"/>
          <w:lang w:val="pt-BR"/>
        </w:rPr>
        <w:t>valiação era feita da seguinte forma. Os estudantes</w:t>
      </w:r>
      <w:r w:rsidR="002511E0">
        <w:rPr>
          <w:rFonts w:asciiTheme="majorHAnsi" w:hAnsiTheme="majorHAnsi" w:cstheme="majorHAnsi"/>
          <w:bCs/>
          <w:sz w:val="22"/>
          <w:szCs w:val="22"/>
          <w:lang w:val="pt-BR"/>
        </w:rPr>
        <w:t xml:space="preserve">, </w:t>
      </w:r>
      <w:r w:rsidR="00024E5E">
        <w:rPr>
          <w:rFonts w:asciiTheme="majorHAnsi" w:hAnsiTheme="majorHAnsi" w:cstheme="majorHAnsi"/>
          <w:bCs/>
          <w:sz w:val="22"/>
          <w:szCs w:val="22"/>
          <w:lang w:val="pt-BR"/>
        </w:rPr>
        <w:t>com a exceção da</w:t>
      </w:r>
      <w:r w:rsidR="002511E0">
        <w:rPr>
          <w:rFonts w:asciiTheme="majorHAnsi" w:hAnsiTheme="majorHAnsi" w:cstheme="majorHAnsi"/>
          <w:bCs/>
          <w:sz w:val="22"/>
          <w:szCs w:val="22"/>
          <w:lang w:val="pt-BR"/>
        </w:rPr>
        <w:t xml:space="preserve">s aulas práticas que eram asseguradas </w:t>
      </w:r>
      <w:r>
        <w:rPr>
          <w:rFonts w:asciiTheme="majorHAnsi" w:hAnsiTheme="majorHAnsi" w:cstheme="majorHAnsi"/>
          <w:bCs/>
          <w:sz w:val="22"/>
          <w:szCs w:val="22"/>
          <w:lang w:val="pt-BR"/>
        </w:rPr>
        <w:t>por</w:t>
      </w:r>
      <w:r w:rsidR="002511E0">
        <w:rPr>
          <w:rFonts w:asciiTheme="majorHAnsi" w:hAnsiTheme="majorHAnsi" w:cstheme="majorHAnsi"/>
          <w:bCs/>
          <w:sz w:val="22"/>
          <w:szCs w:val="22"/>
          <w:lang w:val="pt-BR"/>
        </w:rPr>
        <w:t xml:space="preserve"> assistentes</w:t>
      </w:r>
      <w:r w:rsidR="00024E5E">
        <w:rPr>
          <w:rFonts w:asciiTheme="majorHAnsi" w:hAnsiTheme="majorHAnsi" w:cstheme="majorHAnsi"/>
          <w:bCs/>
          <w:sz w:val="22"/>
          <w:szCs w:val="22"/>
          <w:lang w:val="pt-BR"/>
        </w:rPr>
        <w:t xml:space="preserve"> especiais</w:t>
      </w:r>
      <w:r>
        <w:rPr>
          <w:rFonts w:asciiTheme="majorHAnsi" w:hAnsiTheme="majorHAnsi" w:cstheme="majorHAnsi"/>
          <w:bCs/>
          <w:sz w:val="22"/>
          <w:szCs w:val="22"/>
          <w:lang w:val="pt-BR"/>
        </w:rPr>
        <w:t>,</w:t>
      </w:r>
      <w:r w:rsidR="00024E5E">
        <w:rPr>
          <w:rFonts w:asciiTheme="majorHAnsi" w:hAnsiTheme="majorHAnsi" w:cstheme="majorHAnsi"/>
          <w:bCs/>
          <w:sz w:val="22"/>
          <w:szCs w:val="22"/>
          <w:lang w:val="pt-BR"/>
        </w:rPr>
        <w:t xml:space="preserve"> pois cada Professor dispunha de n assistentes</w:t>
      </w:r>
      <w:r w:rsidR="002511E0">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em alguns casos mais de uma dúzia,</w:t>
      </w:r>
      <w:r w:rsidR="002511E0">
        <w:rPr>
          <w:rFonts w:asciiTheme="majorHAnsi" w:hAnsiTheme="majorHAnsi" w:cstheme="majorHAnsi"/>
          <w:bCs/>
          <w:sz w:val="22"/>
          <w:szCs w:val="22"/>
          <w:lang w:val="pt-BR"/>
        </w:rPr>
        <w:t xml:space="preserve"> eram </w:t>
      </w:r>
      <w:r w:rsidR="00024E5E">
        <w:rPr>
          <w:rFonts w:asciiTheme="majorHAnsi" w:hAnsiTheme="majorHAnsi" w:cstheme="majorHAnsi"/>
          <w:bCs/>
          <w:sz w:val="22"/>
          <w:szCs w:val="22"/>
          <w:lang w:val="pt-BR"/>
        </w:rPr>
        <w:t>de assistência livre</w:t>
      </w:r>
      <w:r>
        <w:rPr>
          <w:rFonts w:asciiTheme="majorHAnsi" w:hAnsiTheme="majorHAnsi" w:cstheme="majorHAnsi"/>
          <w:bCs/>
          <w:sz w:val="22"/>
          <w:szCs w:val="22"/>
          <w:lang w:val="pt-BR"/>
        </w:rPr>
        <w:t>.</w:t>
      </w:r>
      <w:r w:rsidR="00024E5E">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A</w:t>
      </w:r>
      <w:r w:rsidR="00024E5E">
        <w:rPr>
          <w:rFonts w:asciiTheme="majorHAnsi" w:hAnsiTheme="majorHAnsi" w:cstheme="majorHAnsi"/>
          <w:bCs/>
          <w:sz w:val="22"/>
          <w:szCs w:val="22"/>
          <w:lang w:val="pt-BR"/>
        </w:rPr>
        <w:t>penas era preciso estar matriculado na disciplina</w:t>
      </w:r>
      <w:r w:rsidR="002D0619">
        <w:rPr>
          <w:rFonts w:asciiTheme="majorHAnsi" w:hAnsiTheme="majorHAnsi" w:cstheme="majorHAnsi"/>
          <w:bCs/>
          <w:sz w:val="22"/>
          <w:szCs w:val="22"/>
          <w:lang w:val="pt-BR"/>
        </w:rPr>
        <w:t xml:space="preserve"> para poder apresentar-se a exames</w:t>
      </w:r>
      <w:r w:rsidR="002511E0">
        <w:rPr>
          <w:rFonts w:asciiTheme="majorHAnsi" w:hAnsiTheme="majorHAnsi" w:cstheme="majorHAnsi"/>
          <w:bCs/>
          <w:sz w:val="22"/>
          <w:szCs w:val="22"/>
          <w:lang w:val="pt-BR"/>
        </w:rPr>
        <w:t>. Nas aulas práticas</w:t>
      </w:r>
      <w:r>
        <w:rPr>
          <w:rFonts w:asciiTheme="majorHAnsi" w:hAnsiTheme="majorHAnsi" w:cstheme="majorHAnsi"/>
          <w:bCs/>
          <w:sz w:val="22"/>
          <w:szCs w:val="22"/>
          <w:lang w:val="pt-BR"/>
        </w:rPr>
        <w:t>,</w:t>
      </w:r>
      <w:r w:rsidR="002511E0">
        <w:rPr>
          <w:rFonts w:asciiTheme="majorHAnsi" w:hAnsiTheme="majorHAnsi" w:cstheme="majorHAnsi"/>
          <w:bCs/>
          <w:sz w:val="22"/>
          <w:szCs w:val="22"/>
          <w:lang w:val="pt-BR"/>
        </w:rPr>
        <w:t xml:space="preserve"> a avaliação era feita com base na apresentação de </w:t>
      </w:r>
      <w:r w:rsidR="002D0619">
        <w:rPr>
          <w:rFonts w:asciiTheme="majorHAnsi" w:hAnsiTheme="majorHAnsi" w:cstheme="majorHAnsi"/>
          <w:bCs/>
          <w:sz w:val="22"/>
          <w:szCs w:val="22"/>
          <w:lang w:val="pt-BR"/>
        </w:rPr>
        <w:t xml:space="preserve">um </w:t>
      </w:r>
      <w:r w:rsidR="002511E0">
        <w:rPr>
          <w:rFonts w:asciiTheme="majorHAnsi" w:hAnsiTheme="majorHAnsi" w:cstheme="majorHAnsi"/>
          <w:bCs/>
          <w:sz w:val="22"/>
          <w:szCs w:val="22"/>
          <w:lang w:val="pt-BR"/>
        </w:rPr>
        <w:t xml:space="preserve">trabalho. Nas aulas teóricas a avaliação era feita por uma </w:t>
      </w:r>
      <w:r w:rsidR="00024E5E">
        <w:rPr>
          <w:rFonts w:asciiTheme="majorHAnsi" w:hAnsiTheme="majorHAnsi" w:cstheme="majorHAnsi"/>
          <w:bCs/>
          <w:sz w:val="22"/>
          <w:szCs w:val="22"/>
          <w:lang w:val="pt-BR"/>
        </w:rPr>
        <w:t xml:space="preserve">prova </w:t>
      </w:r>
      <w:r w:rsidR="002511E0">
        <w:rPr>
          <w:rFonts w:asciiTheme="majorHAnsi" w:hAnsiTheme="majorHAnsi" w:cstheme="majorHAnsi"/>
          <w:bCs/>
          <w:sz w:val="22"/>
          <w:szCs w:val="22"/>
          <w:lang w:val="pt-BR"/>
        </w:rPr>
        <w:t xml:space="preserve">escrita ou oral </w:t>
      </w:r>
      <w:r w:rsidR="002D0619">
        <w:rPr>
          <w:rFonts w:asciiTheme="majorHAnsi" w:hAnsiTheme="majorHAnsi" w:cstheme="majorHAnsi"/>
          <w:bCs/>
          <w:sz w:val="22"/>
          <w:szCs w:val="22"/>
          <w:lang w:val="pt-BR"/>
        </w:rPr>
        <w:t xml:space="preserve">à escolha do aluno </w:t>
      </w:r>
      <w:r w:rsidR="002511E0">
        <w:rPr>
          <w:rFonts w:asciiTheme="majorHAnsi" w:hAnsiTheme="majorHAnsi" w:cstheme="majorHAnsi"/>
          <w:bCs/>
          <w:sz w:val="22"/>
          <w:szCs w:val="22"/>
          <w:lang w:val="pt-BR"/>
        </w:rPr>
        <w:t>de toda a matéria</w:t>
      </w:r>
      <w:r w:rsidR="002D0619">
        <w:rPr>
          <w:rFonts w:asciiTheme="majorHAnsi" w:hAnsiTheme="majorHAnsi" w:cstheme="majorHAnsi"/>
          <w:bCs/>
          <w:sz w:val="22"/>
          <w:szCs w:val="22"/>
          <w:lang w:val="pt-BR"/>
        </w:rPr>
        <w:t xml:space="preserve"> ministrada ou programada</w:t>
      </w:r>
      <w:r w:rsidR="002511E0">
        <w:rPr>
          <w:rFonts w:asciiTheme="majorHAnsi" w:hAnsiTheme="majorHAnsi" w:cstheme="majorHAnsi"/>
          <w:bCs/>
          <w:sz w:val="22"/>
          <w:szCs w:val="22"/>
          <w:lang w:val="pt-BR"/>
        </w:rPr>
        <w:t xml:space="preserve">. </w:t>
      </w:r>
      <w:r w:rsidR="00024E5E">
        <w:rPr>
          <w:rFonts w:asciiTheme="majorHAnsi" w:hAnsiTheme="majorHAnsi" w:cstheme="majorHAnsi"/>
          <w:bCs/>
          <w:sz w:val="22"/>
          <w:szCs w:val="22"/>
          <w:lang w:val="pt-BR"/>
        </w:rPr>
        <w:t>Cada prova tinha apenas uma nota que determinava a avaliação da disciplina. A l</w:t>
      </w:r>
      <w:r w:rsidR="002511E0">
        <w:rPr>
          <w:rFonts w:asciiTheme="majorHAnsi" w:hAnsiTheme="majorHAnsi" w:cstheme="majorHAnsi"/>
          <w:bCs/>
          <w:sz w:val="22"/>
          <w:szCs w:val="22"/>
          <w:lang w:val="pt-BR"/>
        </w:rPr>
        <w:t>íngua</w:t>
      </w:r>
      <w:r w:rsidR="00024E5E">
        <w:rPr>
          <w:rFonts w:asciiTheme="majorHAnsi" w:hAnsiTheme="majorHAnsi" w:cstheme="majorHAnsi"/>
          <w:bCs/>
          <w:sz w:val="22"/>
          <w:szCs w:val="22"/>
          <w:lang w:val="pt-BR"/>
        </w:rPr>
        <w:t xml:space="preserve"> oficial era o francês ou o inglês</w:t>
      </w:r>
      <w:r>
        <w:rPr>
          <w:rFonts w:asciiTheme="majorHAnsi" w:hAnsiTheme="majorHAnsi" w:cstheme="majorHAnsi"/>
          <w:bCs/>
          <w:sz w:val="22"/>
          <w:szCs w:val="22"/>
          <w:lang w:val="pt-BR"/>
        </w:rPr>
        <w:t xml:space="preserve"> ou mesmo o flamengo</w:t>
      </w:r>
      <w:r w:rsidR="00024E5E">
        <w:rPr>
          <w:rFonts w:asciiTheme="majorHAnsi" w:hAnsiTheme="majorHAnsi" w:cstheme="majorHAnsi"/>
          <w:bCs/>
          <w:sz w:val="22"/>
          <w:szCs w:val="22"/>
          <w:lang w:val="pt-BR"/>
        </w:rPr>
        <w:t xml:space="preserve">. A prova escrita poderia </w:t>
      </w:r>
      <w:r w:rsidR="00564D73">
        <w:rPr>
          <w:rFonts w:asciiTheme="majorHAnsi" w:hAnsiTheme="majorHAnsi" w:cstheme="majorHAnsi"/>
          <w:bCs/>
          <w:sz w:val="22"/>
          <w:szCs w:val="22"/>
          <w:lang w:val="pt-BR"/>
        </w:rPr>
        <w:t>durar umas duas horas</w:t>
      </w:r>
      <w:r>
        <w:rPr>
          <w:rFonts w:asciiTheme="majorHAnsi" w:hAnsiTheme="majorHAnsi" w:cstheme="majorHAnsi"/>
          <w:bCs/>
          <w:sz w:val="22"/>
          <w:szCs w:val="22"/>
          <w:lang w:val="pt-BR"/>
        </w:rPr>
        <w:t>. A</w:t>
      </w:r>
      <w:r w:rsidR="002D0619">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prova oral, em média</w:t>
      </w:r>
      <w:r w:rsidR="002D0619">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durava 2</w:t>
      </w:r>
      <w:r w:rsidR="002D0619">
        <w:rPr>
          <w:rFonts w:asciiTheme="majorHAnsi" w:hAnsiTheme="majorHAnsi" w:cstheme="majorHAnsi"/>
          <w:bCs/>
          <w:sz w:val="22"/>
          <w:szCs w:val="22"/>
          <w:lang w:val="pt-BR"/>
        </w:rPr>
        <w:t xml:space="preserve">0 </w:t>
      </w:r>
      <w:r w:rsidR="00564D73">
        <w:rPr>
          <w:rFonts w:asciiTheme="majorHAnsi" w:hAnsiTheme="majorHAnsi" w:cstheme="majorHAnsi"/>
          <w:bCs/>
          <w:sz w:val="22"/>
          <w:szCs w:val="22"/>
          <w:lang w:val="pt-BR"/>
        </w:rPr>
        <w:t xml:space="preserve">ou 30 minutos. </w:t>
      </w:r>
      <w:r w:rsidR="002511E0">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O estudante que optava pela prova oral tinha que demonstrar ao Professor durante esse tempo que conhecia e dominava bem a matéria em face das perguntas que lhe eram colocadas pelo Professor. Era uma situação bastante complicada e, por vezes, assustadora, para os alunos, sobretudo, estrangeiros que não tinham o domínio da língua. Pode parecer caricato, mas l</w:t>
      </w:r>
      <w:r w:rsidR="002511E0">
        <w:rPr>
          <w:rFonts w:asciiTheme="majorHAnsi" w:hAnsiTheme="majorHAnsi" w:cstheme="majorHAnsi"/>
          <w:bCs/>
          <w:sz w:val="22"/>
          <w:szCs w:val="22"/>
          <w:lang w:val="pt-BR"/>
        </w:rPr>
        <w:t>embro</w:t>
      </w:r>
      <w:r w:rsidR="00564D73">
        <w:rPr>
          <w:rFonts w:asciiTheme="majorHAnsi" w:hAnsiTheme="majorHAnsi" w:cstheme="majorHAnsi"/>
          <w:bCs/>
          <w:sz w:val="22"/>
          <w:szCs w:val="22"/>
          <w:lang w:val="pt-BR"/>
        </w:rPr>
        <w:t>-me</w:t>
      </w:r>
      <w:r w:rsidR="002511E0">
        <w:rPr>
          <w:rFonts w:asciiTheme="majorHAnsi" w:hAnsiTheme="majorHAnsi" w:cstheme="majorHAnsi"/>
          <w:bCs/>
          <w:sz w:val="22"/>
          <w:szCs w:val="22"/>
          <w:lang w:val="pt-BR"/>
        </w:rPr>
        <w:t xml:space="preserve"> de um Professor, </w:t>
      </w:r>
      <w:r w:rsidR="002D0619">
        <w:rPr>
          <w:rFonts w:asciiTheme="majorHAnsi" w:hAnsiTheme="majorHAnsi" w:cstheme="majorHAnsi"/>
          <w:bCs/>
          <w:sz w:val="22"/>
          <w:szCs w:val="22"/>
          <w:lang w:val="pt-BR"/>
        </w:rPr>
        <w:t>à</w:t>
      </w:r>
      <w:r w:rsidR="002511E0">
        <w:rPr>
          <w:rFonts w:asciiTheme="majorHAnsi" w:hAnsiTheme="majorHAnsi" w:cstheme="majorHAnsi"/>
          <w:bCs/>
          <w:sz w:val="22"/>
          <w:szCs w:val="22"/>
          <w:lang w:val="pt-BR"/>
        </w:rPr>
        <w:t xml:space="preserve"> data</w:t>
      </w:r>
      <w:r w:rsidR="00654B90">
        <w:rPr>
          <w:rFonts w:asciiTheme="majorHAnsi" w:hAnsiTheme="majorHAnsi" w:cstheme="majorHAnsi"/>
          <w:bCs/>
          <w:sz w:val="22"/>
          <w:szCs w:val="22"/>
          <w:lang w:val="pt-BR"/>
        </w:rPr>
        <w:t xml:space="preserve"> </w:t>
      </w:r>
      <w:r w:rsidR="002511E0">
        <w:rPr>
          <w:rFonts w:asciiTheme="majorHAnsi" w:hAnsiTheme="majorHAnsi" w:cstheme="majorHAnsi"/>
          <w:bCs/>
          <w:sz w:val="22"/>
          <w:szCs w:val="22"/>
          <w:lang w:val="pt-BR"/>
        </w:rPr>
        <w:t xml:space="preserve">muito conhecido </w:t>
      </w:r>
      <w:r w:rsidR="00564D73">
        <w:rPr>
          <w:rFonts w:asciiTheme="majorHAnsi" w:hAnsiTheme="majorHAnsi" w:cstheme="majorHAnsi"/>
          <w:bCs/>
          <w:sz w:val="22"/>
          <w:szCs w:val="22"/>
          <w:lang w:val="pt-BR"/>
        </w:rPr>
        <w:t xml:space="preserve">ao nível </w:t>
      </w:r>
      <w:r w:rsidR="002511E0">
        <w:rPr>
          <w:rFonts w:asciiTheme="majorHAnsi" w:hAnsiTheme="majorHAnsi" w:cstheme="majorHAnsi"/>
          <w:bCs/>
          <w:sz w:val="22"/>
          <w:szCs w:val="22"/>
          <w:lang w:val="pt-BR"/>
        </w:rPr>
        <w:t>nacional e internacion</w:t>
      </w:r>
      <w:r w:rsidR="00564D73">
        <w:rPr>
          <w:rFonts w:asciiTheme="majorHAnsi" w:hAnsiTheme="majorHAnsi" w:cstheme="majorHAnsi"/>
          <w:bCs/>
          <w:sz w:val="22"/>
          <w:szCs w:val="22"/>
          <w:lang w:val="pt-BR"/>
        </w:rPr>
        <w:t>al</w:t>
      </w:r>
      <w:r w:rsidR="002511E0">
        <w:rPr>
          <w:rFonts w:asciiTheme="majorHAnsi" w:hAnsiTheme="majorHAnsi" w:cstheme="majorHAnsi"/>
          <w:bCs/>
          <w:sz w:val="22"/>
          <w:szCs w:val="22"/>
          <w:lang w:val="pt-BR"/>
        </w:rPr>
        <w:t xml:space="preserve"> na Psicanálise e </w:t>
      </w:r>
      <w:r w:rsidR="00564D73">
        <w:rPr>
          <w:rFonts w:asciiTheme="majorHAnsi" w:hAnsiTheme="majorHAnsi" w:cstheme="majorHAnsi"/>
          <w:bCs/>
          <w:sz w:val="22"/>
          <w:szCs w:val="22"/>
          <w:lang w:val="pt-BR"/>
        </w:rPr>
        <w:t>n</w:t>
      </w:r>
      <w:r w:rsidR="002511E0">
        <w:rPr>
          <w:rFonts w:asciiTheme="majorHAnsi" w:hAnsiTheme="majorHAnsi" w:cstheme="majorHAnsi"/>
          <w:bCs/>
          <w:sz w:val="22"/>
          <w:szCs w:val="22"/>
          <w:lang w:val="pt-BR"/>
        </w:rPr>
        <w:t>a Fenomenologia, que só</w:t>
      </w:r>
      <w:r w:rsidR="00564D73">
        <w:rPr>
          <w:rFonts w:asciiTheme="majorHAnsi" w:hAnsiTheme="majorHAnsi" w:cstheme="majorHAnsi"/>
          <w:bCs/>
          <w:sz w:val="22"/>
          <w:szCs w:val="22"/>
          <w:lang w:val="pt-BR"/>
        </w:rPr>
        <w:t xml:space="preserve"> fazia</w:t>
      </w:r>
      <w:r w:rsidR="002511E0">
        <w:rPr>
          <w:rFonts w:asciiTheme="majorHAnsi" w:hAnsiTheme="majorHAnsi" w:cstheme="majorHAnsi"/>
          <w:bCs/>
          <w:sz w:val="22"/>
          <w:szCs w:val="22"/>
          <w:lang w:val="pt-BR"/>
        </w:rPr>
        <w:t xml:space="preserve"> um</w:t>
      </w:r>
      <w:r w:rsidR="00564D73">
        <w:rPr>
          <w:rFonts w:asciiTheme="majorHAnsi" w:hAnsiTheme="majorHAnsi" w:cstheme="majorHAnsi"/>
          <w:bCs/>
          <w:sz w:val="22"/>
          <w:szCs w:val="22"/>
          <w:lang w:val="pt-BR"/>
        </w:rPr>
        <w:t>a</w:t>
      </w:r>
      <w:r w:rsidR="002511E0">
        <w:rPr>
          <w:rFonts w:asciiTheme="majorHAnsi" w:hAnsiTheme="majorHAnsi" w:cstheme="majorHAnsi"/>
          <w:bCs/>
          <w:sz w:val="22"/>
          <w:szCs w:val="22"/>
          <w:lang w:val="pt-BR"/>
        </w:rPr>
        <w:t xml:space="preserve"> pergunta </w:t>
      </w:r>
      <w:r w:rsidR="00564D73">
        <w:rPr>
          <w:rFonts w:asciiTheme="majorHAnsi" w:hAnsiTheme="majorHAnsi" w:cstheme="majorHAnsi"/>
          <w:bCs/>
          <w:sz w:val="22"/>
          <w:szCs w:val="22"/>
          <w:lang w:val="pt-BR"/>
        </w:rPr>
        <w:t>a cada d</w:t>
      </w:r>
      <w:r w:rsidR="002511E0">
        <w:rPr>
          <w:rFonts w:asciiTheme="majorHAnsi" w:hAnsiTheme="majorHAnsi" w:cstheme="majorHAnsi"/>
          <w:bCs/>
          <w:sz w:val="22"/>
          <w:szCs w:val="22"/>
          <w:lang w:val="pt-BR"/>
        </w:rPr>
        <w:t>os alunos</w:t>
      </w:r>
      <w:r w:rsidR="00564D73">
        <w:rPr>
          <w:rFonts w:asciiTheme="majorHAnsi" w:hAnsiTheme="majorHAnsi" w:cstheme="majorHAnsi"/>
          <w:bCs/>
          <w:sz w:val="22"/>
          <w:szCs w:val="22"/>
          <w:lang w:val="pt-BR"/>
        </w:rPr>
        <w:t xml:space="preserve"> </w:t>
      </w:r>
      <w:r w:rsidR="00654B90">
        <w:rPr>
          <w:rFonts w:asciiTheme="majorHAnsi" w:hAnsiTheme="majorHAnsi" w:cstheme="majorHAnsi"/>
          <w:bCs/>
          <w:sz w:val="22"/>
          <w:szCs w:val="22"/>
          <w:lang w:val="pt-BR"/>
        </w:rPr>
        <w:t>e ao longo dos anos</w:t>
      </w:r>
      <w:r w:rsidR="002511E0">
        <w:rPr>
          <w:rFonts w:asciiTheme="majorHAnsi" w:hAnsiTheme="majorHAnsi" w:cstheme="majorHAnsi"/>
          <w:bCs/>
          <w:sz w:val="22"/>
          <w:szCs w:val="22"/>
          <w:lang w:val="pt-BR"/>
        </w:rPr>
        <w:t>: “</w:t>
      </w:r>
      <w:proofErr w:type="spellStart"/>
      <w:r w:rsidR="002511E0">
        <w:rPr>
          <w:rFonts w:asciiTheme="majorHAnsi" w:hAnsiTheme="majorHAnsi" w:cstheme="majorHAnsi"/>
          <w:bCs/>
          <w:sz w:val="22"/>
          <w:szCs w:val="22"/>
          <w:lang w:val="pt-BR"/>
        </w:rPr>
        <w:t>Qu</w:t>
      </w:r>
      <w:r w:rsidR="00C80663">
        <w:rPr>
          <w:rFonts w:asciiTheme="majorHAnsi" w:hAnsiTheme="majorHAnsi" w:cstheme="majorHAnsi"/>
          <w:bCs/>
          <w:sz w:val="22"/>
          <w:szCs w:val="22"/>
          <w:lang w:val="pt-BR"/>
        </w:rPr>
        <w:t>e’est</w:t>
      </w:r>
      <w:proofErr w:type="spellEnd"/>
      <w:r w:rsidR="002511E0">
        <w:rPr>
          <w:rFonts w:asciiTheme="majorHAnsi" w:hAnsiTheme="majorHAnsi" w:cstheme="majorHAnsi"/>
          <w:bCs/>
          <w:sz w:val="22"/>
          <w:szCs w:val="22"/>
          <w:lang w:val="pt-BR"/>
        </w:rPr>
        <w:t xml:space="preserve"> </w:t>
      </w:r>
      <w:r w:rsidR="00C80663">
        <w:rPr>
          <w:rFonts w:asciiTheme="majorHAnsi" w:hAnsiTheme="majorHAnsi" w:cstheme="majorHAnsi"/>
          <w:bCs/>
          <w:sz w:val="22"/>
          <w:szCs w:val="22"/>
          <w:lang w:val="pt-BR"/>
        </w:rPr>
        <w:t xml:space="preserve">que </w:t>
      </w:r>
      <w:proofErr w:type="spellStart"/>
      <w:r w:rsidR="00C80663">
        <w:rPr>
          <w:rFonts w:asciiTheme="majorHAnsi" w:hAnsiTheme="majorHAnsi" w:cstheme="majorHAnsi"/>
          <w:bCs/>
          <w:sz w:val="22"/>
          <w:szCs w:val="22"/>
          <w:lang w:val="pt-BR"/>
        </w:rPr>
        <w:t>c’est</w:t>
      </w:r>
      <w:proofErr w:type="spellEnd"/>
      <w:r w:rsidR="00C80663">
        <w:rPr>
          <w:rFonts w:asciiTheme="majorHAnsi" w:hAnsiTheme="majorHAnsi" w:cstheme="majorHAnsi"/>
          <w:bCs/>
          <w:sz w:val="22"/>
          <w:szCs w:val="22"/>
          <w:lang w:val="pt-BR"/>
        </w:rPr>
        <w:t xml:space="preserve"> </w:t>
      </w:r>
      <w:proofErr w:type="spellStart"/>
      <w:r w:rsidR="00C80663">
        <w:rPr>
          <w:rFonts w:asciiTheme="majorHAnsi" w:hAnsiTheme="majorHAnsi" w:cstheme="majorHAnsi"/>
          <w:bCs/>
          <w:sz w:val="22"/>
          <w:szCs w:val="22"/>
          <w:lang w:val="pt-BR"/>
        </w:rPr>
        <w:t>la</w:t>
      </w:r>
      <w:proofErr w:type="spellEnd"/>
      <w:r w:rsidR="00C80663">
        <w:rPr>
          <w:rFonts w:asciiTheme="majorHAnsi" w:hAnsiTheme="majorHAnsi" w:cstheme="majorHAnsi"/>
          <w:bCs/>
          <w:sz w:val="22"/>
          <w:szCs w:val="22"/>
          <w:lang w:val="pt-BR"/>
        </w:rPr>
        <w:t xml:space="preserve"> </w:t>
      </w:r>
      <w:proofErr w:type="spellStart"/>
      <w:r w:rsidR="00C80663">
        <w:rPr>
          <w:rFonts w:asciiTheme="majorHAnsi" w:hAnsiTheme="majorHAnsi" w:cstheme="majorHAnsi"/>
          <w:bCs/>
          <w:sz w:val="22"/>
          <w:szCs w:val="22"/>
          <w:lang w:val="pt-BR"/>
        </w:rPr>
        <w:t>Phénoménologie</w:t>
      </w:r>
      <w:proofErr w:type="spellEnd"/>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w:t>
      </w:r>
      <w:r w:rsidR="002D0619">
        <w:rPr>
          <w:rFonts w:asciiTheme="majorHAnsi" w:hAnsiTheme="majorHAnsi" w:cstheme="majorHAnsi"/>
          <w:bCs/>
          <w:sz w:val="22"/>
          <w:szCs w:val="22"/>
          <w:lang w:val="pt-BR"/>
        </w:rPr>
        <w:t xml:space="preserve"> Acresce dizer que o texto referência era a “Fenomenologia da Percepção” de Merleau-Ponty </w:t>
      </w:r>
      <w:r w:rsidR="00037725">
        <w:rPr>
          <w:rFonts w:asciiTheme="majorHAnsi" w:hAnsiTheme="majorHAnsi" w:cstheme="majorHAnsi"/>
          <w:bCs/>
          <w:sz w:val="22"/>
          <w:szCs w:val="22"/>
          <w:lang w:val="pt-BR"/>
        </w:rPr>
        <w:t xml:space="preserve">e, normalmente, as suas aulas não passavam de comentários à “Introdução” do livro. </w:t>
      </w:r>
      <w:r w:rsidR="00654B90">
        <w:rPr>
          <w:rFonts w:asciiTheme="majorHAnsi" w:hAnsiTheme="majorHAnsi" w:cstheme="majorHAnsi"/>
          <w:bCs/>
          <w:sz w:val="22"/>
          <w:szCs w:val="22"/>
          <w:lang w:val="pt-BR"/>
        </w:rPr>
        <w:t xml:space="preserve"> A seguir dizia apenas que podiam sair.</w:t>
      </w:r>
      <w:r w:rsidR="00C80663">
        <w:rPr>
          <w:rFonts w:asciiTheme="majorHAnsi" w:hAnsiTheme="majorHAnsi" w:cstheme="majorHAnsi"/>
          <w:bCs/>
          <w:sz w:val="22"/>
          <w:szCs w:val="22"/>
          <w:lang w:val="pt-BR"/>
        </w:rPr>
        <w:t xml:space="preserve"> Sabíamos antecipadamente o que nos ia perguntar, sabíamos que ficava calado como uma múmia todo o tempo e nos mandava sair 20 minutos</w:t>
      </w:r>
      <w:r w:rsidR="00654B90">
        <w:rPr>
          <w:rFonts w:asciiTheme="majorHAnsi" w:hAnsiTheme="majorHAnsi" w:cstheme="majorHAnsi"/>
          <w:bCs/>
          <w:sz w:val="22"/>
          <w:szCs w:val="22"/>
          <w:lang w:val="pt-BR"/>
        </w:rPr>
        <w:t xml:space="preserve"> mais tarde</w:t>
      </w:r>
      <w:r w:rsidR="00C80663">
        <w:rPr>
          <w:rFonts w:asciiTheme="majorHAnsi" w:hAnsiTheme="majorHAnsi" w:cstheme="majorHAnsi"/>
          <w:bCs/>
          <w:sz w:val="22"/>
          <w:szCs w:val="22"/>
          <w:lang w:val="pt-BR"/>
        </w:rPr>
        <w:t xml:space="preserve">. Evidentemente, </w:t>
      </w:r>
      <w:r w:rsidR="00CB10D7">
        <w:rPr>
          <w:rFonts w:asciiTheme="majorHAnsi" w:hAnsiTheme="majorHAnsi" w:cstheme="majorHAnsi"/>
          <w:bCs/>
          <w:sz w:val="22"/>
          <w:szCs w:val="22"/>
          <w:lang w:val="pt-BR"/>
        </w:rPr>
        <w:t>isto</w:t>
      </w:r>
      <w:r w:rsidR="00C80663">
        <w:rPr>
          <w:rFonts w:asciiTheme="majorHAnsi" w:hAnsiTheme="majorHAnsi" w:cstheme="majorHAnsi"/>
          <w:bCs/>
          <w:sz w:val="22"/>
          <w:szCs w:val="22"/>
          <w:lang w:val="pt-BR"/>
        </w:rPr>
        <w:t xml:space="preserve"> não </w:t>
      </w:r>
      <w:r w:rsidR="00654B90">
        <w:rPr>
          <w:rFonts w:asciiTheme="majorHAnsi" w:hAnsiTheme="majorHAnsi" w:cstheme="majorHAnsi"/>
          <w:bCs/>
          <w:sz w:val="22"/>
          <w:szCs w:val="22"/>
          <w:lang w:val="pt-BR"/>
        </w:rPr>
        <w:t xml:space="preserve">era </w:t>
      </w:r>
      <w:r>
        <w:rPr>
          <w:rFonts w:asciiTheme="majorHAnsi" w:hAnsiTheme="majorHAnsi" w:cstheme="majorHAnsi"/>
          <w:bCs/>
          <w:sz w:val="22"/>
          <w:szCs w:val="22"/>
          <w:lang w:val="pt-BR"/>
        </w:rPr>
        <w:t>um</w:t>
      </w:r>
      <w:r w:rsidR="00C80663">
        <w:rPr>
          <w:rFonts w:asciiTheme="majorHAnsi" w:hAnsiTheme="majorHAnsi" w:cstheme="majorHAnsi"/>
          <w:bCs/>
          <w:sz w:val="22"/>
          <w:szCs w:val="22"/>
          <w:lang w:val="pt-BR"/>
        </w:rPr>
        <w:t xml:space="preserve"> tipo de avaliação que </w:t>
      </w:r>
      <w:r w:rsidR="00CB10D7">
        <w:rPr>
          <w:rFonts w:asciiTheme="majorHAnsi" w:hAnsiTheme="majorHAnsi" w:cstheme="majorHAnsi"/>
          <w:bCs/>
          <w:sz w:val="22"/>
          <w:szCs w:val="22"/>
          <w:lang w:val="pt-BR"/>
        </w:rPr>
        <w:t xml:space="preserve">não </w:t>
      </w:r>
      <w:r w:rsidR="00C80663">
        <w:rPr>
          <w:rFonts w:asciiTheme="majorHAnsi" w:hAnsiTheme="majorHAnsi" w:cstheme="majorHAnsi"/>
          <w:bCs/>
          <w:sz w:val="22"/>
          <w:szCs w:val="22"/>
          <w:lang w:val="pt-BR"/>
        </w:rPr>
        <w:t>defend</w:t>
      </w:r>
      <w:r w:rsidR="00654B90">
        <w:rPr>
          <w:rFonts w:asciiTheme="majorHAnsi" w:hAnsiTheme="majorHAnsi" w:cstheme="majorHAnsi"/>
          <w:bCs/>
          <w:sz w:val="22"/>
          <w:szCs w:val="22"/>
          <w:lang w:val="pt-BR"/>
        </w:rPr>
        <w:t>o</w:t>
      </w:r>
      <w:r>
        <w:rPr>
          <w:rFonts w:asciiTheme="majorHAnsi" w:hAnsiTheme="majorHAnsi" w:cstheme="majorHAnsi"/>
          <w:bCs/>
          <w:sz w:val="22"/>
          <w:szCs w:val="22"/>
          <w:lang w:val="pt-BR"/>
        </w:rPr>
        <w:t xml:space="preserve"> nem aconselho</w:t>
      </w:r>
      <w:r w:rsidR="00C80663">
        <w:rPr>
          <w:rFonts w:asciiTheme="majorHAnsi" w:hAnsiTheme="majorHAnsi" w:cstheme="majorHAnsi"/>
          <w:bCs/>
          <w:sz w:val="22"/>
          <w:szCs w:val="22"/>
          <w:lang w:val="pt-BR"/>
        </w:rPr>
        <w:t xml:space="preserve"> </w:t>
      </w:r>
      <w:r w:rsidR="00654B90">
        <w:rPr>
          <w:rFonts w:asciiTheme="majorHAnsi" w:hAnsiTheme="majorHAnsi" w:cstheme="majorHAnsi"/>
          <w:bCs/>
          <w:sz w:val="22"/>
          <w:szCs w:val="22"/>
          <w:lang w:val="pt-BR"/>
        </w:rPr>
        <w:t>n</w:t>
      </w:r>
      <w:r w:rsidR="00C80663">
        <w:rPr>
          <w:rFonts w:asciiTheme="majorHAnsi" w:hAnsiTheme="majorHAnsi" w:cstheme="majorHAnsi"/>
          <w:bCs/>
          <w:sz w:val="22"/>
          <w:szCs w:val="22"/>
          <w:lang w:val="pt-BR"/>
        </w:rPr>
        <w:t>uma instituição de excelência como era considerada</w:t>
      </w:r>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 xml:space="preserve"> </w:t>
      </w:r>
      <w:r w:rsidR="00CB10D7">
        <w:rPr>
          <w:rFonts w:asciiTheme="majorHAnsi" w:hAnsiTheme="majorHAnsi" w:cstheme="majorHAnsi"/>
          <w:bCs/>
          <w:sz w:val="22"/>
          <w:szCs w:val="22"/>
          <w:lang w:val="pt-BR"/>
        </w:rPr>
        <w:t xml:space="preserve">à </w:t>
      </w:r>
      <w:r w:rsidR="00C80663">
        <w:rPr>
          <w:rFonts w:asciiTheme="majorHAnsi" w:hAnsiTheme="majorHAnsi" w:cstheme="majorHAnsi"/>
          <w:bCs/>
          <w:sz w:val="22"/>
          <w:szCs w:val="22"/>
          <w:lang w:val="pt-BR"/>
        </w:rPr>
        <w:t>época</w:t>
      </w:r>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 xml:space="preserve"> essa Escola </w:t>
      </w:r>
      <w:r w:rsidR="00CB10D7">
        <w:rPr>
          <w:rFonts w:asciiTheme="majorHAnsi" w:hAnsiTheme="majorHAnsi" w:cstheme="majorHAnsi"/>
          <w:bCs/>
          <w:sz w:val="22"/>
          <w:szCs w:val="22"/>
          <w:lang w:val="pt-BR"/>
        </w:rPr>
        <w:t>de Filosofia</w:t>
      </w:r>
      <w:r>
        <w:rPr>
          <w:rFonts w:asciiTheme="majorHAnsi" w:hAnsiTheme="majorHAnsi" w:cstheme="majorHAnsi"/>
          <w:bCs/>
          <w:sz w:val="22"/>
          <w:szCs w:val="22"/>
          <w:lang w:val="pt-BR"/>
        </w:rPr>
        <w:t>,</w:t>
      </w:r>
      <w:r w:rsidR="00CB10D7">
        <w:rPr>
          <w:rFonts w:asciiTheme="majorHAnsi" w:hAnsiTheme="majorHAnsi" w:cstheme="majorHAnsi"/>
          <w:bCs/>
          <w:sz w:val="22"/>
          <w:szCs w:val="22"/>
          <w:lang w:val="pt-BR"/>
        </w:rPr>
        <w:t xml:space="preserve"> ainda que também se murmur</w:t>
      </w:r>
      <w:r>
        <w:rPr>
          <w:rFonts w:asciiTheme="majorHAnsi" w:hAnsiTheme="majorHAnsi" w:cstheme="majorHAnsi"/>
          <w:bCs/>
          <w:sz w:val="22"/>
          <w:szCs w:val="22"/>
          <w:lang w:val="pt-BR"/>
        </w:rPr>
        <w:t>asse</w:t>
      </w:r>
      <w:r w:rsidR="00CB10D7">
        <w:rPr>
          <w:rFonts w:asciiTheme="majorHAnsi" w:hAnsiTheme="majorHAnsi" w:cstheme="majorHAnsi"/>
          <w:bCs/>
          <w:sz w:val="22"/>
          <w:szCs w:val="22"/>
          <w:lang w:val="pt-BR"/>
        </w:rPr>
        <w:t xml:space="preserve"> entre os estudantes que havia dois tipos de alunos uns que vinham apadrinhados por instituições a que já estavam ligados ou por Estados em vias de desenvolvimento e alunos normais ou anónimos. </w:t>
      </w:r>
      <w:r w:rsidR="00771BC5">
        <w:rPr>
          <w:rFonts w:asciiTheme="majorHAnsi" w:hAnsiTheme="majorHAnsi" w:cstheme="majorHAnsi"/>
          <w:bCs/>
          <w:sz w:val="22"/>
          <w:szCs w:val="22"/>
          <w:lang w:val="pt-BR"/>
        </w:rPr>
        <w:t>A</w:t>
      </w:r>
      <w:r w:rsidR="00CB10D7">
        <w:rPr>
          <w:rFonts w:asciiTheme="majorHAnsi" w:hAnsiTheme="majorHAnsi" w:cstheme="majorHAnsi"/>
          <w:bCs/>
          <w:sz w:val="22"/>
          <w:szCs w:val="22"/>
          <w:lang w:val="pt-BR"/>
        </w:rPr>
        <w:t>s notas dos alunos apadrinhados</w:t>
      </w:r>
      <w:r w:rsidR="00771BC5">
        <w:rPr>
          <w:rFonts w:asciiTheme="majorHAnsi" w:hAnsiTheme="majorHAnsi" w:cstheme="majorHAnsi"/>
          <w:bCs/>
          <w:sz w:val="22"/>
          <w:szCs w:val="22"/>
          <w:lang w:val="pt-BR"/>
        </w:rPr>
        <w:t>, também se dizia</w:t>
      </w:r>
      <w:r w:rsidR="00EB7A14">
        <w:rPr>
          <w:rFonts w:asciiTheme="majorHAnsi" w:hAnsiTheme="majorHAnsi" w:cstheme="majorHAnsi"/>
          <w:bCs/>
          <w:sz w:val="22"/>
          <w:szCs w:val="22"/>
          <w:lang w:val="pt-BR"/>
        </w:rPr>
        <w:t xml:space="preserve"> (más línguas)</w:t>
      </w:r>
      <w:r w:rsidR="00CB10D7">
        <w:rPr>
          <w:rFonts w:asciiTheme="majorHAnsi" w:hAnsiTheme="majorHAnsi" w:cstheme="majorHAnsi"/>
          <w:bCs/>
          <w:sz w:val="22"/>
          <w:szCs w:val="22"/>
          <w:lang w:val="pt-BR"/>
        </w:rPr>
        <w:t xml:space="preserve"> </w:t>
      </w:r>
      <w:r w:rsidR="00771BC5">
        <w:rPr>
          <w:rFonts w:asciiTheme="majorHAnsi" w:hAnsiTheme="majorHAnsi" w:cstheme="majorHAnsi"/>
          <w:bCs/>
          <w:sz w:val="22"/>
          <w:szCs w:val="22"/>
          <w:lang w:val="pt-BR"/>
        </w:rPr>
        <w:t xml:space="preserve">eram beneficiadas de 50%. </w:t>
      </w:r>
    </w:p>
    <w:p w14:paraId="1C769DBB" w14:textId="3BEE6C9D" w:rsidR="00771BC5" w:rsidRDefault="00771BC5"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esta distância trata-se apenas de pequenos episódios de pouco importância, mas não </w:t>
      </w:r>
      <w:r w:rsidR="000E7789">
        <w:rPr>
          <w:rFonts w:asciiTheme="majorHAnsi" w:hAnsiTheme="majorHAnsi" w:cstheme="majorHAnsi"/>
          <w:bCs/>
          <w:sz w:val="22"/>
          <w:szCs w:val="22"/>
          <w:lang w:val="pt-BR"/>
        </w:rPr>
        <w:t xml:space="preserve">deixa </w:t>
      </w:r>
      <w:r>
        <w:rPr>
          <w:rFonts w:asciiTheme="majorHAnsi" w:hAnsiTheme="majorHAnsi" w:cstheme="majorHAnsi"/>
          <w:bCs/>
          <w:sz w:val="22"/>
          <w:szCs w:val="22"/>
          <w:lang w:val="pt-BR"/>
        </w:rPr>
        <w:t xml:space="preserve">de ser verdade que a avaliação nas instituições universitárias e das instituições universitárias </w:t>
      </w:r>
      <w:r w:rsidR="00EB7A14">
        <w:rPr>
          <w:rFonts w:asciiTheme="majorHAnsi" w:hAnsiTheme="majorHAnsi" w:cstheme="majorHAnsi"/>
          <w:bCs/>
          <w:sz w:val="22"/>
          <w:szCs w:val="22"/>
          <w:lang w:val="pt-BR"/>
        </w:rPr>
        <w:t>deverá</w:t>
      </w:r>
      <w:r>
        <w:rPr>
          <w:rFonts w:asciiTheme="majorHAnsi" w:hAnsiTheme="majorHAnsi" w:cstheme="majorHAnsi"/>
          <w:bCs/>
          <w:sz w:val="22"/>
          <w:szCs w:val="22"/>
          <w:lang w:val="pt-BR"/>
        </w:rPr>
        <w:t xml:space="preserve"> revest</w:t>
      </w:r>
      <w:r w:rsidR="00EB7A14">
        <w:rPr>
          <w:rFonts w:asciiTheme="majorHAnsi" w:hAnsiTheme="majorHAnsi" w:cstheme="majorHAnsi"/>
          <w:bCs/>
          <w:sz w:val="22"/>
          <w:szCs w:val="22"/>
          <w:lang w:val="pt-BR"/>
        </w:rPr>
        <w:t>ir-se</w:t>
      </w:r>
      <w:r>
        <w:rPr>
          <w:rFonts w:asciiTheme="majorHAnsi" w:hAnsiTheme="majorHAnsi" w:cstheme="majorHAnsi"/>
          <w:bCs/>
          <w:sz w:val="22"/>
          <w:szCs w:val="22"/>
          <w:lang w:val="pt-BR"/>
        </w:rPr>
        <w:t xml:space="preserve"> de uma relevância muito especial. Costuma dizer</w:t>
      </w:r>
      <w:r w:rsidR="000E7789">
        <w:rPr>
          <w:rFonts w:asciiTheme="majorHAnsi" w:hAnsiTheme="majorHAnsi" w:cstheme="majorHAnsi"/>
          <w:bCs/>
          <w:sz w:val="22"/>
          <w:szCs w:val="22"/>
          <w:lang w:val="pt-BR"/>
        </w:rPr>
        <w:t>-se</w:t>
      </w:r>
      <w:r>
        <w:rPr>
          <w:rFonts w:asciiTheme="majorHAnsi" w:hAnsiTheme="majorHAnsi" w:cstheme="majorHAnsi"/>
          <w:bCs/>
          <w:sz w:val="22"/>
          <w:szCs w:val="22"/>
          <w:lang w:val="pt-BR"/>
        </w:rPr>
        <w:t xml:space="preserve"> que tudo corre bem enquanto não entra a avaliação</w:t>
      </w:r>
      <w:r w:rsidR="000E7789">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w:t>
      </w:r>
      <w:r w:rsidR="000E7789">
        <w:rPr>
          <w:rFonts w:asciiTheme="majorHAnsi" w:hAnsiTheme="majorHAnsi" w:cstheme="majorHAnsi"/>
          <w:bCs/>
          <w:sz w:val="22"/>
          <w:szCs w:val="22"/>
          <w:lang w:val="pt-BR"/>
        </w:rPr>
        <w:t>A</w:t>
      </w:r>
      <w:r>
        <w:rPr>
          <w:rFonts w:asciiTheme="majorHAnsi" w:hAnsiTheme="majorHAnsi" w:cstheme="majorHAnsi"/>
          <w:bCs/>
          <w:sz w:val="22"/>
          <w:szCs w:val="22"/>
          <w:lang w:val="pt-BR"/>
        </w:rPr>
        <w:t xml:space="preserve"> avaliação </w:t>
      </w:r>
      <w:r w:rsidR="000E7789">
        <w:rPr>
          <w:rFonts w:asciiTheme="majorHAnsi" w:hAnsiTheme="majorHAnsi" w:cstheme="majorHAnsi"/>
          <w:bCs/>
          <w:sz w:val="22"/>
          <w:szCs w:val="22"/>
          <w:lang w:val="pt-BR"/>
        </w:rPr>
        <w:t>complica, “estraga”</w:t>
      </w:r>
      <w:r>
        <w:rPr>
          <w:rFonts w:asciiTheme="majorHAnsi" w:hAnsiTheme="majorHAnsi" w:cstheme="majorHAnsi"/>
          <w:bCs/>
          <w:sz w:val="22"/>
          <w:szCs w:val="22"/>
          <w:lang w:val="pt-BR"/>
        </w:rPr>
        <w:t xml:space="preserve"> tudo. Em certa medida, esta afirmação</w:t>
      </w:r>
      <w:r w:rsidR="00F8054C">
        <w:rPr>
          <w:rFonts w:asciiTheme="majorHAnsi" w:hAnsiTheme="majorHAnsi" w:cstheme="majorHAnsi"/>
          <w:bCs/>
          <w:sz w:val="22"/>
          <w:szCs w:val="22"/>
          <w:lang w:val="pt-BR"/>
        </w:rPr>
        <w:t xml:space="preserve"> para muitos daqueles que têm participado em processos de avaliação como avaliados, avaliadores ou as duas coisas, infelizmente</w:t>
      </w:r>
      <w:r w:rsidR="001F78A4">
        <w:rPr>
          <w:rFonts w:asciiTheme="majorHAnsi" w:hAnsiTheme="majorHAnsi" w:cstheme="majorHAnsi"/>
          <w:bCs/>
          <w:sz w:val="22"/>
          <w:szCs w:val="22"/>
          <w:lang w:val="pt-BR"/>
        </w:rPr>
        <w:t>,</w:t>
      </w:r>
      <w:r w:rsidR="00F8054C">
        <w:rPr>
          <w:rFonts w:asciiTheme="majorHAnsi" w:hAnsiTheme="majorHAnsi" w:cstheme="majorHAnsi"/>
          <w:bCs/>
          <w:sz w:val="22"/>
          <w:szCs w:val="22"/>
          <w:lang w:val="pt-BR"/>
        </w:rPr>
        <w:t xml:space="preserve"> tem bastante ou muito de verdade. Muitas das avaliações que se fazem individuais, institucionais, de projetos ou de comportamentos deixam muito a desejar, não </w:t>
      </w:r>
      <w:r w:rsidR="001F78A4">
        <w:rPr>
          <w:rFonts w:asciiTheme="majorHAnsi" w:hAnsiTheme="majorHAnsi" w:cstheme="majorHAnsi"/>
          <w:bCs/>
          <w:sz w:val="22"/>
          <w:szCs w:val="22"/>
          <w:lang w:val="pt-BR"/>
        </w:rPr>
        <w:t xml:space="preserve">são </w:t>
      </w:r>
      <w:r w:rsidR="00F8054C">
        <w:rPr>
          <w:rFonts w:asciiTheme="majorHAnsi" w:hAnsiTheme="majorHAnsi" w:cstheme="majorHAnsi"/>
          <w:bCs/>
          <w:sz w:val="22"/>
          <w:szCs w:val="22"/>
          <w:lang w:val="pt-BR"/>
        </w:rPr>
        <w:t xml:space="preserve">verdadeiras avaliações ao nível dos pressupostos, dos processos e dos conteúdos. É aqui que normalmente está o problema. Este problema apenas se resolve com uma boa avaliação. </w:t>
      </w:r>
      <w:r w:rsidR="00A334A7">
        <w:rPr>
          <w:rFonts w:asciiTheme="majorHAnsi" w:hAnsiTheme="majorHAnsi" w:cstheme="majorHAnsi"/>
          <w:bCs/>
          <w:sz w:val="22"/>
          <w:szCs w:val="22"/>
          <w:lang w:val="pt-BR"/>
        </w:rPr>
        <w:t>E o que é uma boa avaliação? Tentaremos dar uma resposta a esta questão mesmo sabendo que essa resposta será sempre muito incompleta e discutível.</w:t>
      </w:r>
    </w:p>
    <w:p w14:paraId="2AA54B35" w14:textId="040837A8" w:rsidR="003A5435" w:rsidRDefault="00A334A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Desde logo, uma boa avaliação não poderá ser apenas quantitativa ou qualitativa</w:t>
      </w:r>
      <w:r w:rsidR="00EB7A14">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um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 xml:space="preserve"> das duas dimensões. Como conseguir esse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w:t>
      </w:r>
      <w:r w:rsidR="001F78A4">
        <w:rPr>
          <w:rFonts w:asciiTheme="majorHAnsi" w:hAnsiTheme="majorHAnsi" w:cstheme="majorHAnsi"/>
          <w:bCs/>
          <w:sz w:val="22"/>
          <w:szCs w:val="22"/>
          <w:lang w:val="pt-BR"/>
        </w:rPr>
        <w:t xml:space="preserve"> Nas instituições universitárias tende-se, cada vez mais, privilegiar uma avaliação formativa em lugar de uma avaliação através de memorização ou de testes de perguntas de desenvolvimento ou de resposta múltipla sobre a matéria da disciplina de cariz mais </w:t>
      </w:r>
      <w:proofErr w:type="spellStart"/>
      <w:r w:rsidR="001F78A4">
        <w:rPr>
          <w:rFonts w:asciiTheme="majorHAnsi" w:hAnsiTheme="majorHAnsi" w:cstheme="majorHAnsi"/>
          <w:bCs/>
          <w:sz w:val="22"/>
          <w:szCs w:val="22"/>
          <w:lang w:val="pt-BR"/>
        </w:rPr>
        <w:t>s</w:t>
      </w:r>
      <w:r w:rsidR="007631BC">
        <w:rPr>
          <w:rFonts w:asciiTheme="majorHAnsi" w:hAnsiTheme="majorHAnsi" w:cstheme="majorHAnsi"/>
          <w:bCs/>
          <w:sz w:val="22"/>
          <w:szCs w:val="22"/>
          <w:lang w:val="pt-BR"/>
        </w:rPr>
        <w:t>o</w:t>
      </w:r>
      <w:r w:rsidR="001F78A4">
        <w:rPr>
          <w:rFonts w:asciiTheme="majorHAnsi" w:hAnsiTheme="majorHAnsi" w:cstheme="majorHAnsi"/>
          <w:bCs/>
          <w:sz w:val="22"/>
          <w:szCs w:val="22"/>
          <w:lang w:val="pt-BR"/>
        </w:rPr>
        <w:t>mativo</w:t>
      </w:r>
      <w:proofErr w:type="spellEnd"/>
      <w:r w:rsidR="001F78A4">
        <w:rPr>
          <w:rFonts w:asciiTheme="majorHAnsi" w:hAnsiTheme="majorHAnsi" w:cstheme="majorHAnsi"/>
          <w:bCs/>
          <w:sz w:val="22"/>
          <w:szCs w:val="22"/>
          <w:lang w:val="pt-BR"/>
        </w:rPr>
        <w:t xml:space="preserve"> ou quantitativo que </w:t>
      </w:r>
      <w:r w:rsidR="00EB7A14">
        <w:rPr>
          <w:rFonts w:asciiTheme="majorHAnsi" w:hAnsiTheme="majorHAnsi" w:cstheme="majorHAnsi"/>
          <w:bCs/>
          <w:sz w:val="22"/>
          <w:szCs w:val="22"/>
          <w:lang w:val="pt-BR"/>
        </w:rPr>
        <w:t xml:space="preserve">de </w:t>
      </w:r>
      <w:r w:rsidR="001F78A4">
        <w:rPr>
          <w:rFonts w:asciiTheme="majorHAnsi" w:hAnsiTheme="majorHAnsi" w:cstheme="majorHAnsi"/>
          <w:bCs/>
          <w:sz w:val="22"/>
          <w:szCs w:val="22"/>
          <w:lang w:val="pt-BR"/>
        </w:rPr>
        <w:t xml:space="preserve">alguma maneira configurou em grande medida os processos de avaliação ao longo da história da universidade. </w:t>
      </w:r>
      <w:r w:rsidR="00B117B1">
        <w:rPr>
          <w:rFonts w:asciiTheme="majorHAnsi" w:hAnsiTheme="majorHAnsi" w:cstheme="majorHAnsi"/>
          <w:bCs/>
          <w:sz w:val="22"/>
          <w:szCs w:val="22"/>
          <w:lang w:val="pt-BR"/>
        </w:rPr>
        <w:t xml:space="preserve">Não sendo aqui o lugar para fazer a análise e a crítica dos diferentes sistemas de avaliação com base no muito que tem sido investigado, escrito e estudado sobre o assunto, não poderei deixar de fazer algumas considerações </w:t>
      </w:r>
      <w:r w:rsidR="003F538D">
        <w:rPr>
          <w:rFonts w:asciiTheme="majorHAnsi" w:hAnsiTheme="majorHAnsi" w:cstheme="majorHAnsi"/>
          <w:bCs/>
          <w:sz w:val="22"/>
          <w:szCs w:val="22"/>
          <w:lang w:val="pt-BR"/>
        </w:rPr>
        <w:t xml:space="preserve">que </w:t>
      </w:r>
      <w:r w:rsidR="00EB7A14">
        <w:rPr>
          <w:rFonts w:asciiTheme="majorHAnsi" w:hAnsiTheme="majorHAnsi" w:cstheme="majorHAnsi"/>
          <w:bCs/>
          <w:sz w:val="22"/>
          <w:szCs w:val="22"/>
          <w:lang w:val="pt-BR"/>
        </w:rPr>
        <w:t xml:space="preserve">a </w:t>
      </w:r>
      <w:r w:rsidR="00B117B1">
        <w:rPr>
          <w:rFonts w:asciiTheme="majorHAnsi" w:hAnsiTheme="majorHAnsi" w:cstheme="majorHAnsi"/>
          <w:bCs/>
          <w:sz w:val="22"/>
          <w:szCs w:val="22"/>
          <w:lang w:val="pt-BR"/>
        </w:rPr>
        <w:t>minha experiência como docente universitário</w:t>
      </w:r>
      <w:r w:rsidR="003F538D">
        <w:rPr>
          <w:rFonts w:asciiTheme="majorHAnsi" w:hAnsiTheme="majorHAnsi" w:cstheme="majorHAnsi"/>
          <w:bCs/>
          <w:sz w:val="22"/>
          <w:szCs w:val="22"/>
          <w:lang w:val="pt-BR"/>
        </w:rPr>
        <w:t xml:space="preserve"> me permite</w:t>
      </w:r>
      <w:r w:rsidR="00B117B1">
        <w:rPr>
          <w:rFonts w:asciiTheme="majorHAnsi" w:hAnsiTheme="majorHAnsi" w:cstheme="majorHAnsi"/>
          <w:bCs/>
          <w:sz w:val="22"/>
          <w:szCs w:val="22"/>
          <w:lang w:val="pt-BR"/>
        </w:rPr>
        <w:t>. Diria que na avaliação dos alunos, não apenas nos níveis de licenciatura</w:t>
      </w:r>
      <w:r w:rsidR="00EB7A14">
        <w:rPr>
          <w:rFonts w:asciiTheme="majorHAnsi" w:hAnsiTheme="majorHAnsi" w:cstheme="majorHAnsi"/>
          <w:bCs/>
          <w:sz w:val="22"/>
          <w:szCs w:val="22"/>
          <w:lang w:val="pt-BR"/>
        </w:rPr>
        <w:t>,</w:t>
      </w:r>
      <w:r w:rsidR="00B117B1">
        <w:rPr>
          <w:rFonts w:asciiTheme="majorHAnsi" w:hAnsiTheme="majorHAnsi" w:cstheme="majorHAnsi"/>
          <w:bCs/>
          <w:sz w:val="22"/>
          <w:szCs w:val="22"/>
          <w:lang w:val="pt-BR"/>
        </w:rPr>
        <w:t xml:space="preserve"> mas também de mestrado e doutoramento e nos respetivos processos de investigação para a obtenção de provas ou graus </w:t>
      </w:r>
      <w:r w:rsidR="003F538D">
        <w:rPr>
          <w:rFonts w:asciiTheme="majorHAnsi" w:hAnsiTheme="majorHAnsi" w:cstheme="majorHAnsi"/>
          <w:bCs/>
          <w:sz w:val="22"/>
          <w:szCs w:val="22"/>
          <w:lang w:val="pt-BR"/>
        </w:rPr>
        <w:t>bem como em</w:t>
      </w:r>
      <w:r w:rsidR="00B117B1">
        <w:rPr>
          <w:rFonts w:asciiTheme="majorHAnsi" w:hAnsiTheme="majorHAnsi" w:cstheme="majorHAnsi"/>
          <w:bCs/>
          <w:sz w:val="22"/>
          <w:szCs w:val="22"/>
          <w:lang w:val="pt-BR"/>
        </w:rPr>
        <w:t xml:space="preserve"> concursos de professores na progressão da carreira, sempre </w:t>
      </w:r>
      <w:r w:rsidR="00EB7A14">
        <w:rPr>
          <w:rFonts w:asciiTheme="majorHAnsi" w:hAnsiTheme="majorHAnsi" w:cstheme="majorHAnsi"/>
          <w:bCs/>
          <w:sz w:val="22"/>
          <w:szCs w:val="22"/>
          <w:lang w:val="pt-BR"/>
        </w:rPr>
        <w:t>prestei</w:t>
      </w:r>
      <w:r w:rsidR="00B117B1">
        <w:rPr>
          <w:rFonts w:asciiTheme="majorHAnsi" w:hAnsiTheme="majorHAnsi" w:cstheme="majorHAnsi"/>
          <w:bCs/>
          <w:sz w:val="22"/>
          <w:szCs w:val="22"/>
          <w:lang w:val="pt-BR"/>
        </w:rPr>
        <w:t xml:space="preserve"> uma grande atenção</w:t>
      </w:r>
      <w:r w:rsidR="003F538D">
        <w:rPr>
          <w:rFonts w:asciiTheme="majorHAnsi" w:hAnsiTheme="majorHAnsi" w:cstheme="majorHAnsi"/>
          <w:bCs/>
          <w:sz w:val="22"/>
          <w:szCs w:val="22"/>
          <w:lang w:val="pt-BR"/>
        </w:rPr>
        <w:t xml:space="preserve"> dada a sua </w:t>
      </w:r>
      <w:r w:rsidR="00EB7A14">
        <w:rPr>
          <w:rFonts w:asciiTheme="majorHAnsi" w:hAnsiTheme="majorHAnsi" w:cstheme="majorHAnsi"/>
          <w:bCs/>
          <w:sz w:val="22"/>
          <w:szCs w:val="22"/>
          <w:lang w:val="pt-BR"/>
        </w:rPr>
        <w:t xml:space="preserve">significativa e </w:t>
      </w:r>
      <w:r w:rsidR="003F538D">
        <w:rPr>
          <w:rFonts w:asciiTheme="majorHAnsi" w:hAnsiTheme="majorHAnsi" w:cstheme="majorHAnsi"/>
          <w:bCs/>
          <w:sz w:val="22"/>
          <w:szCs w:val="22"/>
          <w:lang w:val="pt-BR"/>
        </w:rPr>
        <w:t>delicada importância</w:t>
      </w:r>
      <w:r w:rsidR="00B117B1">
        <w:rPr>
          <w:rFonts w:asciiTheme="majorHAnsi" w:hAnsiTheme="majorHAnsi" w:cstheme="majorHAnsi"/>
          <w:bCs/>
          <w:sz w:val="22"/>
          <w:szCs w:val="22"/>
          <w:lang w:val="pt-BR"/>
        </w:rPr>
        <w:t>. É muito fácil ser</w:t>
      </w:r>
      <w:r w:rsidR="003F538D">
        <w:rPr>
          <w:rFonts w:asciiTheme="majorHAnsi" w:hAnsiTheme="majorHAnsi" w:cstheme="majorHAnsi"/>
          <w:bCs/>
          <w:sz w:val="22"/>
          <w:szCs w:val="22"/>
          <w:lang w:val="pt-BR"/>
        </w:rPr>
        <w:t>mos</w:t>
      </w:r>
      <w:r w:rsidR="00B117B1">
        <w:rPr>
          <w:rFonts w:asciiTheme="majorHAnsi" w:hAnsiTheme="majorHAnsi" w:cstheme="majorHAnsi"/>
          <w:bCs/>
          <w:sz w:val="22"/>
          <w:szCs w:val="22"/>
          <w:lang w:val="pt-BR"/>
        </w:rPr>
        <w:t xml:space="preserve"> menos justo</w:t>
      </w:r>
      <w:r w:rsidR="003F538D">
        <w:rPr>
          <w:rFonts w:asciiTheme="majorHAnsi" w:hAnsiTheme="majorHAnsi" w:cstheme="majorHAnsi"/>
          <w:bCs/>
          <w:sz w:val="22"/>
          <w:szCs w:val="22"/>
          <w:lang w:val="pt-BR"/>
        </w:rPr>
        <w:t>s</w:t>
      </w:r>
      <w:r w:rsidR="00B117B1">
        <w:rPr>
          <w:rFonts w:asciiTheme="majorHAnsi" w:hAnsiTheme="majorHAnsi" w:cstheme="majorHAnsi"/>
          <w:bCs/>
          <w:sz w:val="22"/>
          <w:szCs w:val="22"/>
          <w:lang w:val="pt-BR"/>
        </w:rPr>
        <w:t xml:space="preserve"> e isento</w:t>
      </w:r>
      <w:r w:rsidR="003F538D">
        <w:rPr>
          <w:rFonts w:asciiTheme="majorHAnsi" w:hAnsiTheme="majorHAnsi" w:cstheme="majorHAnsi"/>
          <w:bCs/>
          <w:sz w:val="22"/>
          <w:szCs w:val="22"/>
          <w:lang w:val="pt-BR"/>
        </w:rPr>
        <w:t>s</w:t>
      </w:r>
      <w:r w:rsidR="00B117B1">
        <w:rPr>
          <w:rFonts w:asciiTheme="majorHAnsi" w:hAnsiTheme="majorHAnsi" w:cstheme="majorHAnsi"/>
          <w:bCs/>
          <w:sz w:val="22"/>
          <w:szCs w:val="22"/>
          <w:lang w:val="pt-BR"/>
        </w:rPr>
        <w:t xml:space="preserve"> e prejudicar </w:t>
      </w:r>
      <w:r w:rsidR="003A5435">
        <w:rPr>
          <w:rFonts w:asciiTheme="majorHAnsi" w:hAnsiTheme="majorHAnsi" w:cstheme="majorHAnsi"/>
          <w:bCs/>
          <w:sz w:val="22"/>
          <w:szCs w:val="22"/>
          <w:lang w:val="pt-BR"/>
        </w:rPr>
        <w:t xml:space="preserve">aqueles que estão a ser avaliados. Trata-se de algo que pode </w:t>
      </w:r>
      <w:r w:rsidR="003F538D">
        <w:rPr>
          <w:rFonts w:asciiTheme="majorHAnsi" w:hAnsiTheme="majorHAnsi" w:cstheme="majorHAnsi"/>
          <w:bCs/>
          <w:sz w:val="22"/>
          <w:szCs w:val="22"/>
          <w:lang w:val="pt-BR"/>
        </w:rPr>
        <w:t xml:space="preserve">condicionar a sua vida e </w:t>
      </w:r>
      <w:r w:rsidR="003A5435">
        <w:rPr>
          <w:rFonts w:asciiTheme="majorHAnsi" w:hAnsiTheme="majorHAnsi" w:cstheme="majorHAnsi"/>
          <w:bCs/>
          <w:sz w:val="22"/>
          <w:szCs w:val="22"/>
          <w:lang w:val="pt-BR"/>
        </w:rPr>
        <w:t>marcar para sempre a própria relação. A percepção da injustiça cala muito fundo e não é fácil de ultrapassar</w:t>
      </w:r>
      <w:r w:rsidR="003F538D">
        <w:rPr>
          <w:rFonts w:asciiTheme="majorHAnsi" w:hAnsiTheme="majorHAnsi" w:cstheme="majorHAnsi"/>
          <w:bCs/>
          <w:sz w:val="22"/>
          <w:szCs w:val="22"/>
          <w:lang w:val="pt-BR"/>
        </w:rPr>
        <w:t xml:space="preserve"> o</w:t>
      </w:r>
      <w:r w:rsidR="00EB7A14">
        <w:rPr>
          <w:rFonts w:asciiTheme="majorHAnsi" w:hAnsiTheme="majorHAnsi" w:cstheme="majorHAnsi"/>
          <w:bCs/>
          <w:sz w:val="22"/>
          <w:szCs w:val="22"/>
          <w:lang w:val="pt-BR"/>
        </w:rPr>
        <w:t>s</w:t>
      </w:r>
      <w:r w:rsidR="003F538D">
        <w:rPr>
          <w:rFonts w:asciiTheme="majorHAnsi" w:hAnsiTheme="majorHAnsi" w:cstheme="majorHAnsi"/>
          <w:bCs/>
          <w:sz w:val="22"/>
          <w:szCs w:val="22"/>
          <w:lang w:val="pt-BR"/>
        </w:rPr>
        <w:t xml:space="preserve"> estragos que deixa</w:t>
      </w:r>
      <w:r w:rsidR="003A5435">
        <w:rPr>
          <w:rFonts w:asciiTheme="majorHAnsi" w:hAnsiTheme="majorHAnsi" w:cstheme="majorHAnsi"/>
          <w:bCs/>
          <w:sz w:val="22"/>
          <w:szCs w:val="22"/>
          <w:lang w:val="pt-BR"/>
        </w:rPr>
        <w:t>. Sempre me custou, na Universidade, saber que as notas eram de 0 a 20 e, na prática, não se podia além d</w:t>
      </w:r>
      <w:r w:rsidR="003F538D">
        <w:rPr>
          <w:rFonts w:asciiTheme="majorHAnsi" w:hAnsiTheme="majorHAnsi" w:cstheme="majorHAnsi"/>
          <w:bCs/>
          <w:sz w:val="22"/>
          <w:szCs w:val="22"/>
          <w:lang w:val="pt-BR"/>
        </w:rPr>
        <w:t>e</w:t>
      </w:r>
      <w:r w:rsidR="003A5435">
        <w:rPr>
          <w:rFonts w:asciiTheme="majorHAnsi" w:hAnsiTheme="majorHAnsi" w:cstheme="majorHAnsi"/>
          <w:bCs/>
          <w:sz w:val="22"/>
          <w:szCs w:val="22"/>
          <w:lang w:val="pt-BR"/>
        </w:rPr>
        <w:t xml:space="preserve"> 16, o que era falsificar a própria escala. E quando o professor tinha bons alunos que estudavam e se envolviam na disciplina se dava notas altas</w:t>
      </w:r>
      <w:r w:rsidR="00EB7A14">
        <w:rPr>
          <w:rFonts w:asciiTheme="majorHAnsi" w:hAnsiTheme="majorHAnsi" w:cstheme="majorHAnsi"/>
          <w:bCs/>
          <w:sz w:val="22"/>
          <w:szCs w:val="22"/>
          <w:lang w:val="pt-BR"/>
        </w:rPr>
        <w:t>,</w:t>
      </w:r>
      <w:r w:rsidR="003A5435">
        <w:rPr>
          <w:rFonts w:asciiTheme="majorHAnsi" w:hAnsiTheme="majorHAnsi" w:cstheme="majorHAnsi"/>
          <w:bCs/>
          <w:sz w:val="22"/>
          <w:szCs w:val="22"/>
          <w:lang w:val="pt-BR"/>
        </w:rPr>
        <w:t xml:space="preserve"> </w:t>
      </w:r>
      <w:r w:rsidR="00EB7A14">
        <w:rPr>
          <w:rFonts w:asciiTheme="majorHAnsi" w:hAnsiTheme="majorHAnsi" w:cstheme="majorHAnsi"/>
          <w:bCs/>
          <w:sz w:val="22"/>
          <w:szCs w:val="22"/>
          <w:lang w:val="pt-BR"/>
        </w:rPr>
        <w:t xml:space="preserve">isso </w:t>
      </w:r>
      <w:r w:rsidR="00D424C5">
        <w:rPr>
          <w:rFonts w:asciiTheme="majorHAnsi" w:hAnsiTheme="majorHAnsi" w:cstheme="majorHAnsi"/>
          <w:bCs/>
          <w:sz w:val="22"/>
          <w:szCs w:val="22"/>
          <w:lang w:val="pt-BR"/>
        </w:rPr>
        <w:t xml:space="preserve">era visto pelos colegas </w:t>
      </w:r>
      <w:r w:rsidR="003A5435">
        <w:rPr>
          <w:rFonts w:asciiTheme="majorHAnsi" w:hAnsiTheme="majorHAnsi" w:cstheme="majorHAnsi"/>
          <w:bCs/>
          <w:sz w:val="22"/>
          <w:szCs w:val="22"/>
          <w:lang w:val="pt-BR"/>
        </w:rPr>
        <w:t xml:space="preserve">como um mãos largas. A justiça da nota não </w:t>
      </w:r>
      <w:r w:rsidR="00D424C5">
        <w:rPr>
          <w:rFonts w:asciiTheme="majorHAnsi" w:hAnsiTheme="majorHAnsi" w:cstheme="majorHAnsi"/>
          <w:bCs/>
          <w:sz w:val="22"/>
          <w:szCs w:val="22"/>
          <w:lang w:val="pt-BR"/>
        </w:rPr>
        <w:t>se pode avaliar por ser</w:t>
      </w:r>
      <w:r w:rsidR="003A5435">
        <w:rPr>
          <w:rFonts w:asciiTheme="majorHAnsi" w:hAnsiTheme="majorHAnsi" w:cstheme="majorHAnsi"/>
          <w:bCs/>
          <w:sz w:val="22"/>
          <w:szCs w:val="22"/>
          <w:lang w:val="pt-BR"/>
        </w:rPr>
        <w:t xml:space="preserve"> alta</w:t>
      </w:r>
      <w:r w:rsidR="00EB7A14">
        <w:rPr>
          <w:rFonts w:asciiTheme="majorHAnsi" w:hAnsiTheme="majorHAnsi" w:cstheme="majorHAnsi"/>
          <w:bCs/>
          <w:sz w:val="22"/>
          <w:szCs w:val="22"/>
          <w:lang w:val="pt-BR"/>
        </w:rPr>
        <w:t xml:space="preserve"> </w:t>
      </w:r>
      <w:r w:rsidR="003A5435">
        <w:rPr>
          <w:rFonts w:asciiTheme="majorHAnsi" w:hAnsiTheme="majorHAnsi" w:cstheme="majorHAnsi"/>
          <w:bCs/>
          <w:sz w:val="22"/>
          <w:szCs w:val="22"/>
          <w:lang w:val="pt-BR"/>
        </w:rPr>
        <w:t>ou baixa</w:t>
      </w:r>
      <w:r w:rsidR="00EB7A14">
        <w:rPr>
          <w:rFonts w:asciiTheme="majorHAnsi" w:hAnsiTheme="majorHAnsi" w:cstheme="majorHAnsi"/>
          <w:bCs/>
          <w:sz w:val="22"/>
          <w:szCs w:val="22"/>
          <w:lang w:val="pt-BR"/>
        </w:rPr>
        <w:t>,</w:t>
      </w:r>
      <w:r w:rsidR="003A5435">
        <w:rPr>
          <w:rFonts w:asciiTheme="majorHAnsi" w:hAnsiTheme="majorHAnsi" w:cstheme="majorHAnsi"/>
          <w:bCs/>
          <w:sz w:val="22"/>
          <w:szCs w:val="22"/>
          <w:lang w:val="pt-BR"/>
        </w:rPr>
        <w:t xml:space="preserve"> mas procurar dentro da escala utilizada atribuir classificação que o aluno merece</w:t>
      </w:r>
      <w:r w:rsidR="00D424C5">
        <w:rPr>
          <w:rFonts w:asciiTheme="majorHAnsi" w:hAnsiTheme="majorHAnsi" w:cstheme="majorHAnsi"/>
          <w:bCs/>
          <w:sz w:val="22"/>
          <w:szCs w:val="22"/>
          <w:lang w:val="pt-BR"/>
        </w:rPr>
        <w:t xml:space="preserve"> em função da sua performance nas diferentes provas ou exames sobre a matéria</w:t>
      </w:r>
      <w:r w:rsidR="003A5435">
        <w:rPr>
          <w:rFonts w:asciiTheme="majorHAnsi" w:hAnsiTheme="majorHAnsi" w:cstheme="majorHAnsi"/>
          <w:bCs/>
          <w:sz w:val="22"/>
          <w:szCs w:val="22"/>
          <w:lang w:val="pt-BR"/>
        </w:rPr>
        <w:t xml:space="preserve">. </w:t>
      </w:r>
      <w:r w:rsidR="00D424C5">
        <w:rPr>
          <w:rFonts w:asciiTheme="majorHAnsi" w:hAnsiTheme="majorHAnsi" w:cstheme="majorHAnsi"/>
          <w:bCs/>
          <w:sz w:val="22"/>
          <w:szCs w:val="22"/>
          <w:lang w:val="pt-BR"/>
        </w:rPr>
        <w:t xml:space="preserve">O que é preciso é que os processos utilizados sejam adequados aos conteúdos do programa da disciplina e a avaliação seja rigorosa e objetiva. </w:t>
      </w:r>
      <w:r w:rsidR="003A5435">
        <w:rPr>
          <w:rFonts w:asciiTheme="majorHAnsi" w:hAnsiTheme="majorHAnsi" w:cstheme="majorHAnsi"/>
          <w:bCs/>
          <w:sz w:val="22"/>
          <w:szCs w:val="22"/>
          <w:lang w:val="pt-BR"/>
        </w:rPr>
        <w:t>É isso uma boa avaliação</w:t>
      </w:r>
      <w:r w:rsidR="00D424C5">
        <w:rPr>
          <w:rFonts w:asciiTheme="majorHAnsi" w:hAnsiTheme="majorHAnsi" w:cstheme="majorHAnsi"/>
          <w:bCs/>
          <w:sz w:val="22"/>
          <w:szCs w:val="22"/>
          <w:lang w:val="pt-BR"/>
        </w:rPr>
        <w:t xml:space="preserve">. Portanto a avaliação, a nível universitário, deverá começar pelo professor em diálogo </w:t>
      </w:r>
      <w:r w:rsidR="00EB7A14">
        <w:rPr>
          <w:rFonts w:asciiTheme="majorHAnsi" w:hAnsiTheme="majorHAnsi" w:cstheme="majorHAnsi"/>
          <w:bCs/>
          <w:sz w:val="22"/>
          <w:szCs w:val="22"/>
          <w:lang w:val="pt-BR"/>
        </w:rPr>
        <w:t xml:space="preserve">aberto </w:t>
      </w:r>
      <w:r w:rsidR="00E9572F">
        <w:rPr>
          <w:rFonts w:asciiTheme="majorHAnsi" w:hAnsiTheme="majorHAnsi" w:cstheme="majorHAnsi"/>
          <w:bCs/>
          <w:sz w:val="22"/>
          <w:szCs w:val="22"/>
          <w:lang w:val="pt-BR"/>
        </w:rPr>
        <w:t xml:space="preserve">e franco </w:t>
      </w:r>
      <w:r w:rsidR="00D424C5">
        <w:rPr>
          <w:rFonts w:asciiTheme="majorHAnsi" w:hAnsiTheme="majorHAnsi" w:cstheme="majorHAnsi"/>
          <w:bCs/>
          <w:sz w:val="22"/>
          <w:szCs w:val="22"/>
          <w:lang w:val="pt-BR"/>
        </w:rPr>
        <w:t xml:space="preserve">com os alunos propor </w:t>
      </w:r>
      <w:r w:rsidR="0092450E">
        <w:rPr>
          <w:rFonts w:asciiTheme="majorHAnsi" w:hAnsiTheme="majorHAnsi" w:cstheme="majorHAnsi"/>
          <w:bCs/>
          <w:sz w:val="22"/>
          <w:szCs w:val="22"/>
          <w:lang w:val="pt-BR"/>
        </w:rPr>
        <w:t xml:space="preserve">e discutir </w:t>
      </w:r>
      <w:r w:rsidR="00D424C5">
        <w:rPr>
          <w:rFonts w:asciiTheme="majorHAnsi" w:hAnsiTheme="majorHAnsi" w:cstheme="majorHAnsi"/>
          <w:bCs/>
          <w:sz w:val="22"/>
          <w:szCs w:val="22"/>
          <w:lang w:val="pt-BR"/>
        </w:rPr>
        <w:t xml:space="preserve">os </w:t>
      </w:r>
      <w:r w:rsidR="0092450E">
        <w:rPr>
          <w:rFonts w:asciiTheme="majorHAnsi" w:hAnsiTheme="majorHAnsi" w:cstheme="majorHAnsi"/>
          <w:bCs/>
          <w:sz w:val="22"/>
          <w:szCs w:val="22"/>
          <w:lang w:val="pt-BR"/>
        </w:rPr>
        <w:t xml:space="preserve">conteúdos da disciplina, a forma de os desenvolver e aprofundar, os níveis de apropriação e domínio dos mesmos que se espera e negociar as modalidades de avaliação. Depois </w:t>
      </w:r>
      <w:r w:rsidR="00E9572F">
        <w:rPr>
          <w:rFonts w:asciiTheme="majorHAnsi" w:hAnsiTheme="majorHAnsi" w:cstheme="majorHAnsi"/>
          <w:bCs/>
          <w:sz w:val="22"/>
          <w:szCs w:val="22"/>
          <w:lang w:val="pt-BR"/>
        </w:rPr>
        <w:t xml:space="preserve">é </w:t>
      </w:r>
      <w:r w:rsidR="0092450E">
        <w:rPr>
          <w:rFonts w:asciiTheme="majorHAnsi" w:hAnsiTheme="majorHAnsi" w:cstheme="majorHAnsi"/>
          <w:bCs/>
          <w:sz w:val="22"/>
          <w:szCs w:val="22"/>
          <w:lang w:val="pt-BR"/>
        </w:rPr>
        <w:t xml:space="preserve">apenas uma questão </w:t>
      </w:r>
      <w:r w:rsidR="00E9572F">
        <w:rPr>
          <w:rFonts w:asciiTheme="majorHAnsi" w:hAnsiTheme="majorHAnsi" w:cstheme="majorHAnsi"/>
          <w:bCs/>
          <w:sz w:val="22"/>
          <w:szCs w:val="22"/>
          <w:lang w:val="pt-BR"/>
        </w:rPr>
        <w:t>de justeza,</w:t>
      </w:r>
      <w:r w:rsidR="0092450E">
        <w:rPr>
          <w:rFonts w:asciiTheme="majorHAnsi" w:hAnsiTheme="majorHAnsi" w:cstheme="majorHAnsi"/>
          <w:bCs/>
          <w:sz w:val="22"/>
          <w:szCs w:val="22"/>
          <w:lang w:val="pt-BR"/>
        </w:rPr>
        <w:t xml:space="preserve"> coerência e exigência para que a sua realização aconteça nas melhores condições para o maior sucesso de todos. Podem ser avaliações mais de cariz qualitativo, quantitativo ou um </w:t>
      </w:r>
      <w:proofErr w:type="spellStart"/>
      <w:r w:rsidR="0092450E">
        <w:rPr>
          <w:rFonts w:asciiTheme="majorHAnsi" w:hAnsiTheme="majorHAnsi" w:cstheme="majorHAnsi"/>
          <w:bCs/>
          <w:sz w:val="22"/>
          <w:szCs w:val="22"/>
          <w:lang w:val="pt-BR"/>
        </w:rPr>
        <w:t>mix</w:t>
      </w:r>
      <w:proofErr w:type="spellEnd"/>
      <w:r w:rsidR="0092450E">
        <w:rPr>
          <w:rFonts w:asciiTheme="majorHAnsi" w:hAnsiTheme="majorHAnsi" w:cstheme="majorHAnsi"/>
          <w:bCs/>
          <w:sz w:val="22"/>
          <w:szCs w:val="22"/>
          <w:lang w:val="pt-BR"/>
        </w:rPr>
        <w:t xml:space="preserve">, o que interessa é que o aluno seja justamente avaliado pelo </w:t>
      </w:r>
      <w:r w:rsidR="00E9572F">
        <w:rPr>
          <w:rFonts w:asciiTheme="majorHAnsi" w:hAnsiTheme="majorHAnsi" w:cstheme="majorHAnsi"/>
          <w:bCs/>
          <w:sz w:val="22"/>
          <w:szCs w:val="22"/>
          <w:lang w:val="pt-BR"/>
        </w:rPr>
        <w:t xml:space="preserve">grau </w:t>
      </w:r>
      <w:r w:rsidR="0092450E">
        <w:rPr>
          <w:rFonts w:asciiTheme="majorHAnsi" w:hAnsiTheme="majorHAnsi" w:cstheme="majorHAnsi"/>
          <w:bCs/>
          <w:sz w:val="22"/>
          <w:szCs w:val="22"/>
          <w:lang w:val="pt-BR"/>
        </w:rPr>
        <w:t>de apropriação e domínio dos conteúdos programados</w:t>
      </w:r>
      <w:r w:rsidR="00E9572F">
        <w:rPr>
          <w:rFonts w:asciiTheme="majorHAnsi" w:hAnsiTheme="majorHAnsi" w:cstheme="majorHAnsi"/>
          <w:bCs/>
          <w:sz w:val="22"/>
          <w:szCs w:val="22"/>
          <w:lang w:val="pt-BR"/>
        </w:rPr>
        <w:t xml:space="preserve"> e realizados</w:t>
      </w:r>
      <w:r w:rsidR="0092450E">
        <w:rPr>
          <w:rFonts w:asciiTheme="majorHAnsi" w:hAnsiTheme="majorHAnsi" w:cstheme="majorHAnsi"/>
          <w:bCs/>
          <w:sz w:val="22"/>
          <w:szCs w:val="22"/>
          <w:lang w:val="pt-BR"/>
        </w:rPr>
        <w:t xml:space="preserve">. </w:t>
      </w:r>
    </w:p>
    <w:p w14:paraId="72353373" w14:textId="0CDAF760" w:rsidR="00A61EC6" w:rsidRDefault="00A61EC6"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Não há dúvida de que os processos de avaliação numa disciplina se revestem de grande importância</w:t>
      </w:r>
      <w:r w:rsidR="00D95E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não o é menos em relação a avaliação de provas, atribuição de graus, de concursos e projetos. Nestas situações a avaliação é normalmente da responsabilidade não do professor</w:t>
      </w:r>
      <w:r w:rsidR="00D95E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de um júri constituído para o efeito. A experiência de orientação de provas e participação em júris permite dizer com algum distanciamento, neste momento, que nem </w:t>
      </w:r>
      <w:r w:rsidR="00D95EE3">
        <w:rPr>
          <w:rFonts w:asciiTheme="majorHAnsi" w:hAnsiTheme="majorHAnsi" w:cstheme="majorHAnsi"/>
          <w:bCs/>
          <w:sz w:val="22"/>
          <w:szCs w:val="22"/>
          <w:lang w:val="pt-BR"/>
        </w:rPr>
        <w:t xml:space="preserve">sempre </w:t>
      </w:r>
      <w:r>
        <w:rPr>
          <w:rFonts w:asciiTheme="majorHAnsi" w:hAnsiTheme="majorHAnsi" w:cstheme="majorHAnsi"/>
          <w:bCs/>
          <w:sz w:val="22"/>
          <w:szCs w:val="22"/>
          <w:lang w:val="pt-BR"/>
        </w:rPr>
        <w:t>as coisas foram muito justas e acabar</w:t>
      </w:r>
      <w:r w:rsidR="00D95EE3">
        <w:rPr>
          <w:rFonts w:asciiTheme="majorHAnsi" w:hAnsiTheme="majorHAnsi" w:cstheme="majorHAnsi"/>
          <w:bCs/>
          <w:sz w:val="22"/>
          <w:szCs w:val="22"/>
          <w:lang w:val="pt-BR"/>
        </w:rPr>
        <w:t>am por</w:t>
      </w:r>
      <w:r>
        <w:rPr>
          <w:rFonts w:asciiTheme="majorHAnsi" w:hAnsiTheme="majorHAnsi" w:cstheme="majorHAnsi"/>
          <w:bCs/>
          <w:sz w:val="22"/>
          <w:szCs w:val="22"/>
          <w:lang w:val="pt-BR"/>
        </w:rPr>
        <w:t xml:space="preserve"> deixar </w:t>
      </w:r>
      <w:r>
        <w:rPr>
          <w:rFonts w:asciiTheme="majorHAnsi" w:hAnsiTheme="majorHAnsi" w:cstheme="majorHAnsi"/>
          <w:bCs/>
          <w:sz w:val="22"/>
          <w:szCs w:val="22"/>
          <w:lang w:val="pt-BR"/>
        </w:rPr>
        <w:lastRenderedPageBreak/>
        <w:t xml:space="preserve">fortes marcas negativas do meu ponto de vista. </w:t>
      </w:r>
      <w:r w:rsidR="003D31D4">
        <w:rPr>
          <w:rFonts w:asciiTheme="majorHAnsi" w:hAnsiTheme="majorHAnsi" w:cstheme="majorHAnsi"/>
          <w:bCs/>
          <w:sz w:val="22"/>
          <w:szCs w:val="22"/>
          <w:lang w:val="pt-BR"/>
        </w:rPr>
        <w:t xml:space="preserve">A título de exemplo, costumo evocar uma situação em que participei e me marcou profundamente a tal ponto que me prometi a mim próprio e, sempre que dependesse da minha liberdade, não participar mais </w:t>
      </w:r>
      <w:r w:rsidR="00D95EE3">
        <w:rPr>
          <w:rFonts w:asciiTheme="majorHAnsi" w:hAnsiTheme="majorHAnsi" w:cstheme="majorHAnsi"/>
          <w:bCs/>
          <w:sz w:val="22"/>
          <w:szCs w:val="22"/>
          <w:lang w:val="pt-BR"/>
        </w:rPr>
        <w:t xml:space="preserve">em </w:t>
      </w:r>
      <w:r w:rsidR="003D31D4">
        <w:rPr>
          <w:rFonts w:asciiTheme="majorHAnsi" w:hAnsiTheme="majorHAnsi" w:cstheme="majorHAnsi"/>
          <w:bCs/>
          <w:sz w:val="22"/>
          <w:szCs w:val="22"/>
          <w:lang w:val="pt-BR"/>
        </w:rPr>
        <w:t>avalições desse tipo. Essa situação passou-se em Bruxelas</w:t>
      </w:r>
      <w:r w:rsidR="00D95EE3">
        <w:rPr>
          <w:rFonts w:asciiTheme="majorHAnsi" w:hAnsiTheme="majorHAnsi" w:cstheme="majorHAnsi"/>
          <w:bCs/>
          <w:sz w:val="22"/>
          <w:szCs w:val="22"/>
          <w:lang w:val="pt-BR"/>
        </w:rPr>
        <w:t xml:space="preserve">, </w:t>
      </w:r>
      <w:r w:rsidR="003D31D4">
        <w:rPr>
          <w:rFonts w:asciiTheme="majorHAnsi" w:hAnsiTheme="majorHAnsi" w:cstheme="majorHAnsi"/>
          <w:bCs/>
          <w:sz w:val="22"/>
          <w:szCs w:val="22"/>
          <w:lang w:val="pt-BR"/>
        </w:rPr>
        <w:t>nos anos 1990</w:t>
      </w:r>
      <w:r w:rsidR="00D95EE3">
        <w:rPr>
          <w:rFonts w:asciiTheme="majorHAnsi" w:hAnsiTheme="majorHAnsi" w:cstheme="majorHAnsi"/>
          <w:bCs/>
          <w:sz w:val="22"/>
          <w:szCs w:val="22"/>
          <w:lang w:val="pt-BR"/>
        </w:rPr>
        <w:t>,</w:t>
      </w:r>
      <w:r w:rsidR="003D31D4">
        <w:rPr>
          <w:rFonts w:asciiTheme="majorHAnsi" w:hAnsiTheme="majorHAnsi" w:cstheme="majorHAnsi"/>
          <w:bCs/>
          <w:sz w:val="22"/>
          <w:szCs w:val="22"/>
          <w:lang w:val="pt-BR"/>
        </w:rPr>
        <w:t xml:space="preserve"> na avaliação de projetos de investigação da área das Ciências Sociais. Cada projeto era avaliado com base numa tabela preestabelecida por três especialistas convidados para o efeito depois era feira uma reunião para a </w:t>
      </w:r>
      <w:r w:rsidR="00FB6E50">
        <w:rPr>
          <w:rFonts w:asciiTheme="majorHAnsi" w:hAnsiTheme="majorHAnsi" w:cstheme="majorHAnsi"/>
          <w:bCs/>
          <w:sz w:val="22"/>
          <w:szCs w:val="22"/>
          <w:lang w:val="pt-BR"/>
        </w:rPr>
        <w:t>ajustar os valores atribuídos a cada um dos itens. Havia itens entre 0 e 15</w:t>
      </w:r>
      <w:r w:rsidR="00D1441D">
        <w:rPr>
          <w:rFonts w:asciiTheme="majorHAnsi" w:hAnsiTheme="majorHAnsi" w:cstheme="majorHAnsi"/>
          <w:bCs/>
          <w:sz w:val="22"/>
          <w:szCs w:val="22"/>
          <w:lang w:val="pt-BR"/>
        </w:rPr>
        <w:t xml:space="preserve"> pontos</w:t>
      </w:r>
      <w:r w:rsidR="00D95EE3">
        <w:rPr>
          <w:rFonts w:asciiTheme="majorHAnsi" w:hAnsiTheme="majorHAnsi" w:cstheme="majorHAnsi"/>
          <w:bCs/>
          <w:sz w:val="22"/>
          <w:szCs w:val="22"/>
          <w:lang w:val="pt-BR"/>
        </w:rPr>
        <w:t>,</w:t>
      </w:r>
      <w:r w:rsidR="00D1441D">
        <w:rPr>
          <w:rFonts w:asciiTheme="majorHAnsi" w:hAnsiTheme="majorHAnsi" w:cstheme="majorHAnsi"/>
          <w:bCs/>
          <w:sz w:val="22"/>
          <w:szCs w:val="22"/>
          <w:lang w:val="pt-BR"/>
        </w:rPr>
        <w:t xml:space="preserve"> </w:t>
      </w:r>
      <w:r w:rsidR="00FB6E50">
        <w:rPr>
          <w:rFonts w:asciiTheme="majorHAnsi" w:hAnsiTheme="majorHAnsi" w:cstheme="majorHAnsi"/>
          <w:bCs/>
          <w:sz w:val="22"/>
          <w:szCs w:val="22"/>
          <w:lang w:val="pt-BR"/>
        </w:rPr>
        <w:t xml:space="preserve">mas era preciso chegar a uma votação do projeto por unanimidade. Parecia tudo aquilo muito inconsistente e as razões aduzidas </w:t>
      </w:r>
      <w:r w:rsidR="005B4838">
        <w:rPr>
          <w:rFonts w:asciiTheme="majorHAnsi" w:hAnsiTheme="majorHAnsi" w:cstheme="majorHAnsi"/>
          <w:bCs/>
          <w:sz w:val="22"/>
          <w:szCs w:val="22"/>
          <w:lang w:val="pt-BR"/>
        </w:rPr>
        <w:t>pouco convincentes.</w:t>
      </w:r>
      <w:r w:rsidR="00FB6E50">
        <w:rPr>
          <w:rFonts w:asciiTheme="majorHAnsi" w:hAnsiTheme="majorHAnsi" w:cstheme="majorHAnsi"/>
          <w:bCs/>
          <w:sz w:val="22"/>
          <w:szCs w:val="22"/>
          <w:lang w:val="pt-BR"/>
        </w:rPr>
        <w:t xml:space="preserve"> De qualquer maneira, a nossa decisão</w:t>
      </w:r>
      <w:r w:rsidR="00D95EE3">
        <w:rPr>
          <w:rFonts w:asciiTheme="majorHAnsi" w:hAnsiTheme="majorHAnsi" w:cstheme="majorHAnsi"/>
          <w:bCs/>
          <w:sz w:val="22"/>
          <w:szCs w:val="22"/>
          <w:lang w:val="pt-BR"/>
        </w:rPr>
        <w:t xml:space="preserve"> feliz ou infelizmente</w:t>
      </w:r>
      <w:r w:rsidR="00FB6E50">
        <w:rPr>
          <w:rFonts w:asciiTheme="majorHAnsi" w:hAnsiTheme="majorHAnsi" w:cstheme="majorHAnsi"/>
          <w:bCs/>
          <w:sz w:val="22"/>
          <w:szCs w:val="22"/>
          <w:lang w:val="pt-BR"/>
        </w:rPr>
        <w:t xml:space="preserve"> não era definitiva em relação ao financiamento dos projetos porque isso era feito por uma Comissão Internacional ao nível dos Países da Comunidade Europeia. </w:t>
      </w:r>
      <w:r w:rsidR="0026610C">
        <w:rPr>
          <w:rFonts w:asciiTheme="majorHAnsi" w:hAnsiTheme="majorHAnsi" w:cstheme="majorHAnsi"/>
          <w:bCs/>
          <w:sz w:val="22"/>
          <w:szCs w:val="22"/>
          <w:lang w:val="pt-BR"/>
        </w:rPr>
        <w:t xml:space="preserve">Não gostei da experiência e fiquei ainda mais convencido das injustiças que se cometiam em avaliações de projetos e Centros ou Unidades de Investigação nos 11 anos em que Coordenei uma Unidade. Uma outra situação que também tem sido muito sintomática ao longo de todos estes anos é avaliação das Universidades, Institutos Politécnicos e da Aprovação dos Cursos. Sobre isso, não farei qualquer comentário, porque não participei ativamente no processo como avaliador exterior. </w:t>
      </w:r>
      <w:r w:rsidR="003D31D4">
        <w:rPr>
          <w:rFonts w:asciiTheme="majorHAnsi" w:hAnsiTheme="majorHAnsi" w:cstheme="majorHAnsi"/>
          <w:bCs/>
          <w:sz w:val="22"/>
          <w:szCs w:val="22"/>
          <w:lang w:val="pt-BR"/>
        </w:rPr>
        <w:t xml:space="preserve"> </w:t>
      </w:r>
    </w:p>
    <w:p w14:paraId="76DC66CB" w14:textId="27C8D93F" w:rsidR="003B6363" w:rsidRDefault="0026610C"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Trata-se de pequenos episódios da minha experiência pessoal </w:t>
      </w:r>
      <w:r w:rsidR="001919F8">
        <w:rPr>
          <w:rFonts w:asciiTheme="majorHAnsi" w:hAnsiTheme="majorHAnsi" w:cstheme="majorHAnsi"/>
          <w:bCs/>
          <w:sz w:val="22"/>
          <w:szCs w:val="22"/>
          <w:lang w:val="pt-BR"/>
        </w:rPr>
        <w:t xml:space="preserve">e académica </w:t>
      </w:r>
      <w:r>
        <w:rPr>
          <w:rFonts w:asciiTheme="majorHAnsi" w:hAnsiTheme="majorHAnsi" w:cstheme="majorHAnsi"/>
          <w:bCs/>
          <w:sz w:val="22"/>
          <w:szCs w:val="22"/>
          <w:lang w:val="pt-BR"/>
        </w:rPr>
        <w:t xml:space="preserve">sobre a </w:t>
      </w:r>
      <w:r w:rsidR="00F90BA6">
        <w:rPr>
          <w:rFonts w:asciiTheme="majorHAnsi" w:hAnsiTheme="majorHAnsi" w:cstheme="majorHAnsi"/>
          <w:bCs/>
          <w:sz w:val="22"/>
          <w:szCs w:val="22"/>
          <w:lang w:val="pt-BR"/>
        </w:rPr>
        <w:t>avaliação na universidade de ontem e, de certa forma, da universidade de hoje. Aqui gostar</w:t>
      </w:r>
      <w:r w:rsidR="00093D2A">
        <w:rPr>
          <w:rFonts w:asciiTheme="majorHAnsi" w:hAnsiTheme="majorHAnsi" w:cstheme="majorHAnsi"/>
          <w:bCs/>
          <w:sz w:val="22"/>
          <w:szCs w:val="22"/>
          <w:lang w:val="pt-BR"/>
        </w:rPr>
        <w:t>i</w:t>
      </w:r>
      <w:r w:rsidR="00F90BA6">
        <w:rPr>
          <w:rFonts w:asciiTheme="majorHAnsi" w:hAnsiTheme="majorHAnsi" w:cstheme="majorHAnsi"/>
          <w:bCs/>
          <w:sz w:val="22"/>
          <w:szCs w:val="22"/>
          <w:lang w:val="pt-BR"/>
        </w:rPr>
        <w:t xml:space="preserve">a de prospectivar, sobretudo, a avaliação na universidade do futuro e de sempre. </w:t>
      </w:r>
      <w:r w:rsidR="001919F8">
        <w:rPr>
          <w:rFonts w:asciiTheme="majorHAnsi" w:hAnsiTheme="majorHAnsi" w:cstheme="majorHAnsi"/>
          <w:bCs/>
          <w:sz w:val="22"/>
          <w:szCs w:val="22"/>
          <w:lang w:val="pt-BR"/>
        </w:rPr>
        <w:t>E a questão que se coloca é: irão mudar muito os parâmetros da avaliação na universidade d</w:t>
      </w:r>
      <w:r w:rsidR="00F52B2A">
        <w:rPr>
          <w:rFonts w:asciiTheme="majorHAnsi" w:hAnsiTheme="majorHAnsi" w:cstheme="majorHAnsi"/>
          <w:bCs/>
          <w:sz w:val="22"/>
          <w:szCs w:val="22"/>
          <w:lang w:val="pt-BR"/>
        </w:rPr>
        <w:t>o</w:t>
      </w:r>
      <w:r w:rsidR="001919F8">
        <w:rPr>
          <w:rFonts w:asciiTheme="majorHAnsi" w:hAnsiTheme="majorHAnsi" w:cstheme="majorHAnsi"/>
          <w:bCs/>
          <w:sz w:val="22"/>
          <w:szCs w:val="22"/>
          <w:lang w:val="pt-BR"/>
        </w:rPr>
        <w:t xml:space="preserve"> futuro e de sempre</w:t>
      </w:r>
      <w:r w:rsidR="005B4838">
        <w:rPr>
          <w:rFonts w:asciiTheme="majorHAnsi" w:hAnsiTheme="majorHAnsi" w:cstheme="majorHAnsi"/>
          <w:bCs/>
          <w:sz w:val="22"/>
          <w:szCs w:val="22"/>
          <w:lang w:val="pt-BR"/>
        </w:rPr>
        <w:t xml:space="preserve"> em relação à avaliação que foi sendo feita ao longo do tempo?</w:t>
      </w:r>
      <w:r w:rsidR="001919F8">
        <w:rPr>
          <w:rFonts w:asciiTheme="majorHAnsi" w:hAnsiTheme="majorHAnsi" w:cstheme="majorHAnsi"/>
          <w:bCs/>
          <w:sz w:val="22"/>
          <w:szCs w:val="22"/>
          <w:lang w:val="pt-BR"/>
        </w:rPr>
        <w:t xml:space="preserve"> A resposta </w:t>
      </w:r>
      <w:r w:rsidR="00093D2A">
        <w:rPr>
          <w:rFonts w:asciiTheme="majorHAnsi" w:hAnsiTheme="majorHAnsi" w:cstheme="majorHAnsi"/>
          <w:bCs/>
          <w:sz w:val="22"/>
          <w:szCs w:val="22"/>
          <w:lang w:val="pt-BR"/>
        </w:rPr>
        <w:t xml:space="preserve">a esta questão </w:t>
      </w:r>
      <w:r w:rsidR="001919F8">
        <w:rPr>
          <w:rFonts w:asciiTheme="majorHAnsi" w:hAnsiTheme="majorHAnsi" w:cstheme="majorHAnsi"/>
          <w:bCs/>
          <w:sz w:val="22"/>
          <w:szCs w:val="22"/>
          <w:lang w:val="pt-BR"/>
        </w:rPr>
        <w:t>é simples e complexa. É simples pela razão de que os seus parâmetros irão mudar e permanecer. É o sentido de tudo o que existe e evolui no espaço e no tempo</w:t>
      </w:r>
      <w:r w:rsidR="00C028E1">
        <w:rPr>
          <w:rFonts w:asciiTheme="majorHAnsi" w:hAnsiTheme="majorHAnsi" w:cstheme="majorHAnsi"/>
          <w:bCs/>
          <w:sz w:val="22"/>
          <w:szCs w:val="22"/>
          <w:lang w:val="pt-BR"/>
        </w:rPr>
        <w:t>. Portanto a avaliação ao configurar-se como algo real fica sujeita a ess</w:t>
      </w:r>
      <w:r w:rsidR="00093D2A">
        <w:rPr>
          <w:rFonts w:asciiTheme="majorHAnsi" w:hAnsiTheme="majorHAnsi" w:cstheme="majorHAnsi"/>
          <w:bCs/>
          <w:sz w:val="22"/>
          <w:szCs w:val="22"/>
          <w:lang w:val="pt-BR"/>
        </w:rPr>
        <w:t xml:space="preserve">a mesma </w:t>
      </w:r>
      <w:r w:rsidR="00C028E1">
        <w:rPr>
          <w:rFonts w:asciiTheme="majorHAnsi" w:hAnsiTheme="majorHAnsi" w:cstheme="majorHAnsi"/>
          <w:bCs/>
          <w:sz w:val="22"/>
          <w:szCs w:val="22"/>
          <w:lang w:val="pt-BR"/>
        </w:rPr>
        <w:t>dinâmica</w:t>
      </w:r>
      <w:r w:rsidR="00093D2A">
        <w:rPr>
          <w:rFonts w:asciiTheme="majorHAnsi" w:hAnsiTheme="majorHAnsi" w:cstheme="majorHAnsi"/>
          <w:bCs/>
          <w:sz w:val="22"/>
          <w:szCs w:val="22"/>
          <w:lang w:val="pt-BR"/>
        </w:rPr>
        <w:t xml:space="preserve"> e contexto</w:t>
      </w:r>
      <w:r w:rsidR="00C028E1">
        <w:rPr>
          <w:rFonts w:asciiTheme="majorHAnsi" w:hAnsiTheme="majorHAnsi" w:cstheme="majorHAnsi"/>
          <w:bCs/>
          <w:sz w:val="22"/>
          <w:szCs w:val="22"/>
          <w:lang w:val="pt-BR"/>
        </w:rPr>
        <w:t xml:space="preserve"> espaciotemporal. A resposta é </w:t>
      </w:r>
      <w:r w:rsidR="00093D2A">
        <w:rPr>
          <w:rFonts w:asciiTheme="majorHAnsi" w:hAnsiTheme="majorHAnsi" w:cstheme="majorHAnsi"/>
          <w:bCs/>
          <w:sz w:val="22"/>
          <w:szCs w:val="22"/>
          <w:lang w:val="pt-BR"/>
        </w:rPr>
        <w:t xml:space="preserve">também </w:t>
      </w:r>
      <w:r w:rsidR="00C028E1">
        <w:rPr>
          <w:rFonts w:asciiTheme="majorHAnsi" w:hAnsiTheme="majorHAnsi" w:cstheme="majorHAnsi"/>
          <w:bCs/>
          <w:sz w:val="22"/>
          <w:szCs w:val="22"/>
          <w:lang w:val="pt-BR"/>
        </w:rPr>
        <w:t xml:space="preserve">complexa </w:t>
      </w:r>
      <w:r w:rsidR="005B4838">
        <w:rPr>
          <w:rFonts w:asciiTheme="majorHAnsi" w:hAnsiTheme="majorHAnsi" w:cstheme="majorHAnsi"/>
          <w:bCs/>
          <w:sz w:val="22"/>
          <w:szCs w:val="22"/>
          <w:lang w:val="pt-BR"/>
        </w:rPr>
        <w:t xml:space="preserve">porque </w:t>
      </w:r>
      <w:r w:rsidR="00C028E1">
        <w:rPr>
          <w:rFonts w:asciiTheme="majorHAnsi" w:hAnsiTheme="majorHAnsi" w:cstheme="majorHAnsi"/>
          <w:bCs/>
          <w:sz w:val="22"/>
          <w:szCs w:val="22"/>
          <w:lang w:val="pt-BR"/>
        </w:rPr>
        <w:t>quando tentamos quantificar ou qualificar essa mudança e permanência entramos n</w:t>
      </w:r>
      <w:r w:rsidR="005B4838">
        <w:rPr>
          <w:rFonts w:asciiTheme="majorHAnsi" w:hAnsiTheme="majorHAnsi" w:cstheme="majorHAnsi"/>
          <w:bCs/>
          <w:sz w:val="22"/>
          <w:szCs w:val="22"/>
          <w:lang w:val="pt-BR"/>
        </w:rPr>
        <w:t xml:space="preserve">um </w:t>
      </w:r>
      <w:r w:rsidR="000D2E60">
        <w:rPr>
          <w:rFonts w:asciiTheme="majorHAnsi" w:hAnsiTheme="majorHAnsi" w:cstheme="majorHAnsi"/>
          <w:bCs/>
          <w:sz w:val="22"/>
          <w:szCs w:val="22"/>
          <w:lang w:val="pt-BR"/>
        </w:rPr>
        <w:t>domínio ou dimensão</w:t>
      </w:r>
      <w:r w:rsidR="005B4838">
        <w:rPr>
          <w:rFonts w:asciiTheme="majorHAnsi" w:hAnsiTheme="majorHAnsi" w:cstheme="majorHAnsi"/>
          <w:bCs/>
          <w:sz w:val="22"/>
          <w:szCs w:val="22"/>
          <w:lang w:val="pt-BR"/>
        </w:rPr>
        <w:t xml:space="preserve"> </w:t>
      </w:r>
      <w:r w:rsidR="00C028E1">
        <w:rPr>
          <w:rFonts w:asciiTheme="majorHAnsi" w:hAnsiTheme="majorHAnsi" w:cstheme="majorHAnsi"/>
          <w:bCs/>
          <w:sz w:val="22"/>
          <w:szCs w:val="22"/>
          <w:lang w:val="pt-BR"/>
        </w:rPr>
        <w:t>que depende de múltiplas variáveis que não nos é possível controlar</w:t>
      </w:r>
      <w:r w:rsidR="00F52B2A">
        <w:rPr>
          <w:rFonts w:asciiTheme="majorHAnsi" w:hAnsiTheme="majorHAnsi" w:cstheme="majorHAnsi"/>
          <w:bCs/>
          <w:sz w:val="22"/>
          <w:szCs w:val="22"/>
          <w:lang w:val="pt-BR"/>
        </w:rPr>
        <w:t xml:space="preserve"> sobre</w:t>
      </w:r>
      <w:r w:rsidR="003B6363">
        <w:rPr>
          <w:rFonts w:asciiTheme="majorHAnsi" w:hAnsiTheme="majorHAnsi" w:cstheme="majorHAnsi"/>
          <w:bCs/>
          <w:sz w:val="22"/>
          <w:szCs w:val="22"/>
          <w:lang w:val="pt-BR"/>
        </w:rPr>
        <w:t xml:space="preserve"> o futuro</w:t>
      </w:r>
      <w:r w:rsidR="00F52B2A">
        <w:rPr>
          <w:rFonts w:asciiTheme="majorHAnsi" w:hAnsiTheme="majorHAnsi" w:cstheme="majorHAnsi"/>
          <w:bCs/>
          <w:sz w:val="22"/>
          <w:szCs w:val="22"/>
          <w:lang w:val="pt-BR"/>
        </w:rPr>
        <w:t xml:space="preserve"> e </w:t>
      </w:r>
      <w:r w:rsidR="003B6363">
        <w:rPr>
          <w:rFonts w:asciiTheme="majorHAnsi" w:hAnsiTheme="majorHAnsi" w:cstheme="majorHAnsi"/>
          <w:bCs/>
          <w:sz w:val="22"/>
          <w:szCs w:val="22"/>
          <w:lang w:val="pt-BR"/>
        </w:rPr>
        <w:t xml:space="preserve">o sempre. De qualquer forma, poderemos tentar </w:t>
      </w:r>
      <w:r w:rsidR="004A0AA3">
        <w:rPr>
          <w:rFonts w:asciiTheme="majorHAnsi" w:hAnsiTheme="majorHAnsi" w:cstheme="majorHAnsi"/>
          <w:bCs/>
          <w:sz w:val="22"/>
          <w:szCs w:val="22"/>
          <w:lang w:val="pt-BR"/>
        </w:rPr>
        <w:t>antever</w:t>
      </w:r>
      <w:r w:rsidR="000D2E60">
        <w:rPr>
          <w:rFonts w:asciiTheme="majorHAnsi" w:hAnsiTheme="majorHAnsi" w:cstheme="majorHAnsi"/>
          <w:bCs/>
          <w:sz w:val="22"/>
          <w:szCs w:val="22"/>
          <w:lang w:val="pt-BR"/>
        </w:rPr>
        <w:t xml:space="preserve"> a avaliação</w:t>
      </w:r>
      <w:r w:rsidR="003B6363">
        <w:rPr>
          <w:rFonts w:asciiTheme="majorHAnsi" w:hAnsiTheme="majorHAnsi" w:cstheme="majorHAnsi"/>
          <w:bCs/>
          <w:sz w:val="22"/>
          <w:szCs w:val="22"/>
          <w:lang w:val="pt-BR"/>
        </w:rPr>
        <w:t xml:space="preserve"> a partir de cenários mais ou menos distantes na direção do futuro com base na experiência que nos ficou do passado e</w:t>
      </w:r>
      <w:r w:rsidR="00093D2A">
        <w:rPr>
          <w:rFonts w:asciiTheme="majorHAnsi" w:hAnsiTheme="majorHAnsi" w:cstheme="majorHAnsi"/>
          <w:bCs/>
          <w:sz w:val="22"/>
          <w:szCs w:val="22"/>
          <w:lang w:val="pt-BR"/>
        </w:rPr>
        <w:t xml:space="preserve"> </w:t>
      </w:r>
      <w:r w:rsidR="003B6363">
        <w:rPr>
          <w:rFonts w:asciiTheme="majorHAnsi" w:hAnsiTheme="majorHAnsi" w:cstheme="majorHAnsi"/>
          <w:bCs/>
          <w:sz w:val="22"/>
          <w:szCs w:val="22"/>
          <w:lang w:val="pt-BR"/>
        </w:rPr>
        <w:t>seus contextos. A metodologia de construção de cenários neste tipo de abordage</w:t>
      </w:r>
      <w:r w:rsidR="000D2E60">
        <w:rPr>
          <w:rFonts w:asciiTheme="majorHAnsi" w:hAnsiTheme="majorHAnsi" w:cstheme="majorHAnsi"/>
          <w:bCs/>
          <w:sz w:val="22"/>
          <w:szCs w:val="22"/>
          <w:lang w:val="pt-BR"/>
        </w:rPr>
        <w:t xml:space="preserve">ns </w:t>
      </w:r>
      <w:r w:rsidR="003B6363">
        <w:rPr>
          <w:rFonts w:asciiTheme="majorHAnsi" w:hAnsiTheme="majorHAnsi" w:cstheme="majorHAnsi"/>
          <w:bCs/>
          <w:sz w:val="22"/>
          <w:szCs w:val="22"/>
          <w:lang w:val="pt-BR"/>
        </w:rPr>
        <w:t xml:space="preserve">parece ser </w:t>
      </w:r>
      <w:r w:rsidR="00093D2A">
        <w:rPr>
          <w:rFonts w:asciiTheme="majorHAnsi" w:hAnsiTheme="majorHAnsi" w:cstheme="majorHAnsi"/>
          <w:bCs/>
          <w:sz w:val="22"/>
          <w:szCs w:val="22"/>
          <w:lang w:val="pt-BR"/>
        </w:rPr>
        <w:t>bastante</w:t>
      </w:r>
      <w:r w:rsidR="003B6363">
        <w:rPr>
          <w:rFonts w:asciiTheme="majorHAnsi" w:hAnsiTheme="majorHAnsi" w:cstheme="majorHAnsi"/>
          <w:bCs/>
          <w:sz w:val="22"/>
          <w:szCs w:val="22"/>
          <w:lang w:val="pt-BR"/>
        </w:rPr>
        <w:t xml:space="preserve"> adequada. </w:t>
      </w:r>
      <w:r w:rsidR="00EE4541">
        <w:rPr>
          <w:rFonts w:asciiTheme="majorHAnsi" w:hAnsiTheme="majorHAnsi" w:cstheme="majorHAnsi"/>
          <w:bCs/>
          <w:sz w:val="22"/>
          <w:szCs w:val="22"/>
          <w:lang w:val="pt-BR"/>
        </w:rPr>
        <w:t xml:space="preserve">Tenho tentado ir </w:t>
      </w:r>
      <w:r w:rsidR="003B6363">
        <w:rPr>
          <w:rFonts w:asciiTheme="majorHAnsi" w:hAnsiTheme="majorHAnsi" w:cstheme="majorHAnsi"/>
          <w:bCs/>
          <w:sz w:val="22"/>
          <w:szCs w:val="22"/>
          <w:lang w:val="pt-BR"/>
        </w:rPr>
        <w:t xml:space="preserve">por aí </w:t>
      </w:r>
      <w:r w:rsidR="00093D2A">
        <w:rPr>
          <w:rFonts w:asciiTheme="majorHAnsi" w:hAnsiTheme="majorHAnsi" w:cstheme="majorHAnsi"/>
          <w:bCs/>
          <w:sz w:val="22"/>
          <w:szCs w:val="22"/>
          <w:lang w:val="pt-BR"/>
        </w:rPr>
        <w:t>quando me coloco questões sobre o que será a universidade do futuro. N</w:t>
      </w:r>
      <w:r w:rsidR="003B6363">
        <w:rPr>
          <w:rFonts w:asciiTheme="majorHAnsi" w:hAnsiTheme="majorHAnsi" w:cstheme="majorHAnsi"/>
          <w:bCs/>
          <w:sz w:val="22"/>
          <w:szCs w:val="22"/>
          <w:lang w:val="pt-BR"/>
        </w:rPr>
        <w:t>o caso da avaliação</w:t>
      </w:r>
      <w:r w:rsidR="00D95EE3">
        <w:rPr>
          <w:rFonts w:asciiTheme="majorHAnsi" w:hAnsiTheme="majorHAnsi" w:cstheme="majorHAnsi"/>
          <w:bCs/>
          <w:sz w:val="22"/>
          <w:szCs w:val="22"/>
          <w:lang w:val="pt-BR"/>
        </w:rPr>
        <w:t xml:space="preserve"> </w:t>
      </w:r>
      <w:r w:rsidR="00093D2A">
        <w:rPr>
          <w:rFonts w:asciiTheme="majorHAnsi" w:hAnsiTheme="majorHAnsi" w:cstheme="majorHAnsi"/>
          <w:bCs/>
          <w:sz w:val="22"/>
          <w:szCs w:val="22"/>
          <w:lang w:val="pt-BR"/>
        </w:rPr>
        <w:t xml:space="preserve">na universidade do futuro e de sempre </w:t>
      </w:r>
      <w:r w:rsidR="00EE4541">
        <w:rPr>
          <w:rFonts w:asciiTheme="majorHAnsi" w:hAnsiTheme="majorHAnsi" w:cstheme="majorHAnsi"/>
          <w:bCs/>
          <w:sz w:val="22"/>
          <w:szCs w:val="22"/>
          <w:lang w:val="pt-BR"/>
        </w:rPr>
        <w:t xml:space="preserve">não </w:t>
      </w:r>
      <w:r w:rsidR="00093D2A">
        <w:rPr>
          <w:rFonts w:asciiTheme="majorHAnsi" w:hAnsiTheme="majorHAnsi" w:cstheme="majorHAnsi"/>
          <w:bCs/>
          <w:sz w:val="22"/>
          <w:szCs w:val="22"/>
          <w:lang w:val="pt-BR"/>
        </w:rPr>
        <w:t>poderá ser certamente de outra forma</w:t>
      </w:r>
      <w:r w:rsidR="003B6363">
        <w:rPr>
          <w:rFonts w:asciiTheme="majorHAnsi" w:hAnsiTheme="majorHAnsi" w:cstheme="majorHAnsi"/>
          <w:bCs/>
          <w:sz w:val="22"/>
          <w:szCs w:val="22"/>
          <w:lang w:val="pt-BR"/>
        </w:rPr>
        <w:t xml:space="preserve">. </w:t>
      </w:r>
    </w:p>
    <w:p w14:paraId="0C1C5AF6" w14:textId="21EC6E66" w:rsidR="00093D2A" w:rsidRDefault="003B6363"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Portanto</w:t>
      </w:r>
      <w:r w:rsidR="00EE4541">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configurar a avaliação na universidade do futuro e de sempre </w:t>
      </w:r>
      <w:r w:rsidR="00EE4541">
        <w:rPr>
          <w:rFonts w:asciiTheme="majorHAnsi" w:hAnsiTheme="majorHAnsi" w:cstheme="majorHAnsi"/>
          <w:bCs/>
          <w:sz w:val="22"/>
          <w:szCs w:val="22"/>
          <w:lang w:val="pt-BR"/>
        </w:rPr>
        <w:t xml:space="preserve">a partir de cenários para procurar </w:t>
      </w:r>
      <w:r>
        <w:rPr>
          <w:rFonts w:asciiTheme="majorHAnsi" w:hAnsiTheme="majorHAnsi" w:cstheme="majorHAnsi"/>
          <w:bCs/>
          <w:sz w:val="22"/>
          <w:szCs w:val="22"/>
          <w:lang w:val="pt-BR"/>
        </w:rPr>
        <w:t xml:space="preserve">identificar as variáveis que, de algum modo, </w:t>
      </w:r>
      <w:r w:rsidR="00CA7FF4">
        <w:rPr>
          <w:rFonts w:asciiTheme="majorHAnsi" w:hAnsiTheme="majorHAnsi" w:cstheme="majorHAnsi"/>
          <w:bCs/>
          <w:sz w:val="22"/>
          <w:szCs w:val="22"/>
          <w:lang w:val="pt-BR"/>
        </w:rPr>
        <w:t>influenciaram os diferentes tipos de avaliação do passado</w:t>
      </w:r>
      <w:r w:rsidR="00EE4541">
        <w:rPr>
          <w:rFonts w:asciiTheme="majorHAnsi" w:hAnsiTheme="majorHAnsi" w:cstheme="majorHAnsi"/>
          <w:bCs/>
          <w:sz w:val="22"/>
          <w:szCs w:val="22"/>
          <w:lang w:val="pt-BR"/>
        </w:rPr>
        <w:t>, parece se</w:t>
      </w:r>
      <w:r w:rsidR="00AF6ED3">
        <w:rPr>
          <w:rFonts w:asciiTheme="majorHAnsi" w:hAnsiTheme="majorHAnsi" w:cstheme="majorHAnsi"/>
          <w:bCs/>
          <w:sz w:val="22"/>
          <w:szCs w:val="22"/>
          <w:lang w:val="pt-BR"/>
        </w:rPr>
        <w:t>r</w:t>
      </w:r>
      <w:r w:rsidR="00EE4541">
        <w:rPr>
          <w:rFonts w:asciiTheme="majorHAnsi" w:hAnsiTheme="majorHAnsi" w:cstheme="majorHAnsi"/>
          <w:bCs/>
          <w:sz w:val="22"/>
          <w:szCs w:val="22"/>
          <w:lang w:val="pt-BR"/>
        </w:rPr>
        <w:t xml:space="preserve"> o caminho menos arriscado.</w:t>
      </w:r>
      <w:r w:rsidR="00CA7FF4">
        <w:rPr>
          <w:rFonts w:asciiTheme="majorHAnsi" w:hAnsiTheme="majorHAnsi" w:cstheme="majorHAnsi"/>
          <w:bCs/>
          <w:sz w:val="22"/>
          <w:szCs w:val="22"/>
          <w:lang w:val="pt-BR"/>
        </w:rPr>
        <w:t xml:space="preserve"> </w:t>
      </w:r>
      <w:r w:rsidR="00EE4541">
        <w:rPr>
          <w:rFonts w:asciiTheme="majorHAnsi" w:hAnsiTheme="majorHAnsi" w:cstheme="majorHAnsi"/>
          <w:bCs/>
          <w:sz w:val="22"/>
          <w:szCs w:val="22"/>
          <w:lang w:val="pt-BR"/>
        </w:rPr>
        <w:t>E</w:t>
      </w:r>
      <w:r w:rsidR="00CA7FF4">
        <w:rPr>
          <w:rFonts w:asciiTheme="majorHAnsi" w:hAnsiTheme="majorHAnsi" w:cstheme="majorHAnsi"/>
          <w:bCs/>
          <w:sz w:val="22"/>
          <w:szCs w:val="22"/>
          <w:lang w:val="pt-BR"/>
        </w:rPr>
        <w:t>ssas variáveis, conjunto de variáveis ou marcadores ou conjunto de marcadores</w:t>
      </w:r>
      <w:r w:rsidR="00EE4541">
        <w:rPr>
          <w:rFonts w:asciiTheme="majorHAnsi" w:hAnsiTheme="majorHAnsi" w:cstheme="majorHAnsi"/>
          <w:bCs/>
          <w:sz w:val="22"/>
          <w:szCs w:val="22"/>
          <w:lang w:val="pt-BR"/>
        </w:rPr>
        <w:t xml:space="preserve"> não parecem andar longe daqueles que nos foi possível identificar em estudos anteriores e </w:t>
      </w:r>
      <w:r w:rsidR="00AF6ED3">
        <w:rPr>
          <w:rFonts w:asciiTheme="majorHAnsi" w:hAnsiTheme="majorHAnsi" w:cstheme="majorHAnsi"/>
          <w:bCs/>
          <w:sz w:val="22"/>
          <w:szCs w:val="22"/>
          <w:lang w:val="pt-BR"/>
        </w:rPr>
        <w:t xml:space="preserve">que </w:t>
      </w:r>
      <w:r w:rsidR="00EE4541">
        <w:rPr>
          <w:rFonts w:asciiTheme="majorHAnsi" w:hAnsiTheme="majorHAnsi" w:cstheme="majorHAnsi"/>
          <w:bCs/>
          <w:sz w:val="22"/>
          <w:szCs w:val="22"/>
          <w:lang w:val="pt-BR"/>
        </w:rPr>
        <w:t>descrev</w:t>
      </w:r>
      <w:r w:rsidR="00093D2A">
        <w:rPr>
          <w:rFonts w:asciiTheme="majorHAnsi" w:hAnsiTheme="majorHAnsi" w:cstheme="majorHAnsi"/>
          <w:bCs/>
          <w:sz w:val="22"/>
          <w:szCs w:val="22"/>
          <w:lang w:val="pt-BR"/>
        </w:rPr>
        <w:t>i</w:t>
      </w:r>
      <w:r w:rsidR="00EE4541">
        <w:rPr>
          <w:rFonts w:asciiTheme="majorHAnsi" w:hAnsiTheme="majorHAnsi" w:cstheme="majorHAnsi"/>
          <w:bCs/>
          <w:sz w:val="22"/>
          <w:szCs w:val="22"/>
          <w:lang w:val="pt-BR"/>
        </w:rPr>
        <w:t xml:space="preserve"> acima. </w:t>
      </w:r>
      <w:r w:rsidR="00CA7FF4">
        <w:rPr>
          <w:rFonts w:asciiTheme="majorHAnsi" w:hAnsiTheme="majorHAnsi" w:cstheme="majorHAnsi"/>
          <w:bCs/>
          <w:sz w:val="22"/>
          <w:szCs w:val="22"/>
          <w:lang w:val="pt-BR"/>
        </w:rPr>
        <w:t xml:space="preserve"> </w:t>
      </w:r>
      <w:r w:rsidR="00EE4541">
        <w:rPr>
          <w:rFonts w:asciiTheme="majorHAnsi" w:hAnsiTheme="majorHAnsi" w:cstheme="majorHAnsi"/>
          <w:bCs/>
          <w:sz w:val="22"/>
          <w:szCs w:val="22"/>
          <w:lang w:val="pt-BR"/>
        </w:rPr>
        <w:t xml:space="preserve">Mas há um trabalho de aprofundamento e consolidação que urge continuar.  </w:t>
      </w:r>
    </w:p>
    <w:p w14:paraId="53E41B4E" w14:textId="6679C0D7" w:rsidR="0026610C" w:rsidRDefault="00EE4541"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Olhando para qualquer processo de</w:t>
      </w:r>
      <w:r w:rsidR="00CA7FF4">
        <w:rPr>
          <w:rFonts w:asciiTheme="majorHAnsi" w:hAnsiTheme="majorHAnsi" w:cstheme="majorHAnsi"/>
          <w:bCs/>
          <w:sz w:val="22"/>
          <w:szCs w:val="22"/>
          <w:lang w:val="pt-BR"/>
        </w:rPr>
        <w:t xml:space="preserve"> avaliação</w:t>
      </w:r>
      <w:r>
        <w:rPr>
          <w:rFonts w:asciiTheme="majorHAnsi" w:hAnsiTheme="majorHAnsi" w:cstheme="majorHAnsi"/>
          <w:bCs/>
          <w:sz w:val="22"/>
          <w:szCs w:val="22"/>
          <w:lang w:val="pt-BR"/>
        </w:rPr>
        <w:t xml:space="preserve"> deparamos</w:t>
      </w:r>
      <w:r w:rsidR="00BE30B7">
        <w:rPr>
          <w:rFonts w:asciiTheme="majorHAnsi" w:hAnsiTheme="majorHAnsi" w:cstheme="majorHAnsi"/>
          <w:bCs/>
          <w:sz w:val="22"/>
          <w:szCs w:val="22"/>
          <w:lang w:val="pt-BR"/>
        </w:rPr>
        <w:t xml:space="preserve"> de imediato com um conjunto de componentes que terão que ser considerados, a saber: </w:t>
      </w:r>
      <w:r w:rsidR="00CA7FF4">
        <w:rPr>
          <w:rFonts w:asciiTheme="majorHAnsi" w:hAnsiTheme="majorHAnsi" w:cstheme="majorHAnsi"/>
          <w:bCs/>
          <w:sz w:val="22"/>
          <w:szCs w:val="22"/>
          <w:lang w:val="pt-BR"/>
        </w:rPr>
        <w:t xml:space="preserve"> </w:t>
      </w:r>
      <w:r w:rsidR="00BE30B7">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sujeitos</w:t>
      </w:r>
      <w:r w:rsidR="00BE30B7">
        <w:rPr>
          <w:rFonts w:asciiTheme="majorHAnsi" w:hAnsiTheme="majorHAnsi" w:cstheme="majorHAnsi"/>
          <w:bCs/>
          <w:sz w:val="22"/>
          <w:szCs w:val="22"/>
          <w:lang w:val="pt-BR"/>
        </w:rPr>
        <w:t xml:space="preserve"> individuais ou coletivos</w:t>
      </w:r>
      <w:r w:rsidR="00CA7FF4">
        <w:rPr>
          <w:rFonts w:asciiTheme="majorHAnsi" w:hAnsiTheme="majorHAnsi" w:cstheme="majorHAnsi"/>
          <w:bCs/>
          <w:sz w:val="22"/>
          <w:szCs w:val="22"/>
          <w:lang w:val="pt-BR"/>
        </w:rPr>
        <w:t xml:space="preserve"> que avaliam e são avaliados</w:t>
      </w:r>
      <w:r w:rsidR="00102CAE">
        <w:rPr>
          <w:rFonts w:asciiTheme="majorHAnsi" w:hAnsiTheme="majorHAnsi" w:cstheme="majorHAnsi"/>
          <w:bCs/>
          <w:sz w:val="22"/>
          <w:szCs w:val="22"/>
          <w:lang w:val="pt-BR"/>
        </w:rPr>
        <w:t>,</w:t>
      </w:r>
      <w:r w:rsidR="00CA7FF4">
        <w:rPr>
          <w:rFonts w:asciiTheme="majorHAnsi" w:hAnsiTheme="majorHAnsi" w:cstheme="majorHAnsi"/>
          <w:bCs/>
          <w:sz w:val="22"/>
          <w:szCs w:val="22"/>
          <w:lang w:val="pt-BR"/>
        </w:rPr>
        <w:t xml:space="preserve">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processos,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conteúdos,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instrumentos, </w:t>
      </w:r>
      <w:r w:rsidR="00691DB6">
        <w:rPr>
          <w:rFonts w:asciiTheme="majorHAnsi" w:hAnsiTheme="majorHAnsi" w:cstheme="majorHAnsi"/>
          <w:bCs/>
          <w:sz w:val="22"/>
          <w:szCs w:val="22"/>
          <w:lang w:val="pt-BR"/>
        </w:rPr>
        <w:t xml:space="preserve">as </w:t>
      </w:r>
      <w:r w:rsidR="00CA7FF4">
        <w:rPr>
          <w:rFonts w:asciiTheme="majorHAnsi" w:hAnsiTheme="majorHAnsi" w:cstheme="majorHAnsi"/>
          <w:bCs/>
          <w:sz w:val="22"/>
          <w:szCs w:val="22"/>
          <w:lang w:val="pt-BR"/>
        </w:rPr>
        <w:t xml:space="preserve">metas, </w:t>
      </w:r>
      <w:r w:rsidR="00691DB6">
        <w:rPr>
          <w:rFonts w:asciiTheme="majorHAnsi" w:hAnsiTheme="majorHAnsi" w:cstheme="majorHAnsi"/>
          <w:bCs/>
          <w:sz w:val="22"/>
          <w:szCs w:val="22"/>
          <w:lang w:val="pt-BR"/>
        </w:rPr>
        <w:t xml:space="preserve">as </w:t>
      </w:r>
      <w:r w:rsidR="00CA7FF4">
        <w:rPr>
          <w:rFonts w:asciiTheme="majorHAnsi" w:hAnsiTheme="majorHAnsi" w:cstheme="majorHAnsi"/>
          <w:bCs/>
          <w:sz w:val="22"/>
          <w:szCs w:val="22"/>
          <w:lang w:val="pt-BR"/>
        </w:rPr>
        <w:t xml:space="preserve">regras,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espaços</w:t>
      </w:r>
      <w:r w:rsidR="00691DB6">
        <w:rPr>
          <w:rFonts w:asciiTheme="majorHAnsi" w:hAnsiTheme="majorHAnsi" w:cstheme="majorHAnsi"/>
          <w:bCs/>
          <w:sz w:val="22"/>
          <w:szCs w:val="22"/>
          <w:lang w:val="pt-BR"/>
        </w:rPr>
        <w:t xml:space="preserve">, </w:t>
      </w:r>
      <w:r w:rsidR="00093D2A">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tempos </w:t>
      </w:r>
      <w:r w:rsidR="00691DB6">
        <w:rPr>
          <w:rFonts w:asciiTheme="majorHAnsi" w:hAnsiTheme="majorHAnsi" w:cstheme="majorHAnsi"/>
          <w:bCs/>
          <w:sz w:val="22"/>
          <w:szCs w:val="22"/>
          <w:lang w:val="pt-BR"/>
        </w:rPr>
        <w:t xml:space="preserve">e os contextos </w:t>
      </w:r>
      <w:r w:rsidR="00CA7FF4">
        <w:rPr>
          <w:rFonts w:asciiTheme="majorHAnsi" w:hAnsiTheme="majorHAnsi" w:cstheme="majorHAnsi"/>
          <w:bCs/>
          <w:sz w:val="22"/>
          <w:szCs w:val="22"/>
          <w:lang w:val="pt-BR"/>
        </w:rPr>
        <w:t xml:space="preserve">de avaliação. </w:t>
      </w:r>
      <w:r w:rsidR="003B6363">
        <w:rPr>
          <w:rFonts w:asciiTheme="majorHAnsi" w:hAnsiTheme="majorHAnsi" w:cstheme="majorHAnsi"/>
          <w:bCs/>
          <w:sz w:val="22"/>
          <w:szCs w:val="22"/>
          <w:lang w:val="pt-BR"/>
        </w:rPr>
        <w:t xml:space="preserve"> </w:t>
      </w:r>
      <w:r w:rsidR="000D2E60">
        <w:rPr>
          <w:rFonts w:asciiTheme="majorHAnsi" w:hAnsiTheme="majorHAnsi" w:cstheme="majorHAnsi"/>
          <w:bCs/>
          <w:sz w:val="22"/>
          <w:szCs w:val="22"/>
          <w:lang w:val="pt-BR"/>
        </w:rPr>
        <w:t xml:space="preserve">Quanto aos sujeitos sabemos que se trata de pessoas </w:t>
      </w:r>
      <w:r w:rsidR="00102CAE">
        <w:rPr>
          <w:rFonts w:asciiTheme="majorHAnsi" w:hAnsiTheme="majorHAnsi" w:cstheme="majorHAnsi"/>
          <w:bCs/>
          <w:sz w:val="22"/>
          <w:szCs w:val="22"/>
          <w:lang w:val="pt-BR"/>
        </w:rPr>
        <w:t xml:space="preserve">individuais </w:t>
      </w:r>
      <w:r w:rsidR="006F1342">
        <w:rPr>
          <w:rFonts w:asciiTheme="majorHAnsi" w:hAnsiTheme="majorHAnsi" w:cstheme="majorHAnsi"/>
          <w:bCs/>
          <w:sz w:val="22"/>
          <w:szCs w:val="22"/>
          <w:lang w:val="pt-BR"/>
        </w:rPr>
        <w:t>ou</w:t>
      </w:r>
      <w:r w:rsidR="00102CAE">
        <w:rPr>
          <w:rFonts w:asciiTheme="majorHAnsi" w:hAnsiTheme="majorHAnsi" w:cstheme="majorHAnsi"/>
          <w:bCs/>
          <w:sz w:val="22"/>
          <w:szCs w:val="22"/>
          <w:lang w:val="pt-BR"/>
        </w:rPr>
        <w:t xml:space="preserve"> coletivas </w:t>
      </w:r>
      <w:r w:rsidR="000D2E60">
        <w:rPr>
          <w:rFonts w:asciiTheme="majorHAnsi" w:hAnsiTheme="majorHAnsi" w:cstheme="majorHAnsi"/>
          <w:bCs/>
          <w:sz w:val="22"/>
          <w:szCs w:val="22"/>
          <w:lang w:val="pt-BR"/>
        </w:rPr>
        <w:t xml:space="preserve">que são </w:t>
      </w:r>
      <w:r w:rsidR="00102CAE">
        <w:rPr>
          <w:rFonts w:asciiTheme="majorHAnsi" w:hAnsiTheme="majorHAnsi" w:cstheme="majorHAnsi"/>
          <w:bCs/>
          <w:sz w:val="22"/>
          <w:szCs w:val="22"/>
          <w:lang w:val="pt-BR"/>
        </w:rPr>
        <w:t xml:space="preserve">complexas e com uma </w:t>
      </w:r>
      <w:r w:rsidR="00A70ED2">
        <w:rPr>
          <w:rFonts w:asciiTheme="majorHAnsi" w:hAnsiTheme="majorHAnsi" w:cstheme="majorHAnsi"/>
          <w:bCs/>
          <w:sz w:val="22"/>
          <w:szCs w:val="22"/>
          <w:lang w:val="pt-BR"/>
        </w:rPr>
        <w:t>grande</w:t>
      </w:r>
      <w:r w:rsidR="00102CAE">
        <w:rPr>
          <w:rFonts w:asciiTheme="majorHAnsi" w:hAnsiTheme="majorHAnsi" w:cstheme="majorHAnsi"/>
          <w:bCs/>
          <w:sz w:val="22"/>
          <w:szCs w:val="22"/>
          <w:lang w:val="pt-BR"/>
        </w:rPr>
        <w:t xml:space="preserve"> unidade e diversidade</w:t>
      </w:r>
      <w:r w:rsidR="000D2E60">
        <w:rPr>
          <w:rFonts w:asciiTheme="majorHAnsi" w:hAnsiTheme="majorHAnsi" w:cstheme="majorHAnsi"/>
          <w:bCs/>
          <w:sz w:val="22"/>
          <w:szCs w:val="22"/>
          <w:lang w:val="pt-BR"/>
        </w:rPr>
        <w:t xml:space="preserve">. Cada pessoa </w:t>
      </w:r>
      <w:r w:rsidR="00102CAE">
        <w:rPr>
          <w:rFonts w:asciiTheme="majorHAnsi" w:hAnsiTheme="majorHAnsi" w:cstheme="majorHAnsi"/>
          <w:bCs/>
          <w:sz w:val="22"/>
          <w:szCs w:val="22"/>
          <w:lang w:val="pt-BR"/>
        </w:rPr>
        <w:t xml:space="preserve">ou instituição </w:t>
      </w:r>
      <w:r w:rsidR="000D2E60">
        <w:rPr>
          <w:rFonts w:asciiTheme="majorHAnsi" w:hAnsiTheme="majorHAnsi" w:cstheme="majorHAnsi"/>
          <w:bCs/>
          <w:sz w:val="22"/>
          <w:szCs w:val="22"/>
          <w:lang w:val="pt-BR"/>
        </w:rPr>
        <w:t xml:space="preserve">é um </w:t>
      </w:r>
      <w:r w:rsidR="00102CAE">
        <w:rPr>
          <w:rFonts w:asciiTheme="majorHAnsi" w:hAnsiTheme="majorHAnsi" w:cstheme="majorHAnsi"/>
          <w:bCs/>
          <w:sz w:val="22"/>
          <w:szCs w:val="22"/>
          <w:lang w:val="pt-BR"/>
        </w:rPr>
        <w:t xml:space="preserve">mundo </w:t>
      </w:r>
      <w:r w:rsidR="000D2E60">
        <w:rPr>
          <w:rFonts w:asciiTheme="majorHAnsi" w:hAnsiTheme="majorHAnsi" w:cstheme="majorHAnsi"/>
          <w:bCs/>
          <w:sz w:val="22"/>
          <w:szCs w:val="22"/>
          <w:lang w:val="pt-BR"/>
        </w:rPr>
        <w:t>complexo, idêntico e diverso</w:t>
      </w:r>
      <w:r w:rsidR="00102CAE">
        <w:rPr>
          <w:rFonts w:asciiTheme="majorHAnsi" w:hAnsiTheme="majorHAnsi" w:cstheme="majorHAnsi"/>
          <w:bCs/>
          <w:sz w:val="22"/>
          <w:szCs w:val="22"/>
          <w:lang w:val="pt-BR"/>
        </w:rPr>
        <w:t xml:space="preserve"> e</w:t>
      </w:r>
      <w:r w:rsidR="00093D2A">
        <w:rPr>
          <w:rFonts w:asciiTheme="majorHAnsi" w:hAnsiTheme="majorHAnsi" w:cstheme="majorHAnsi"/>
          <w:bCs/>
          <w:sz w:val="22"/>
          <w:szCs w:val="22"/>
          <w:lang w:val="pt-BR"/>
        </w:rPr>
        <w:t>, porventura, simples</w:t>
      </w:r>
      <w:r w:rsidR="00DE45EF">
        <w:rPr>
          <w:rFonts w:asciiTheme="majorHAnsi" w:hAnsiTheme="majorHAnsi" w:cstheme="majorHAnsi"/>
          <w:bCs/>
          <w:sz w:val="22"/>
          <w:szCs w:val="22"/>
          <w:lang w:val="pt-BR"/>
        </w:rPr>
        <w:t>,</w:t>
      </w:r>
      <w:r w:rsidR="00102CAE">
        <w:rPr>
          <w:rFonts w:asciiTheme="majorHAnsi" w:hAnsiTheme="majorHAnsi" w:cstheme="majorHAnsi"/>
          <w:bCs/>
          <w:sz w:val="22"/>
          <w:szCs w:val="22"/>
          <w:lang w:val="pt-BR"/>
        </w:rPr>
        <w:t xml:space="preserve"> com</w:t>
      </w:r>
      <w:r w:rsidR="000D2E60">
        <w:rPr>
          <w:rFonts w:asciiTheme="majorHAnsi" w:hAnsiTheme="majorHAnsi" w:cstheme="majorHAnsi"/>
          <w:bCs/>
          <w:sz w:val="22"/>
          <w:szCs w:val="22"/>
          <w:lang w:val="pt-BR"/>
        </w:rPr>
        <w:t xml:space="preserve"> um valor muito próprio</w:t>
      </w:r>
      <w:r w:rsidR="00102CAE">
        <w:rPr>
          <w:rFonts w:asciiTheme="majorHAnsi" w:hAnsiTheme="majorHAnsi" w:cstheme="majorHAnsi"/>
          <w:bCs/>
          <w:sz w:val="22"/>
          <w:szCs w:val="22"/>
          <w:lang w:val="pt-BR"/>
        </w:rPr>
        <w:t xml:space="preserve"> que tem que ser considerado no</w:t>
      </w:r>
      <w:r w:rsidR="006F1342">
        <w:rPr>
          <w:rFonts w:asciiTheme="majorHAnsi" w:hAnsiTheme="majorHAnsi" w:cstheme="majorHAnsi"/>
          <w:bCs/>
          <w:sz w:val="22"/>
          <w:szCs w:val="22"/>
          <w:lang w:val="pt-BR"/>
        </w:rPr>
        <w:t xml:space="preserve"> seu ideário, historial e</w:t>
      </w:r>
      <w:r w:rsidR="00102CAE">
        <w:rPr>
          <w:rFonts w:asciiTheme="majorHAnsi" w:hAnsiTheme="majorHAnsi" w:cstheme="majorHAnsi"/>
          <w:bCs/>
          <w:sz w:val="22"/>
          <w:szCs w:val="22"/>
          <w:lang w:val="pt-BR"/>
        </w:rPr>
        <w:t xml:space="preserve"> contextos de vida. Qualquer tipo de leviandade ou falta de honestidade intelectual tem um preço </w:t>
      </w:r>
      <w:r w:rsidR="00737633">
        <w:rPr>
          <w:rFonts w:asciiTheme="majorHAnsi" w:hAnsiTheme="majorHAnsi" w:cstheme="majorHAnsi"/>
          <w:bCs/>
          <w:sz w:val="22"/>
          <w:szCs w:val="22"/>
          <w:lang w:val="pt-BR"/>
        </w:rPr>
        <w:t xml:space="preserve">irreversível que mais adiante poderá </w:t>
      </w:r>
      <w:r w:rsidR="00BE1827">
        <w:rPr>
          <w:rFonts w:asciiTheme="majorHAnsi" w:hAnsiTheme="majorHAnsi" w:cstheme="majorHAnsi"/>
          <w:bCs/>
          <w:sz w:val="22"/>
          <w:szCs w:val="22"/>
          <w:lang w:val="pt-BR"/>
        </w:rPr>
        <w:t>revelar-se como injusto</w:t>
      </w:r>
      <w:r w:rsidR="00737633">
        <w:rPr>
          <w:rFonts w:asciiTheme="majorHAnsi" w:hAnsiTheme="majorHAnsi" w:cstheme="majorHAnsi"/>
          <w:bCs/>
          <w:sz w:val="22"/>
          <w:szCs w:val="22"/>
          <w:lang w:val="pt-BR"/>
        </w:rPr>
        <w:t xml:space="preserve"> </w:t>
      </w:r>
      <w:r w:rsidR="00BE1827">
        <w:rPr>
          <w:rFonts w:asciiTheme="majorHAnsi" w:hAnsiTheme="majorHAnsi" w:cstheme="majorHAnsi"/>
          <w:bCs/>
          <w:sz w:val="22"/>
          <w:szCs w:val="22"/>
          <w:lang w:val="pt-BR"/>
        </w:rPr>
        <w:t>e</w:t>
      </w:r>
      <w:r w:rsidR="00737633">
        <w:rPr>
          <w:rFonts w:asciiTheme="majorHAnsi" w:hAnsiTheme="majorHAnsi" w:cstheme="majorHAnsi"/>
          <w:bCs/>
          <w:sz w:val="22"/>
          <w:szCs w:val="22"/>
          <w:lang w:val="pt-BR"/>
        </w:rPr>
        <w:t xml:space="preserve"> comprometer as pessoas e as </w:t>
      </w:r>
      <w:r w:rsidR="00DE45EF">
        <w:rPr>
          <w:rFonts w:asciiTheme="majorHAnsi" w:hAnsiTheme="majorHAnsi" w:cstheme="majorHAnsi"/>
          <w:bCs/>
          <w:sz w:val="22"/>
          <w:szCs w:val="22"/>
          <w:lang w:val="pt-BR"/>
        </w:rPr>
        <w:t xml:space="preserve">próprias </w:t>
      </w:r>
      <w:r w:rsidR="00737633">
        <w:rPr>
          <w:rFonts w:asciiTheme="majorHAnsi" w:hAnsiTheme="majorHAnsi" w:cstheme="majorHAnsi"/>
          <w:bCs/>
          <w:sz w:val="22"/>
          <w:szCs w:val="22"/>
          <w:lang w:val="pt-BR"/>
        </w:rPr>
        <w:t>instituições. Nunca será demais chamar a atenção para is</w:t>
      </w:r>
      <w:r w:rsidR="00D4237F">
        <w:rPr>
          <w:rFonts w:asciiTheme="majorHAnsi" w:hAnsiTheme="majorHAnsi" w:cstheme="majorHAnsi"/>
          <w:bCs/>
          <w:sz w:val="22"/>
          <w:szCs w:val="22"/>
          <w:lang w:val="pt-BR"/>
        </w:rPr>
        <w:t>s</w:t>
      </w:r>
      <w:r w:rsidR="00737633">
        <w:rPr>
          <w:rFonts w:asciiTheme="majorHAnsi" w:hAnsiTheme="majorHAnsi" w:cstheme="majorHAnsi"/>
          <w:bCs/>
          <w:sz w:val="22"/>
          <w:szCs w:val="22"/>
          <w:lang w:val="pt-BR"/>
        </w:rPr>
        <w:t>o. Os processos</w:t>
      </w:r>
      <w:r w:rsidR="00C028E1">
        <w:rPr>
          <w:rFonts w:asciiTheme="majorHAnsi" w:hAnsiTheme="majorHAnsi" w:cstheme="majorHAnsi"/>
          <w:bCs/>
          <w:sz w:val="22"/>
          <w:szCs w:val="22"/>
          <w:lang w:val="pt-BR"/>
        </w:rPr>
        <w:t xml:space="preserve"> </w:t>
      </w:r>
      <w:r w:rsidR="00737633">
        <w:rPr>
          <w:rFonts w:asciiTheme="majorHAnsi" w:hAnsiTheme="majorHAnsi" w:cstheme="majorHAnsi"/>
          <w:bCs/>
          <w:sz w:val="22"/>
          <w:szCs w:val="22"/>
          <w:lang w:val="pt-BR"/>
        </w:rPr>
        <w:t>são outro ponto nevrálgico da avaliação. Não é possível avaliar seja</w:t>
      </w:r>
      <w:r w:rsidR="009A71E1">
        <w:rPr>
          <w:rFonts w:asciiTheme="majorHAnsi" w:hAnsiTheme="majorHAnsi" w:cstheme="majorHAnsi"/>
          <w:bCs/>
          <w:sz w:val="22"/>
          <w:szCs w:val="22"/>
          <w:lang w:val="pt-BR"/>
        </w:rPr>
        <w:t xml:space="preserve"> quem for </w:t>
      </w:r>
      <w:r w:rsidR="00737633">
        <w:rPr>
          <w:rFonts w:asciiTheme="majorHAnsi" w:hAnsiTheme="majorHAnsi" w:cstheme="majorHAnsi"/>
          <w:bCs/>
          <w:sz w:val="22"/>
          <w:szCs w:val="22"/>
          <w:lang w:val="pt-BR"/>
        </w:rPr>
        <w:t>sem atender aos processos que foram desenvolvidos</w:t>
      </w:r>
      <w:r w:rsidR="00987539">
        <w:rPr>
          <w:rFonts w:asciiTheme="majorHAnsi" w:hAnsiTheme="majorHAnsi" w:cstheme="majorHAnsi"/>
          <w:bCs/>
          <w:sz w:val="22"/>
          <w:szCs w:val="22"/>
          <w:lang w:val="pt-BR"/>
        </w:rPr>
        <w:t xml:space="preserve"> e os racionais que </w:t>
      </w:r>
      <w:r w:rsidR="00DE45EF">
        <w:rPr>
          <w:rFonts w:asciiTheme="majorHAnsi" w:hAnsiTheme="majorHAnsi" w:cstheme="majorHAnsi"/>
          <w:bCs/>
          <w:sz w:val="22"/>
          <w:szCs w:val="22"/>
          <w:lang w:val="pt-BR"/>
        </w:rPr>
        <w:t xml:space="preserve">lhe </w:t>
      </w:r>
      <w:r w:rsidR="00987539">
        <w:rPr>
          <w:rFonts w:asciiTheme="majorHAnsi" w:hAnsiTheme="majorHAnsi" w:cstheme="majorHAnsi"/>
          <w:bCs/>
          <w:sz w:val="22"/>
          <w:szCs w:val="22"/>
          <w:lang w:val="pt-BR"/>
        </w:rPr>
        <w:t>estiveram subjacentes</w:t>
      </w:r>
      <w:r w:rsidR="00737633">
        <w:rPr>
          <w:rFonts w:asciiTheme="majorHAnsi" w:hAnsiTheme="majorHAnsi" w:cstheme="majorHAnsi"/>
          <w:bCs/>
          <w:sz w:val="22"/>
          <w:szCs w:val="22"/>
          <w:lang w:val="pt-BR"/>
        </w:rPr>
        <w:t xml:space="preserve">. </w:t>
      </w:r>
      <w:r w:rsidR="00987539">
        <w:rPr>
          <w:rFonts w:asciiTheme="majorHAnsi" w:hAnsiTheme="majorHAnsi" w:cstheme="majorHAnsi"/>
          <w:bCs/>
          <w:sz w:val="22"/>
          <w:szCs w:val="22"/>
          <w:lang w:val="pt-BR"/>
        </w:rPr>
        <w:t xml:space="preserve">Mas se não podemos deixar de </w:t>
      </w:r>
      <w:r w:rsidR="00737633">
        <w:rPr>
          <w:rFonts w:asciiTheme="majorHAnsi" w:hAnsiTheme="majorHAnsi" w:cstheme="majorHAnsi"/>
          <w:bCs/>
          <w:sz w:val="22"/>
          <w:szCs w:val="22"/>
          <w:lang w:val="pt-BR"/>
        </w:rPr>
        <w:t xml:space="preserve">olhar para os processos para fazer uma boa avaliação </w:t>
      </w:r>
      <w:r w:rsidR="00987539">
        <w:rPr>
          <w:rFonts w:asciiTheme="majorHAnsi" w:hAnsiTheme="majorHAnsi" w:cstheme="majorHAnsi"/>
          <w:bCs/>
          <w:sz w:val="22"/>
          <w:szCs w:val="22"/>
          <w:lang w:val="pt-BR"/>
        </w:rPr>
        <w:t>também</w:t>
      </w:r>
      <w:r w:rsidR="00737633">
        <w:rPr>
          <w:rFonts w:asciiTheme="majorHAnsi" w:hAnsiTheme="majorHAnsi" w:cstheme="majorHAnsi"/>
          <w:bCs/>
          <w:sz w:val="22"/>
          <w:szCs w:val="22"/>
          <w:lang w:val="pt-BR"/>
        </w:rPr>
        <w:t xml:space="preserve"> ter</w:t>
      </w:r>
      <w:r w:rsidR="00987539">
        <w:rPr>
          <w:rFonts w:asciiTheme="majorHAnsi" w:hAnsiTheme="majorHAnsi" w:cstheme="majorHAnsi"/>
          <w:bCs/>
          <w:sz w:val="22"/>
          <w:szCs w:val="22"/>
          <w:lang w:val="pt-BR"/>
        </w:rPr>
        <w:t>emos</w:t>
      </w:r>
      <w:r w:rsidR="00737633">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 xml:space="preserve">que ter </w:t>
      </w:r>
      <w:r w:rsidR="00737633">
        <w:rPr>
          <w:rFonts w:asciiTheme="majorHAnsi" w:hAnsiTheme="majorHAnsi" w:cstheme="majorHAnsi"/>
          <w:bCs/>
          <w:sz w:val="22"/>
          <w:szCs w:val="22"/>
          <w:lang w:val="pt-BR"/>
        </w:rPr>
        <w:t xml:space="preserve">em conta os sujeitos individuais e coletivos envolvidos </w:t>
      </w:r>
      <w:r w:rsidR="00987539">
        <w:rPr>
          <w:rFonts w:asciiTheme="majorHAnsi" w:hAnsiTheme="majorHAnsi" w:cstheme="majorHAnsi"/>
          <w:bCs/>
          <w:sz w:val="22"/>
          <w:szCs w:val="22"/>
          <w:lang w:val="pt-BR"/>
        </w:rPr>
        <w:t>bem como</w:t>
      </w:r>
      <w:r w:rsidR="00737633">
        <w:rPr>
          <w:rFonts w:asciiTheme="majorHAnsi" w:hAnsiTheme="majorHAnsi" w:cstheme="majorHAnsi"/>
          <w:bCs/>
          <w:sz w:val="22"/>
          <w:szCs w:val="22"/>
          <w:lang w:val="pt-BR"/>
        </w:rPr>
        <w:t xml:space="preserve"> como os conteúdos</w:t>
      </w:r>
      <w:r w:rsidR="003F5B42">
        <w:rPr>
          <w:rFonts w:asciiTheme="majorHAnsi" w:hAnsiTheme="majorHAnsi" w:cstheme="majorHAnsi"/>
          <w:bCs/>
          <w:sz w:val="22"/>
          <w:szCs w:val="22"/>
          <w:lang w:val="pt-BR"/>
        </w:rPr>
        <w:t>. Os</w:t>
      </w:r>
      <w:r w:rsidR="00987539">
        <w:rPr>
          <w:rFonts w:asciiTheme="majorHAnsi" w:hAnsiTheme="majorHAnsi" w:cstheme="majorHAnsi"/>
          <w:bCs/>
          <w:sz w:val="22"/>
          <w:szCs w:val="22"/>
          <w:lang w:val="pt-BR"/>
        </w:rPr>
        <w:t xml:space="preserve"> conteúdos</w:t>
      </w:r>
      <w:r w:rsidR="003F5B42">
        <w:rPr>
          <w:rFonts w:asciiTheme="majorHAnsi" w:hAnsiTheme="majorHAnsi" w:cstheme="majorHAnsi"/>
          <w:bCs/>
          <w:sz w:val="22"/>
          <w:szCs w:val="22"/>
          <w:lang w:val="pt-BR"/>
        </w:rPr>
        <w:t xml:space="preserve">, por seu turno, </w:t>
      </w:r>
      <w:r w:rsidR="00B6068A">
        <w:rPr>
          <w:rFonts w:asciiTheme="majorHAnsi" w:hAnsiTheme="majorHAnsi" w:cstheme="majorHAnsi"/>
          <w:bCs/>
          <w:sz w:val="22"/>
          <w:szCs w:val="22"/>
          <w:lang w:val="pt-BR"/>
        </w:rPr>
        <w:t xml:space="preserve">são </w:t>
      </w:r>
      <w:r w:rsidR="009A71E1">
        <w:rPr>
          <w:rFonts w:asciiTheme="majorHAnsi" w:hAnsiTheme="majorHAnsi" w:cstheme="majorHAnsi"/>
          <w:bCs/>
          <w:sz w:val="22"/>
          <w:szCs w:val="22"/>
          <w:lang w:val="pt-BR"/>
        </w:rPr>
        <w:t xml:space="preserve">também </w:t>
      </w:r>
      <w:r w:rsidR="003F5B42">
        <w:rPr>
          <w:rFonts w:asciiTheme="majorHAnsi" w:hAnsiTheme="majorHAnsi" w:cstheme="majorHAnsi"/>
          <w:bCs/>
          <w:sz w:val="22"/>
          <w:szCs w:val="22"/>
          <w:lang w:val="pt-BR"/>
        </w:rPr>
        <w:t>muito vastos</w:t>
      </w:r>
      <w:r w:rsidR="009A71E1">
        <w:rPr>
          <w:rFonts w:asciiTheme="majorHAnsi" w:hAnsiTheme="majorHAnsi" w:cstheme="majorHAnsi"/>
          <w:bCs/>
          <w:sz w:val="22"/>
          <w:szCs w:val="22"/>
          <w:lang w:val="pt-BR"/>
        </w:rPr>
        <w:t xml:space="preserve"> e complexos</w:t>
      </w:r>
      <w:r w:rsidR="003F5B42">
        <w:rPr>
          <w:rFonts w:asciiTheme="majorHAnsi" w:hAnsiTheme="majorHAnsi" w:cstheme="majorHAnsi"/>
          <w:bCs/>
          <w:sz w:val="22"/>
          <w:szCs w:val="22"/>
          <w:lang w:val="pt-BR"/>
        </w:rPr>
        <w:t>. Temos conteúdos que dizem respeito aos sujeitos, aos processos e às diferentes matérias sobre que incidem</w:t>
      </w:r>
      <w:r w:rsidR="00DE45EF">
        <w:rPr>
          <w:rFonts w:asciiTheme="majorHAnsi" w:hAnsiTheme="majorHAnsi" w:cstheme="majorHAnsi"/>
          <w:bCs/>
          <w:sz w:val="22"/>
          <w:szCs w:val="22"/>
          <w:lang w:val="pt-BR"/>
        </w:rPr>
        <w:t>,</w:t>
      </w:r>
      <w:r w:rsidR="003F5B42">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a</w:t>
      </w:r>
      <w:r w:rsidR="003F5B42">
        <w:rPr>
          <w:rFonts w:asciiTheme="majorHAnsi" w:hAnsiTheme="majorHAnsi" w:cstheme="majorHAnsi"/>
          <w:bCs/>
          <w:sz w:val="22"/>
          <w:szCs w:val="22"/>
          <w:lang w:val="pt-BR"/>
        </w:rPr>
        <w:t xml:space="preserve">os saberes disciplinares e </w:t>
      </w:r>
      <w:r w:rsidR="00DE45EF">
        <w:rPr>
          <w:rFonts w:asciiTheme="majorHAnsi" w:hAnsiTheme="majorHAnsi" w:cstheme="majorHAnsi"/>
          <w:bCs/>
          <w:sz w:val="22"/>
          <w:szCs w:val="22"/>
          <w:lang w:val="pt-BR"/>
        </w:rPr>
        <w:t>à</w:t>
      </w:r>
      <w:r w:rsidR="003F5B42">
        <w:rPr>
          <w:rFonts w:asciiTheme="majorHAnsi" w:hAnsiTheme="majorHAnsi" w:cstheme="majorHAnsi"/>
          <w:bCs/>
          <w:sz w:val="22"/>
          <w:szCs w:val="22"/>
          <w:lang w:val="pt-BR"/>
        </w:rPr>
        <w:t>s temáticas de investigação, d</w:t>
      </w:r>
      <w:r w:rsidR="00DE45EF">
        <w:rPr>
          <w:rFonts w:asciiTheme="majorHAnsi" w:hAnsiTheme="majorHAnsi" w:cstheme="majorHAnsi"/>
          <w:bCs/>
          <w:sz w:val="22"/>
          <w:szCs w:val="22"/>
          <w:lang w:val="pt-BR"/>
        </w:rPr>
        <w:t>e</w:t>
      </w:r>
      <w:r w:rsidR="003F5B42">
        <w:rPr>
          <w:rFonts w:asciiTheme="majorHAnsi" w:hAnsiTheme="majorHAnsi" w:cstheme="majorHAnsi"/>
          <w:bCs/>
          <w:sz w:val="22"/>
          <w:szCs w:val="22"/>
          <w:lang w:val="pt-BR"/>
        </w:rPr>
        <w:t xml:space="preserve"> invenção científica, d</w:t>
      </w:r>
      <w:r w:rsidR="00DE45EF">
        <w:rPr>
          <w:rFonts w:asciiTheme="majorHAnsi" w:hAnsiTheme="majorHAnsi" w:cstheme="majorHAnsi"/>
          <w:bCs/>
          <w:sz w:val="22"/>
          <w:szCs w:val="22"/>
          <w:lang w:val="pt-BR"/>
        </w:rPr>
        <w:t>e</w:t>
      </w:r>
      <w:r w:rsidR="003F5B42">
        <w:rPr>
          <w:rFonts w:asciiTheme="majorHAnsi" w:hAnsiTheme="majorHAnsi" w:cstheme="majorHAnsi"/>
          <w:bCs/>
          <w:sz w:val="22"/>
          <w:szCs w:val="22"/>
          <w:lang w:val="pt-BR"/>
        </w:rPr>
        <w:t xml:space="preserve"> criação</w:t>
      </w:r>
      <w:r w:rsidR="00C028E1">
        <w:rPr>
          <w:rFonts w:asciiTheme="majorHAnsi" w:hAnsiTheme="majorHAnsi" w:cstheme="majorHAnsi"/>
          <w:bCs/>
          <w:sz w:val="22"/>
          <w:szCs w:val="22"/>
          <w:lang w:val="pt-BR"/>
        </w:rPr>
        <w:t xml:space="preserve"> </w:t>
      </w:r>
      <w:r w:rsidR="003F5B42">
        <w:rPr>
          <w:rFonts w:asciiTheme="majorHAnsi" w:hAnsiTheme="majorHAnsi" w:cstheme="majorHAnsi"/>
          <w:bCs/>
          <w:sz w:val="22"/>
          <w:szCs w:val="22"/>
          <w:lang w:val="pt-BR"/>
        </w:rPr>
        <w:t xml:space="preserve">artística, </w:t>
      </w:r>
      <w:r w:rsidR="00DE45EF">
        <w:rPr>
          <w:rFonts w:asciiTheme="majorHAnsi" w:hAnsiTheme="majorHAnsi" w:cstheme="majorHAnsi"/>
          <w:bCs/>
          <w:sz w:val="22"/>
          <w:szCs w:val="22"/>
          <w:lang w:val="pt-BR"/>
        </w:rPr>
        <w:t>às</w:t>
      </w:r>
      <w:r w:rsidR="00B6068A">
        <w:rPr>
          <w:rFonts w:asciiTheme="majorHAnsi" w:hAnsiTheme="majorHAnsi" w:cstheme="majorHAnsi"/>
          <w:bCs/>
          <w:sz w:val="22"/>
          <w:szCs w:val="22"/>
          <w:lang w:val="pt-BR"/>
        </w:rPr>
        <w:t xml:space="preserve"> relações, </w:t>
      </w:r>
      <w:r w:rsidR="00DE45EF">
        <w:rPr>
          <w:rFonts w:asciiTheme="majorHAnsi" w:hAnsiTheme="majorHAnsi" w:cstheme="majorHAnsi"/>
          <w:bCs/>
          <w:sz w:val="22"/>
          <w:szCs w:val="22"/>
          <w:lang w:val="pt-BR"/>
        </w:rPr>
        <w:t>à</w:t>
      </w:r>
      <w:r w:rsidR="003F5B42">
        <w:rPr>
          <w:rFonts w:asciiTheme="majorHAnsi" w:hAnsiTheme="majorHAnsi" w:cstheme="majorHAnsi"/>
          <w:bCs/>
          <w:sz w:val="22"/>
          <w:szCs w:val="22"/>
          <w:lang w:val="pt-BR"/>
        </w:rPr>
        <w:t xml:space="preserve"> atividade cultural</w:t>
      </w:r>
      <w:r w:rsidR="00B6068A">
        <w:rPr>
          <w:rFonts w:asciiTheme="majorHAnsi" w:hAnsiTheme="majorHAnsi" w:cstheme="majorHAnsi"/>
          <w:bCs/>
          <w:sz w:val="22"/>
          <w:szCs w:val="22"/>
          <w:lang w:val="pt-BR"/>
        </w:rPr>
        <w:t xml:space="preserve">, </w:t>
      </w:r>
      <w:r w:rsidR="003F5B42">
        <w:rPr>
          <w:rFonts w:asciiTheme="majorHAnsi" w:hAnsiTheme="majorHAnsi" w:cstheme="majorHAnsi"/>
          <w:bCs/>
          <w:sz w:val="22"/>
          <w:szCs w:val="22"/>
          <w:lang w:val="pt-BR"/>
        </w:rPr>
        <w:t>ética</w:t>
      </w:r>
      <w:r w:rsidR="00B6068A">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a</w:t>
      </w:r>
      <w:r w:rsidR="00B6068A">
        <w:rPr>
          <w:rFonts w:asciiTheme="majorHAnsi" w:hAnsiTheme="majorHAnsi" w:cstheme="majorHAnsi"/>
          <w:bCs/>
          <w:sz w:val="22"/>
          <w:szCs w:val="22"/>
          <w:lang w:val="pt-BR"/>
        </w:rPr>
        <w:t xml:space="preserve">os comportamentos e </w:t>
      </w:r>
      <w:r w:rsidR="00DE45EF">
        <w:rPr>
          <w:rFonts w:asciiTheme="majorHAnsi" w:hAnsiTheme="majorHAnsi" w:cstheme="majorHAnsi"/>
          <w:bCs/>
          <w:sz w:val="22"/>
          <w:szCs w:val="22"/>
          <w:lang w:val="pt-BR"/>
        </w:rPr>
        <w:t>a</w:t>
      </w:r>
      <w:r w:rsidR="00B6068A">
        <w:rPr>
          <w:rFonts w:asciiTheme="majorHAnsi" w:hAnsiTheme="majorHAnsi" w:cstheme="majorHAnsi"/>
          <w:bCs/>
          <w:sz w:val="22"/>
          <w:szCs w:val="22"/>
          <w:lang w:val="pt-BR"/>
        </w:rPr>
        <w:t>os contextos mais ou menos alargados</w:t>
      </w:r>
      <w:r w:rsidR="003F5B42">
        <w:rPr>
          <w:rFonts w:asciiTheme="majorHAnsi" w:hAnsiTheme="majorHAnsi" w:cstheme="majorHAnsi"/>
          <w:bCs/>
          <w:sz w:val="22"/>
          <w:szCs w:val="22"/>
          <w:lang w:val="pt-BR"/>
        </w:rPr>
        <w:t>.</w:t>
      </w:r>
      <w:r w:rsidR="00B6068A">
        <w:rPr>
          <w:rFonts w:asciiTheme="majorHAnsi" w:hAnsiTheme="majorHAnsi" w:cstheme="majorHAnsi"/>
          <w:bCs/>
          <w:sz w:val="22"/>
          <w:szCs w:val="22"/>
          <w:lang w:val="pt-BR"/>
        </w:rPr>
        <w:t xml:space="preserve"> </w:t>
      </w:r>
    </w:p>
    <w:p w14:paraId="7FAD3C2C" w14:textId="56CB2E99" w:rsidR="004F6665" w:rsidRDefault="00B6068A"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Sem avaliação não há progresso individual ou coletivo. As pessoas</w:t>
      </w:r>
      <w:r w:rsidR="009A71E1">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as organizações</w:t>
      </w:r>
      <w:r w:rsidR="009A71E1">
        <w:rPr>
          <w:rFonts w:asciiTheme="majorHAnsi" w:hAnsiTheme="majorHAnsi" w:cstheme="majorHAnsi"/>
          <w:bCs/>
          <w:sz w:val="22"/>
          <w:szCs w:val="22"/>
          <w:lang w:val="pt-BR"/>
        </w:rPr>
        <w:t>, os projetos, as ideias</w:t>
      </w:r>
      <w:r>
        <w:rPr>
          <w:rFonts w:asciiTheme="majorHAnsi" w:hAnsiTheme="majorHAnsi" w:cstheme="majorHAnsi"/>
          <w:bCs/>
          <w:sz w:val="22"/>
          <w:szCs w:val="22"/>
          <w:lang w:val="pt-BR"/>
        </w:rPr>
        <w:t xml:space="preserve"> não se podem afirmar sem ser avaliadas, reconhecidas e confirmadas. Daí a importância de uma boa avaliação. Uma boa avaliação qualitativa, quantitativa ou um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 xml:space="preserve"> das duas terá que ser objetiva, adequada,</w:t>
      </w:r>
      <w:r w:rsidR="009A71E1">
        <w:rPr>
          <w:rFonts w:asciiTheme="majorHAnsi" w:hAnsiTheme="majorHAnsi" w:cstheme="majorHAnsi"/>
          <w:bCs/>
          <w:sz w:val="22"/>
          <w:szCs w:val="22"/>
          <w:lang w:val="pt-BR"/>
        </w:rPr>
        <w:t xml:space="preserve"> rigorosa,</w:t>
      </w:r>
      <w:r>
        <w:rPr>
          <w:rFonts w:asciiTheme="majorHAnsi" w:hAnsiTheme="majorHAnsi" w:cstheme="majorHAnsi"/>
          <w:bCs/>
          <w:sz w:val="22"/>
          <w:szCs w:val="22"/>
          <w:lang w:val="pt-BR"/>
        </w:rPr>
        <w:t xml:space="preserve"> verdadeira e justa. </w:t>
      </w:r>
      <w:r w:rsidR="002A7105">
        <w:rPr>
          <w:rFonts w:asciiTheme="majorHAnsi" w:hAnsiTheme="majorHAnsi" w:cstheme="majorHAnsi"/>
          <w:bCs/>
          <w:sz w:val="22"/>
          <w:szCs w:val="22"/>
          <w:lang w:val="pt-BR"/>
        </w:rPr>
        <w:t>As pessoas normalmente não gostam das avaliações porque sentem que em muitas situações elas</w:t>
      </w:r>
      <w:r w:rsidR="009A71E1">
        <w:rPr>
          <w:rFonts w:asciiTheme="majorHAnsi" w:hAnsiTheme="majorHAnsi" w:cstheme="majorHAnsi"/>
          <w:bCs/>
          <w:sz w:val="22"/>
          <w:szCs w:val="22"/>
          <w:lang w:val="pt-BR"/>
        </w:rPr>
        <w:t xml:space="preserve"> não correspondem</w:t>
      </w:r>
      <w:r w:rsidR="00922E74">
        <w:rPr>
          <w:rFonts w:asciiTheme="majorHAnsi" w:hAnsiTheme="majorHAnsi" w:cstheme="majorHAnsi"/>
          <w:bCs/>
          <w:sz w:val="22"/>
          <w:szCs w:val="22"/>
          <w:lang w:val="pt-BR"/>
        </w:rPr>
        <w:t xml:space="preserve"> à</w:t>
      </w:r>
      <w:r w:rsidR="009A71E1">
        <w:rPr>
          <w:rFonts w:asciiTheme="majorHAnsi" w:hAnsiTheme="majorHAnsi" w:cstheme="majorHAnsi"/>
          <w:bCs/>
          <w:sz w:val="22"/>
          <w:szCs w:val="22"/>
          <w:lang w:val="pt-BR"/>
        </w:rPr>
        <w:t>s</w:t>
      </w:r>
      <w:r w:rsidR="00922E74">
        <w:rPr>
          <w:rFonts w:asciiTheme="majorHAnsi" w:hAnsiTheme="majorHAnsi" w:cstheme="majorHAnsi"/>
          <w:bCs/>
          <w:sz w:val="22"/>
          <w:szCs w:val="22"/>
          <w:lang w:val="pt-BR"/>
        </w:rPr>
        <w:t xml:space="preserve"> realidades</w:t>
      </w:r>
      <w:r w:rsidR="009A71E1">
        <w:rPr>
          <w:rFonts w:asciiTheme="majorHAnsi" w:hAnsiTheme="majorHAnsi" w:cstheme="majorHAnsi"/>
          <w:bCs/>
          <w:sz w:val="22"/>
          <w:szCs w:val="22"/>
          <w:lang w:val="pt-BR"/>
        </w:rPr>
        <w:t xml:space="preserve"> </w:t>
      </w:r>
      <w:r w:rsidR="00922E74">
        <w:rPr>
          <w:rFonts w:asciiTheme="majorHAnsi" w:hAnsiTheme="majorHAnsi" w:cstheme="majorHAnsi"/>
          <w:bCs/>
          <w:sz w:val="22"/>
          <w:szCs w:val="22"/>
          <w:lang w:val="pt-BR"/>
        </w:rPr>
        <w:t>avaliadas</w:t>
      </w:r>
      <w:r w:rsidR="009A71E1">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w:t>
      </w:r>
      <w:r w:rsidR="009A71E1">
        <w:rPr>
          <w:rFonts w:asciiTheme="majorHAnsi" w:hAnsiTheme="majorHAnsi" w:cstheme="majorHAnsi"/>
          <w:bCs/>
          <w:sz w:val="22"/>
          <w:szCs w:val="22"/>
          <w:lang w:val="pt-BR"/>
        </w:rPr>
        <w:t>N</w:t>
      </w:r>
      <w:r w:rsidR="002A7105">
        <w:rPr>
          <w:rFonts w:asciiTheme="majorHAnsi" w:hAnsiTheme="majorHAnsi" w:cstheme="majorHAnsi"/>
          <w:bCs/>
          <w:sz w:val="22"/>
          <w:szCs w:val="22"/>
          <w:lang w:val="pt-BR"/>
        </w:rPr>
        <w:t>ão são justas</w:t>
      </w:r>
      <w:r w:rsidR="00922E74">
        <w:rPr>
          <w:rFonts w:asciiTheme="majorHAnsi" w:hAnsiTheme="majorHAnsi" w:cstheme="majorHAnsi"/>
          <w:bCs/>
          <w:sz w:val="22"/>
          <w:szCs w:val="22"/>
          <w:lang w:val="pt-BR"/>
        </w:rPr>
        <w:t>, com frequência pouco rigorosas e objetivas</w:t>
      </w:r>
      <w:r w:rsidR="009A71E1">
        <w:rPr>
          <w:rFonts w:asciiTheme="majorHAnsi" w:hAnsiTheme="majorHAnsi" w:cstheme="majorHAnsi"/>
          <w:bCs/>
          <w:sz w:val="22"/>
          <w:szCs w:val="22"/>
          <w:lang w:val="pt-BR"/>
        </w:rPr>
        <w:t>,</w:t>
      </w:r>
      <w:r w:rsidR="00922E74">
        <w:rPr>
          <w:rFonts w:asciiTheme="majorHAnsi" w:hAnsiTheme="majorHAnsi" w:cstheme="majorHAnsi"/>
          <w:bCs/>
          <w:sz w:val="22"/>
          <w:szCs w:val="22"/>
          <w:lang w:val="pt-BR"/>
        </w:rPr>
        <w:t xml:space="preserve"> devido a</w:t>
      </w:r>
      <w:r w:rsidR="002A7105">
        <w:rPr>
          <w:rFonts w:asciiTheme="majorHAnsi" w:hAnsiTheme="majorHAnsi" w:cstheme="majorHAnsi"/>
          <w:bCs/>
          <w:sz w:val="22"/>
          <w:szCs w:val="22"/>
          <w:lang w:val="pt-BR"/>
        </w:rPr>
        <w:t xml:space="preserve"> interesses, preconceitos e outros elementos exteriores ao processo. Quem não se sentiu desfavorecido em muitas das avaliações por que passou ao longo da vida e nas mais variadas situações</w:t>
      </w:r>
      <w:r w:rsidR="009A71E1">
        <w:rPr>
          <w:rFonts w:asciiTheme="majorHAnsi" w:hAnsiTheme="majorHAnsi" w:cstheme="majorHAnsi"/>
          <w:bCs/>
          <w:sz w:val="22"/>
          <w:szCs w:val="22"/>
          <w:lang w:val="pt-BR"/>
        </w:rPr>
        <w:t xml:space="preserve"> em que o seu futuro ficou comprometido ou mais incerto</w:t>
      </w:r>
      <w:r w:rsidR="002A7105">
        <w:rPr>
          <w:rFonts w:asciiTheme="majorHAnsi" w:hAnsiTheme="majorHAnsi" w:cstheme="majorHAnsi"/>
          <w:bCs/>
          <w:sz w:val="22"/>
          <w:szCs w:val="22"/>
          <w:lang w:val="pt-BR"/>
        </w:rPr>
        <w:t>? Se a avaliação é difícil quando nos referimos ao passado e ao presente</w:t>
      </w:r>
      <w:r w:rsidR="00270E44">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o que será relativamente à </w:t>
      </w:r>
      <w:r w:rsidR="0063518B">
        <w:rPr>
          <w:rFonts w:asciiTheme="majorHAnsi" w:hAnsiTheme="majorHAnsi" w:cstheme="majorHAnsi"/>
          <w:bCs/>
          <w:sz w:val="22"/>
          <w:szCs w:val="22"/>
          <w:lang w:val="pt-BR"/>
        </w:rPr>
        <w:t xml:space="preserve">avaliação que incide sobre realidades </w:t>
      </w:r>
      <w:r w:rsidR="009A71E1">
        <w:rPr>
          <w:rFonts w:asciiTheme="majorHAnsi" w:hAnsiTheme="majorHAnsi" w:cstheme="majorHAnsi"/>
          <w:bCs/>
          <w:sz w:val="22"/>
          <w:szCs w:val="22"/>
          <w:lang w:val="pt-BR"/>
        </w:rPr>
        <w:t xml:space="preserve">que </w:t>
      </w:r>
      <w:r w:rsidR="009A71E1">
        <w:rPr>
          <w:rFonts w:asciiTheme="majorHAnsi" w:hAnsiTheme="majorHAnsi" w:cstheme="majorHAnsi"/>
          <w:bCs/>
          <w:sz w:val="22"/>
          <w:szCs w:val="22"/>
          <w:lang w:val="pt-BR"/>
        </w:rPr>
        <w:lastRenderedPageBreak/>
        <w:t>se perdem e afundam n</w:t>
      </w:r>
      <w:r w:rsidR="002A7105">
        <w:rPr>
          <w:rFonts w:asciiTheme="majorHAnsi" w:hAnsiTheme="majorHAnsi" w:cstheme="majorHAnsi"/>
          <w:bCs/>
          <w:sz w:val="22"/>
          <w:szCs w:val="22"/>
          <w:lang w:val="pt-BR"/>
        </w:rPr>
        <w:t>o mistério insondável do futuro e do sempre</w:t>
      </w:r>
      <w:r w:rsidR="00270E44">
        <w:rPr>
          <w:rFonts w:asciiTheme="majorHAnsi" w:hAnsiTheme="majorHAnsi" w:cstheme="majorHAnsi"/>
          <w:bCs/>
          <w:sz w:val="22"/>
          <w:szCs w:val="22"/>
          <w:lang w:val="pt-BR"/>
        </w:rPr>
        <w:t>? Tentar avaliar a Universidade do futuro e de sempre será</w:t>
      </w:r>
      <w:r w:rsidR="00C0470E">
        <w:rPr>
          <w:rFonts w:asciiTheme="majorHAnsi" w:hAnsiTheme="majorHAnsi" w:cstheme="majorHAnsi"/>
          <w:bCs/>
          <w:sz w:val="22"/>
          <w:szCs w:val="22"/>
          <w:lang w:val="pt-BR"/>
        </w:rPr>
        <w:t xml:space="preserve"> </w:t>
      </w:r>
      <w:r w:rsidR="00270E44">
        <w:rPr>
          <w:rFonts w:asciiTheme="majorHAnsi" w:hAnsiTheme="majorHAnsi" w:cstheme="majorHAnsi"/>
          <w:bCs/>
          <w:sz w:val="22"/>
          <w:szCs w:val="22"/>
          <w:lang w:val="pt-BR"/>
        </w:rPr>
        <w:t xml:space="preserve">uma tarefa </w:t>
      </w:r>
      <w:r w:rsidR="00C0470E">
        <w:rPr>
          <w:rFonts w:asciiTheme="majorHAnsi" w:hAnsiTheme="majorHAnsi" w:cstheme="majorHAnsi"/>
          <w:bCs/>
          <w:sz w:val="22"/>
          <w:szCs w:val="22"/>
          <w:lang w:val="pt-BR"/>
        </w:rPr>
        <w:t>muito</w:t>
      </w:r>
      <w:r w:rsidR="00270E44">
        <w:rPr>
          <w:rFonts w:asciiTheme="majorHAnsi" w:hAnsiTheme="majorHAnsi" w:cstheme="majorHAnsi"/>
          <w:bCs/>
          <w:sz w:val="22"/>
          <w:szCs w:val="22"/>
          <w:lang w:val="pt-BR"/>
        </w:rPr>
        <w:t xml:space="preserve"> difícil ou</w:t>
      </w:r>
      <w:r w:rsidR="004F6665">
        <w:rPr>
          <w:rFonts w:asciiTheme="majorHAnsi" w:hAnsiTheme="majorHAnsi" w:cstheme="majorHAnsi"/>
          <w:bCs/>
          <w:sz w:val="22"/>
          <w:szCs w:val="22"/>
          <w:lang w:val="pt-BR"/>
        </w:rPr>
        <w:t>, porventura,</w:t>
      </w:r>
      <w:r w:rsidR="00270E44">
        <w:rPr>
          <w:rFonts w:asciiTheme="majorHAnsi" w:hAnsiTheme="majorHAnsi" w:cstheme="majorHAnsi"/>
          <w:bCs/>
          <w:sz w:val="22"/>
          <w:szCs w:val="22"/>
          <w:lang w:val="pt-BR"/>
        </w:rPr>
        <w:t xml:space="preserve"> impossível</w:t>
      </w:r>
      <w:r w:rsidR="00C0470E">
        <w:rPr>
          <w:rFonts w:asciiTheme="majorHAnsi" w:hAnsiTheme="majorHAnsi" w:cstheme="majorHAnsi"/>
          <w:bCs/>
          <w:sz w:val="22"/>
          <w:szCs w:val="22"/>
          <w:lang w:val="pt-BR"/>
        </w:rPr>
        <w:t xml:space="preserve"> mesmo sabendo que o </w:t>
      </w:r>
      <w:r w:rsidR="00D4237F">
        <w:rPr>
          <w:rFonts w:asciiTheme="majorHAnsi" w:hAnsiTheme="majorHAnsi" w:cstheme="majorHAnsi"/>
          <w:bCs/>
          <w:sz w:val="22"/>
          <w:szCs w:val="22"/>
          <w:lang w:val="pt-BR"/>
        </w:rPr>
        <w:t>“</w:t>
      </w:r>
      <w:r w:rsidR="00C0470E">
        <w:rPr>
          <w:rFonts w:asciiTheme="majorHAnsi" w:hAnsiTheme="majorHAnsi" w:cstheme="majorHAnsi"/>
          <w:bCs/>
          <w:sz w:val="22"/>
          <w:szCs w:val="22"/>
          <w:lang w:val="pt-BR"/>
        </w:rPr>
        <w:t>muito difícil faz-se logo e o impossível apenas demora mais um pouco</w:t>
      </w:r>
      <w:r w:rsidR="00D4237F">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Poderemos, no entanto, perguntar</w:t>
      </w:r>
      <w:r w:rsidR="004F6665">
        <w:rPr>
          <w:rFonts w:asciiTheme="majorHAnsi" w:hAnsiTheme="majorHAnsi" w:cstheme="majorHAnsi"/>
          <w:bCs/>
          <w:sz w:val="22"/>
          <w:szCs w:val="22"/>
          <w:lang w:val="pt-BR"/>
        </w:rPr>
        <w:t xml:space="preserve"> sempre</w:t>
      </w:r>
      <w:r w:rsidR="00D4237F">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como</w:t>
      </w:r>
      <w:r w:rsidR="00D4237F">
        <w:rPr>
          <w:rFonts w:asciiTheme="majorHAnsi" w:hAnsiTheme="majorHAnsi" w:cstheme="majorHAnsi"/>
          <w:bCs/>
          <w:sz w:val="22"/>
          <w:szCs w:val="22"/>
          <w:lang w:val="pt-BR"/>
        </w:rPr>
        <w:t>?</w:t>
      </w:r>
      <w:r w:rsidR="00C0470E">
        <w:rPr>
          <w:rFonts w:asciiTheme="majorHAnsi" w:hAnsiTheme="majorHAnsi" w:cstheme="majorHAnsi"/>
          <w:bCs/>
          <w:sz w:val="22"/>
          <w:szCs w:val="22"/>
          <w:lang w:val="pt-BR"/>
        </w:rPr>
        <w:t xml:space="preserve"> I</w:t>
      </w:r>
      <w:r w:rsidR="00270E44">
        <w:rPr>
          <w:rFonts w:asciiTheme="majorHAnsi" w:hAnsiTheme="majorHAnsi" w:cstheme="majorHAnsi"/>
          <w:bCs/>
          <w:sz w:val="22"/>
          <w:szCs w:val="22"/>
          <w:lang w:val="pt-BR"/>
        </w:rPr>
        <w:t>rá mudar muito ou pouco</w:t>
      </w:r>
      <w:r w:rsidR="00C0470E">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w:t>
      </w:r>
      <w:r w:rsidR="00C0470E">
        <w:rPr>
          <w:rFonts w:asciiTheme="majorHAnsi" w:hAnsiTheme="majorHAnsi" w:cstheme="majorHAnsi"/>
          <w:bCs/>
          <w:sz w:val="22"/>
          <w:szCs w:val="22"/>
          <w:lang w:val="pt-BR"/>
        </w:rPr>
        <w:t>S</w:t>
      </w:r>
      <w:r w:rsidR="00270E44">
        <w:rPr>
          <w:rFonts w:asciiTheme="majorHAnsi" w:hAnsiTheme="majorHAnsi" w:cstheme="majorHAnsi"/>
          <w:bCs/>
          <w:sz w:val="22"/>
          <w:szCs w:val="22"/>
          <w:lang w:val="pt-BR"/>
        </w:rPr>
        <w:t>erá melhor ou pior</w:t>
      </w:r>
      <w:r w:rsidR="00C0470E">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w:t>
      </w:r>
      <w:r w:rsidR="004F6665">
        <w:rPr>
          <w:rFonts w:asciiTheme="majorHAnsi" w:hAnsiTheme="majorHAnsi" w:cstheme="majorHAnsi"/>
          <w:bCs/>
          <w:sz w:val="22"/>
          <w:szCs w:val="22"/>
          <w:lang w:val="pt-BR"/>
        </w:rPr>
        <w:t>São precisamente essas perguntas que não poderemos deixar de nos fazer c</w:t>
      </w:r>
      <w:r w:rsidR="00270E44">
        <w:rPr>
          <w:rFonts w:asciiTheme="majorHAnsi" w:hAnsiTheme="majorHAnsi" w:cstheme="majorHAnsi"/>
          <w:bCs/>
          <w:sz w:val="22"/>
          <w:szCs w:val="22"/>
          <w:lang w:val="pt-BR"/>
        </w:rPr>
        <w:t>omo humanos que dese</w:t>
      </w:r>
      <w:r w:rsidR="004F6665">
        <w:rPr>
          <w:rFonts w:asciiTheme="majorHAnsi" w:hAnsiTheme="majorHAnsi" w:cstheme="majorHAnsi"/>
          <w:bCs/>
          <w:sz w:val="22"/>
          <w:szCs w:val="22"/>
          <w:lang w:val="pt-BR"/>
        </w:rPr>
        <w:t>ja</w:t>
      </w:r>
      <w:r w:rsidR="00270E44">
        <w:rPr>
          <w:rFonts w:asciiTheme="majorHAnsi" w:hAnsiTheme="majorHAnsi" w:cstheme="majorHAnsi"/>
          <w:bCs/>
          <w:sz w:val="22"/>
          <w:szCs w:val="22"/>
          <w:lang w:val="pt-BR"/>
        </w:rPr>
        <w:t>m ser cada vez mais inteligentes</w:t>
      </w:r>
      <w:r w:rsidR="00D4237F">
        <w:rPr>
          <w:rFonts w:asciiTheme="majorHAnsi" w:hAnsiTheme="majorHAnsi" w:cstheme="majorHAnsi"/>
          <w:bCs/>
          <w:sz w:val="22"/>
          <w:szCs w:val="22"/>
          <w:lang w:val="pt-BR"/>
        </w:rPr>
        <w:t>, esclarecidos e livres</w:t>
      </w:r>
      <w:r w:rsidR="00270E44">
        <w:rPr>
          <w:rFonts w:asciiTheme="majorHAnsi" w:hAnsiTheme="majorHAnsi" w:cstheme="majorHAnsi"/>
          <w:bCs/>
          <w:sz w:val="22"/>
          <w:szCs w:val="22"/>
          <w:lang w:val="pt-BR"/>
        </w:rPr>
        <w:t>, por conseguinte, mais humanos</w:t>
      </w:r>
      <w:r w:rsidR="00C0470E">
        <w:rPr>
          <w:rFonts w:asciiTheme="majorHAnsi" w:hAnsiTheme="majorHAnsi" w:cstheme="majorHAnsi"/>
          <w:bCs/>
          <w:sz w:val="22"/>
          <w:szCs w:val="22"/>
          <w:lang w:val="pt-BR"/>
        </w:rPr>
        <w:t>. P</w:t>
      </w:r>
      <w:r w:rsidR="004F6665">
        <w:rPr>
          <w:rFonts w:asciiTheme="majorHAnsi" w:hAnsiTheme="majorHAnsi" w:cstheme="majorHAnsi"/>
          <w:bCs/>
          <w:sz w:val="22"/>
          <w:szCs w:val="22"/>
          <w:lang w:val="pt-BR"/>
        </w:rPr>
        <w:t>ara os humanos que se alimentam do simbólico</w:t>
      </w:r>
      <w:r w:rsidR="00C0470E">
        <w:rPr>
          <w:rFonts w:asciiTheme="majorHAnsi" w:hAnsiTheme="majorHAnsi" w:cstheme="majorHAnsi"/>
          <w:bCs/>
          <w:sz w:val="22"/>
          <w:szCs w:val="22"/>
          <w:lang w:val="pt-BR"/>
        </w:rPr>
        <w:t>,</w:t>
      </w:r>
      <w:r w:rsidR="004F6665">
        <w:rPr>
          <w:rFonts w:asciiTheme="majorHAnsi" w:hAnsiTheme="majorHAnsi" w:cstheme="majorHAnsi"/>
          <w:bCs/>
          <w:sz w:val="22"/>
          <w:szCs w:val="22"/>
          <w:lang w:val="pt-BR"/>
        </w:rPr>
        <w:t xml:space="preserve"> </w:t>
      </w:r>
      <w:r w:rsidR="00270E44">
        <w:rPr>
          <w:rFonts w:asciiTheme="majorHAnsi" w:hAnsiTheme="majorHAnsi" w:cstheme="majorHAnsi"/>
          <w:bCs/>
          <w:sz w:val="22"/>
          <w:szCs w:val="22"/>
          <w:lang w:val="pt-BR"/>
        </w:rPr>
        <w:t>o futuro e o sempre são mais</w:t>
      </w:r>
      <w:r w:rsidR="004F6665">
        <w:rPr>
          <w:rFonts w:asciiTheme="majorHAnsi" w:hAnsiTheme="majorHAnsi" w:cstheme="majorHAnsi"/>
          <w:bCs/>
          <w:sz w:val="22"/>
          <w:szCs w:val="22"/>
          <w:lang w:val="pt-BR"/>
        </w:rPr>
        <w:t xml:space="preserve"> significativos e</w:t>
      </w:r>
      <w:r w:rsidR="00270E44">
        <w:rPr>
          <w:rFonts w:asciiTheme="majorHAnsi" w:hAnsiTheme="majorHAnsi" w:cstheme="majorHAnsi"/>
          <w:bCs/>
          <w:sz w:val="22"/>
          <w:szCs w:val="22"/>
          <w:lang w:val="pt-BR"/>
        </w:rPr>
        <w:t xml:space="preserve"> determinantes que o passado e o presente. </w:t>
      </w:r>
      <w:r w:rsidR="004F6665">
        <w:rPr>
          <w:rFonts w:asciiTheme="majorHAnsi" w:hAnsiTheme="majorHAnsi" w:cstheme="majorHAnsi"/>
          <w:bCs/>
          <w:sz w:val="22"/>
          <w:szCs w:val="22"/>
          <w:lang w:val="pt-BR"/>
        </w:rPr>
        <w:t>Pois o</w:t>
      </w:r>
      <w:r w:rsidR="00270E44">
        <w:rPr>
          <w:rFonts w:asciiTheme="majorHAnsi" w:hAnsiTheme="majorHAnsi" w:cstheme="majorHAnsi"/>
          <w:bCs/>
          <w:sz w:val="22"/>
          <w:szCs w:val="22"/>
          <w:lang w:val="pt-BR"/>
        </w:rPr>
        <w:t xml:space="preserve"> futuro e o sempre </w:t>
      </w:r>
      <w:r w:rsidR="00C0470E">
        <w:rPr>
          <w:rFonts w:asciiTheme="majorHAnsi" w:hAnsiTheme="majorHAnsi" w:cstheme="majorHAnsi"/>
          <w:bCs/>
          <w:sz w:val="22"/>
          <w:szCs w:val="22"/>
          <w:lang w:val="pt-BR"/>
        </w:rPr>
        <w:t>são</w:t>
      </w:r>
      <w:r w:rsidR="004F6665">
        <w:rPr>
          <w:rFonts w:asciiTheme="majorHAnsi" w:hAnsiTheme="majorHAnsi" w:cstheme="majorHAnsi"/>
          <w:bCs/>
          <w:sz w:val="22"/>
          <w:szCs w:val="22"/>
          <w:lang w:val="pt-BR"/>
        </w:rPr>
        <w:t>, de certa forma,</w:t>
      </w:r>
      <w:r w:rsidR="00270E44">
        <w:rPr>
          <w:rFonts w:asciiTheme="majorHAnsi" w:hAnsiTheme="majorHAnsi" w:cstheme="majorHAnsi"/>
          <w:bCs/>
          <w:sz w:val="22"/>
          <w:szCs w:val="22"/>
          <w:lang w:val="pt-BR"/>
        </w:rPr>
        <w:t xml:space="preserve"> a verdadeira morada do </w:t>
      </w:r>
      <w:r w:rsidR="004F6665">
        <w:rPr>
          <w:rFonts w:asciiTheme="majorHAnsi" w:hAnsiTheme="majorHAnsi" w:cstheme="majorHAnsi"/>
          <w:bCs/>
          <w:sz w:val="22"/>
          <w:szCs w:val="22"/>
          <w:lang w:val="pt-BR"/>
        </w:rPr>
        <w:t>homem</w:t>
      </w:r>
      <w:r w:rsidR="001E74AA">
        <w:rPr>
          <w:rFonts w:asciiTheme="majorHAnsi" w:hAnsiTheme="majorHAnsi" w:cstheme="majorHAnsi"/>
          <w:bCs/>
          <w:sz w:val="22"/>
          <w:szCs w:val="22"/>
          <w:lang w:val="pt-BR"/>
        </w:rPr>
        <w:t>, face à caducidade e ao efémero da sua existência no espaço e no tempo</w:t>
      </w:r>
      <w:r w:rsidR="00362F92">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w:t>
      </w:r>
    </w:p>
    <w:p w14:paraId="17B518A6" w14:textId="267DE3CF" w:rsidR="00FF1A24" w:rsidRDefault="004F6665"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Mas deixando o filosofar</w:t>
      </w:r>
      <w:r w:rsidR="00C0470E">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desçamos, de novo, àquilo que poderá ser a avaliação dos alunos na universidade do futuro que é</w:t>
      </w:r>
      <w:r w:rsidR="0082105F">
        <w:rPr>
          <w:rFonts w:asciiTheme="majorHAnsi" w:hAnsiTheme="majorHAnsi" w:cstheme="majorHAnsi"/>
          <w:bCs/>
          <w:sz w:val="22"/>
          <w:szCs w:val="22"/>
          <w:lang w:val="pt-BR"/>
        </w:rPr>
        <w:t xml:space="preserve"> também a universidade do passado, do presente e de sempre. Tendo subjacente </w:t>
      </w:r>
      <w:r w:rsidR="00723373">
        <w:rPr>
          <w:rFonts w:asciiTheme="majorHAnsi" w:hAnsiTheme="majorHAnsi" w:cstheme="majorHAnsi"/>
          <w:bCs/>
          <w:sz w:val="22"/>
          <w:szCs w:val="22"/>
          <w:lang w:val="pt-BR"/>
        </w:rPr>
        <w:t xml:space="preserve">os </w:t>
      </w:r>
      <w:r w:rsidR="00C0470E">
        <w:rPr>
          <w:rFonts w:asciiTheme="majorHAnsi" w:hAnsiTheme="majorHAnsi" w:cstheme="majorHAnsi"/>
          <w:bCs/>
          <w:sz w:val="22"/>
          <w:szCs w:val="22"/>
          <w:lang w:val="pt-BR"/>
        </w:rPr>
        <w:t>macro-</w:t>
      </w:r>
      <w:r w:rsidR="0082105F">
        <w:rPr>
          <w:rFonts w:asciiTheme="majorHAnsi" w:hAnsiTheme="majorHAnsi" w:cstheme="majorHAnsi"/>
          <w:bCs/>
          <w:sz w:val="22"/>
          <w:szCs w:val="22"/>
          <w:lang w:val="pt-BR"/>
        </w:rPr>
        <w:t xml:space="preserve">marcadores em relação às pessoas, aos saberes, aos processos, aos domínios da realidade existente e possível, às ações e às relações humanas e às suas dimensões axiológica, ética e respetivos contextos, diria que não </w:t>
      </w:r>
      <w:r w:rsidR="00C0470E">
        <w:rPr>
          <w:rFonts w:asciiTheme="majorHAnsi" w:hAnsiTheme="majorHAnsi" w:cstheme="majorHAnsi"/>
          <w:bCs/>
          <w:sz w:val="22"/>
          <w:szCs w:val="22"/>
          <w:lang w:val="pt-BR"/>
        </w:rPr>
        <w:t xml:space="preserve">se </w:t>
      </w:r>
      <w:r w:rsidR="0082105F">
        <w:rPr>
          <w:rFonts w:asciiTheme="majorHAnsi" w:hAnsiTheme="majorHAnsi" w:cstheme="majorHAnsi"/>
          <w:bCs/>
          <w:sz w:val="22"/>
          <w:szCs w:val="22"/>
          <w:lang w:val="pt-BR"/>
        </w:rPr>
        <w:t>poder</w:t>
      </w:r>
      <w:r w:rsidR="00C0470E">
        <w:rPr>
          <w:rFonts w:asciiTheme="majorHAnsi" w:hAnsiTheme="majorHAnsi" w:cstheme="majorHAnsi"/>
          <w:bCs/>
          <w:sz w:val="22"/>
          <w:szCs w:val="22"/>
          <w:lang w:val="pt-BR"/>
        </w:rPr>
        <w:t>á</w:t>
      </w:r>
      <w:r w:rsidR="0082105F">
        <w:rPr>
          <w:rFonts w:asciiTheme="majorHAnsi" w:hAnsiTheme="majorHAnsi" w:cstheme="majorHAnsi"/>
          <w:bCs/>
          <w:sz w:val="22"/>
          <w:szCs w:val="22"/>
          <w:lang w:val="pt-BR"/>
        </w:rPr>
        <w:t xml:space="preserve"> sair deste quadro. </w:t>
      </w:r>
      <w:r w:rsidR="00877636">
        <w:rPr>
          <w:rFonts w:asciiTheme="majorHAnsi" w:hAnsiTheme="majorHAnsi" w:cstheme="majorHAnsi"/>
          <w:bCs/>
          <w:sz w:val="22"/>
          <w:szCs w:val="22"/>
          <w:lang w:val="pt-BR"/>
        </w:rPr>
        <w:t>A esta luz</w:t>
      </w:r>
      <w:r w:rsidR="00C0470E">
        <w:rPr>
          <w:rFonts w:asciiTheme="majorHAnsi" w:hAnsiTheme="majorHAnsi" w:cstheme="majorHAnsi"/>
          <w:bCs/>
          <w:sz w:val="22"/>
          <w:szCs w:val="22"/>
          <w:lang w:val="pt-BR"/>
        </w:rPr>
        <w:t>,</w:t>
      </w:r>
      <w:r w:rsidR="00F466E5">
        <w:rPr>
          <w:rFonts w:asciiTheme="majorHAnsi" w:hAnsiTheme="majorHAnsi" w:cstheme="majorHAnsi"/>
          <w:bCs/>
          <w:sz w:val="22"/>
          <w:szCs w:val="22"/>
          <w:lang w:val="pt-BR"/>
        </w:rPr>
        <w:t xml:space="preserve"> todo trabalho de conhecer e aprender, envolver, acelerar</w:t>
      </w:r>
      <w:r w:rsidR="00C0470E">
        <w:rPr>
          <w:rFonts w:asciiTheme="majorHAnsi" w:hAnsiTheme="majorHAnsi" w:cstheme="majorHAnsi"/>
          <w:bCs/>
          <w:sz w:val="22"/>
          <w:szCs w:val="22"/>
          <w:lang w:val="pt-BR"/>
        </w:rPr>
        <w:t xml:space="preserve">, </w:t>
      </w:r>
      <w:r w:rsidR="00F466E5">
        <w:rPr>
          <w:rFonts w:asciiTheme="majorHAnsi" w:hAnsiTheme="majorHAnsi" w:cstheme="majorHAnsi"/>
          <w:bCs/>
          <w:sz w:val="22"/>
          <w:szCs w:val="22"/>
          <w:lang w:val="pt-BR"/>
        </w:rPr>
        <w:t>romper com as rotinas e fomentar a imaginação e a criatividade dos alunos terá de estar presente na</w:t>
      </w:r>
      <w:r w:rsidR="00C0470E">
        <w:rPr>
          <w:rFonts w:asciiTheme="majorHAnsi" w:hAnsiTheme="majorHAnsi" w:cstheme="majorHAnsi"/>
          <w:bCs/>
          <w:sz w:val="22"/>
          <w:szCs w:val="22"/>
          <w:lang w:val="pt-BR"/>
        </w:rPr>
        <w:t xml:space="preserve">s aprendizagens. Aprendizagens por caminhos </w:t>
      </w:r>
      <w:r w:rsidR="00FF1A24">
        <w:rPr>
          <w:rFonts w:asciiTheme="majorHAnsi" w:hAnsiTheme="majorHAnsi" w:cstheme="majorHAnsi"/>
          <w:bCs/>
          <w:sz w:val="22"/>
          <w:szCs w:val="22"/>
          <w:lang w:val="pt-BR"/>
        </w:rPr>
        <w:t>e dinâmicas de questionamento e descoberta constantes</w:t>
      </w:r>
      <w:r w:rsidR="00877636">
        <w:rPr>
          <w:rFonts w:asciiTheme="majorHAnsi" w:hAnsiTheme="majorHAnsi" w:cstheme="majorHAnsi"/>
          <w:bCs/>
          <w:sz w:val="22"/>
          <w:szCs w:val="22"/>
          <w:lang w:val="pt-BR"/>
        </w:rPr>
        <w:t>,</w:t>
      </w:r>
      <w:r w:rsidR="00FF1A24">
        <w:rPr>
          <w:rFonts w:asciiTheme="majorHAnsi" w:hAnsiTheme="majorHAnsi" w:cstheme="majorHAnsi"/>
          <w:bCs/>
          <w:sz w:val="22"/>
          <w:szCs w:val="22"/>
          <w:lang w:val="pt-BR"/>
        </w:rPr>
        <w:t xml:space="preserve"> programadas, organizadas e preparadas em colaboração com os alunos e outros agentes do processo educativo </w:t>
      </w:r>
      <w:r w:rsidR="00AE6066">
        <w:rPr>
          <w:rFonts w:asciiTheme="majorHAnsi" w:hAnsiTheme="majorHAnsi" w:cstheme="majorHAnsi"/>
          <w:bCs/>
          <w:sz w:val="22"/>
          <w:szCs w:val="22"/>
          <w:lang w:val="pt-BR"/>
        </w:rPr>
        <w:t>bem como</w:t>
      </w:r>
      <w:r w:rsidR="00FF1A24">
        <w:rPr>
          <w:rFonts w:asciiTheme="majorHAnsi" w:hAnsiTheme="majorHAnsi" w:cstheme="majorHAnsi"/>
          <w:bCs/>
          <w:sz w:val="22"/>
          <w:szCs w:val="22"/>
          <w:lang w:val="pt-BR"/>
        </w:rPr>
        <w:t xml:space="preserve"> os tipos de avaliação a fazer para atingir as metas apontadas e assumidas por todos. </w:t>
      </w:r>
    </w:p>
    <w:p w14:paraId="298FD39F" w14:textId="46B980B1" w:rsidR="00B6068A" w:rsidRDefault="00FF1A24"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Lembro que nas minhas experiências docentes tent</w:t>
      </w:r>
      <w:r w:rsidR="00AE6066">
        <w:rPr>
          <w:rFonts w:asciiTheme="majorHAnsi" w:hAnsiTheme="majorHAnsi" w:cstheme="majorHAnsi"/>
          <w:bCs/>
          <w:sz w:val="22"/>
          <w:szCs w:val="22"/>
          <w:lang w:val="pt-BR"/>
        </w:rPr>
        <w:t>ei</w:t>
      </w:r>
      <w:r>
        <w:rPr>
          <w:rFonts w:asciiTheme="majorHAnsi" w:hAnsiTheme="majorHAnsi" w:cstheme="majorHAnsi"/>
          <w:bCs/>
          <w:sz w:val="22"/>
          <w:szCs w:val="22"/>
          <w:lang w:val="pt-BR"/>
        </w:rPr>
        <w:t xml:space="preserve"> algo nesta direção</w:t>
      </w:r>
      <w:r w:rsidR="00AE6066">
        <w:rPr>
          <w:rFonts w:asciiTheme="majorHAnsi" w:hAnsiTheme="majorHAnsi" w:cstheme="majorHAnsi"/>
          <w:bCs/>
          <w:sz w:val="22"/>
          <w:szCs w:val="22"/>
          <w:lang w:val="pt-BR"/>
        </w:rPr>
        <w:t xml:space="preserve"> com os meus assistentes e colaboradores</w:t>
      </w:r>
      <w:r w:rsidR="00877636">
        <w:rPr>
          <w:rFonts w:asciiTheme="majorHAnsi" w:hAnsiTheme="majorHAnsi" w:cstheme="majorHAnsi"/>
          <w:bCs/>
          <w:sz w:val="22"/>
          <w:szCs w:val="22"/>
          <w:lang w:val="pt-BR"/>
        </w:rPr>
        <w:t xml:space="preserve">, iniciativas que exigiram </w:t>
      </w:r>
      <w:r>
        <w:rPr>
          <w:rFonts w:asciiTheme="majorHAnsi" w:hAnsiTheme="majorHAnsi" w:cstheme="majorHAnsi"/>
          <w:bCs/>
          <w:sz w:val="22"/>
          <w:szCs w:val="22"/>
          <w:lang w:val="pt-BR"/>
        </w:rPr>
        <w:t xml:space="preserve">muito trabalho e determinação. Procuramos envolver todos os </w:t>
      </w:r>
      <w:proofErr w:type="spellStart"/>
      <w:r>
        <w:rPr>
          <w:rFonts w:asciiTheme="majorHAnsi" w:hAnsiTheme="majorHAnsi" w:cstheme="majorHAnsi"/>
          <w:bCs/>
          <w:sz w:val="22"/>
          <w:szCs w:val="22"/>
          <w:lang w:val="pt-BR"/>
        </w:rPr>
        <w:t>aprendentes</w:t>
      </w:r>
      <w:proofErr w:type="spellEnd"/>
      <w:r w:rsidR="00877636">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discentes e docentes nessa tarefa. Os resultados </w:t>
      </w:r>
      <w:r w:rsidR="00877636">
        <w:rPr>
          <w:rFonts w:asciiTheme="majorHAnsi" w:hAnsiTheme="majorHAnsi" w:cstheme="majorHAnsi"/>
          <w:bCs/>
          <w:sz w:val="22"/>
          <w:szCs w:val="22"/>
          <w:lang w:val="pt-BR"/>
        </w:rPr>
        <w:t>poderão ter sido modestos</w:t>
      </w:r>
      <w:r w:rsidR="00F279D6">
        <w:rPr>
          <w:rFonts w:asciiTheme="majorHAnsi" w:hAnsiTheme="majorHAnsi" w:cstheme="majorHAnsi"/>
          <w:bCs/>
          <w:sz w:val="22"/>
          <w:szCs w:val="22"/>
          <w:lang w:val="pt-BR"/>
        </w:rPr>
        <w:t xml:space="preserve">, </w:t>
      </w:r>
      <w:r w:rsidR="00877636">
        <w:rPr>
          <w:rFonts w:asciiTheme="majorHAnsi" w:hAnsiTheme="majorHAnsi" w:cstheme="majorHAnsi"/>
          <w:bCs/>
          <w:sz w:val="22"/>
          <w:szCs w:val="22"/>
          <w:lang w:val="pt-BR"/>
        </w:rPr>
        <w:t xml:space="preserve">mas para o tempo em que </w:t>
      </w:r>
      <w:r w:rsidR="00AE6066">
        <w:rPr>
          <w:rFonts w:asciiTheme="majorHAnsi" w:hAnsiTheme="majorHAnsi" w:cstheme="majorHAnsi"/>
          <w:bCs/>
          <w:sz w:val="22"/>
          <w:szCs w:val="22"/>
          <w:lang w:val="pt-BR"/>
        </w:rPr>
        <w:t>a inércia do sistema era muito grande</w:t>
      </w:r>
      <w:r w:rsidR="00877636">
        <w:rPr>
          <w:rFonts w:asciiTheme="majorHAnsi" w:hAnsiTheme="majorHAnsi" w:cstheme="majorHAnsi"/>
          <w:bCs/>
          <w:sz w:val="22"/>
          <w:szCs w:val="22"/>
          <w:lang w:val="pt-BR"/>
        </w:rPr>
        <w:t>, foram muito gratificantes</w:t>
      </w:r>
      <w:r w:rsidR="00AE6066">
        <w:rPr>
          <w:rFonts w:asciiTheme="majorHAnsi" w:hAnsiTheme="majorHAnsi" w:cstheme="majorHAnsi"/>
          <w:bCs/>
          <w:sz w:val="22"/>
          <w:szCs w:val="22"/>
          <w:lang w:val="pt-BR"/>
        </w:rPr>
        <w:t>.</w:t>
      </w:r>
      <w:r w:rsidR="00F279D6">
        <w:rPr>
          <w:rFonts w:asciiTheme="majorHAnsi" w:hAnsiTheme="majorHAnsi" w:cstheme="majorHAnsi"/>
          <w:bCs/>
          <w:sz w:val="22"/>
          <w:szCs w:val="22"/>
          <w:lang w:val="pt-BR"/>
        </w:rPr>
        <w:t xml:space="preserve"> O</w:t>
      </w:r>
      <w:r w:rsidR="00877636">
        <w:rPr>
          <w:rFonts w:asciiTheme="majorHAnsi" w:hAnsiTheme="majorHAnsi" w:cstheme="majorHAnsi"/>
          <w:bCs/>
          <w:sz w:val="22"/>
          <w:szCs w:val="22"/>
          <w:lang w:val="pt-BR"/>
        </w:rPr>
        <w:t xml:space="preserve"> “bichinho”</w:t>
      </w:r>
      <w:r w:rsidR="00F279D6">
        <w:rPr>
          <w:rFonts w:asciiTheme="majorHAnsi" w:hAnsiTheme="majorHAnsi" w:cstheme="majorHAnsi"/>
          <w:bCs/>
          <w:sz w:val="22"/>
          <w:szCs w:val="22"/>
          <w:lang w:val="pt-BR"/>
        </w:rPr>
        <w:t xml:space="preserve">, porém, </w:t>
      </w:r>
      <w:r w:rsidR="00877636">
        <w:rPr>
          <w:rFonts w:asciiTheme="majorHAnsi" w:hAnsiTheme="majorHAnsi" w:cstheme="majorHAnsi"/>
          <w:bCs/>
          <w:sz w:val="22"/>
          <w:szCs w:val="22"/>
          <w:lang w:val="pt-BR"/>
        </w:rPr>
        <w:t xml:space="preserve"> ficou e </w:t>
      </w:r>
      <w:r w:rsidR="00AE6066">
        <w:rPr>
          <w:rFonts w:asciiTheme="majorHAnsi" w:hAnsiTheme="majorHAnsi" w:cstheme="majorHAnsi"/>
          <w:bCs/>
          <w:sz w:val="22"/>
          <w:szCs w:val="22"/>
          <w:lang w:val="pt-BR"/>
        </w:rPr>
        <w:t>continu</w:t>
      </w:r>
      <w:r w:rsidR="00877636">
        <w:rPr>
          <w:rFonts w:asciiTheme="majorHAnsi" w:hAnsiTheme="majorHAnsi" w:cstheme="majorHAnsi"/>
          <w:bCs/>
          <w:sz w:val="22"/>
          <w:szCs w:val="22"/>
          <w:lang w:val="pt-BR"/>
        </w:rPr>
        <w:t>o</w:t>
      </w:r>
      <w:r w:rsidR="00AE6066">
        <w:rPr>
          <w:rFonts w:asciiTheme="majorHAnsi" w:hAnsiTheme="majorHAnsi" w:cstheme="majorHAnsi"/>
          <w:bCs/>
          <w:sz w:val="22"/>
          <w:szCs w:val="22"/>
          <w:lang w:val="pt-BR"/>
        </w:rPr>
        <w:t xml:space="preserve"> a pensar que no futuro o caminho terá de passar </w:t>
      </w:r>
      <w:r w:rsidR="00877636">
        <w:rPr>
          <w:rFonts w:asciiTheme="majorHAnsi" w:hAnsiTheme="majorHAnsi" w:cstheme="majorHAnsi"/>
          <w:bCs/>
          <w:sz w:val="22"/>
          <w:szCs w:val="22"/>
          <w:lang w:val="pt-BR"/>
        </w:rPr>
        <w:t>por um</w:t>
      </w:r>
      <w:r w:rsidR="00AE6066">
        <w:rPr>
          <w:rFonts w:asciiTheme="majorHAnsi" w:hAnsiTheme="majorHAnsi" w:cstheme="majorHAnsi"/>
          <w:bCs/>
          <w:sz w:val="22"/>
          <w:szCs w:val="22"/>
          <w:lang w:val="pt-BR"/>
        </w:rPr>
        <w:t xml:space="preserve"> trabalho em equipa </w:t>
      </w:r>
      <w:proofErr w:type="spellStart"/>
      <w:r w:rsidR="00AE6066">
        <w:rPr>
          <w:rFonts w:asciiTheme="majorHAnsi" w:hAnsiTheme="majorHAnsi" w:cstheme="majorHAnsi"/>
          <w:bCs/>
          <w:sz w:val="22"/>
          <w:szCs w:val="22"/>
          <w:lang w:val="pt-BR"/>
        </w:rPr>
        <w:t>pluri</w:t>
      </w:r>
      <w:proofErr w:type="spellEnd"/>
      <w:r w:rsidR="00AE6066">
        <w:rPr>
          <w:rFonts w:asciiTheme="majorHAnsi" w:hAnsiTheme="majorHAnsi" w:cstheme="majorHAnsi"/>
          <w:bCs/>
          <w:sz w:val="22"/>
          <w:szCs w:val="22"/>
          <w:lang w:val="pt-BR"/>
        </w:rPr>
        <w:t xml:space="preserve">, </w:t>
      </w:r>
      <w:proofErr w:type="spellStart"/>
      <w:r w:rsidR="00AE6066">
        <w:rPr>
          <w:rFonts w:asciiTheme="majorHAnsi" w:hAnsiTheme="majorHAnsi" w:cstheme="majorHAnsi"/>
          <w:bCs/>
          <w:sz w:val="22"/>
          <w:szCs w:val="22"/>
          <w:lang w:val="pt-BR"/>
        </w:rPr>
        <w:t>multi</w:t>
      </w:r>
      <w:proofErr w:type="spellEnd"/>
      <w:r w:rsidR="00AE6066">
        <w:rPr>
          <w:rFonts w:asciiTheme="majorHAnsi" w:hAnsiTheme="majorHAnsi" w:cstheme="majorHAnsi"/>
          <w:bCs/>
          <w:sz w:val="22"/>
          <w:szCs w:val="22"/>
          <w:lang w:val="pt-BR"/>
        </w:rPr>
        <w:t xml:space="preserve">, </w:t>
      </w:r>
      <w:proofErr w:type="spellStart"/>
      <w:r w:rsidR="00AE6066">
        <w:rPr>
          <w:rFonts w:asciiTheme="majorHAnsi" w:hAnsiTheme="majorHAnsi" w:cstheme="majorHAnsi"/>
          <w:bCs/>
          <w:sz w:val="22"/>
          <w:szCs w:val="22"/>
          <w:lang w:val="pt-BR"/>
        </w:rPr>
        <w:t>inter</w:t>
      </w:r>
      <w:proofErr w:type="spellEnd"/>
      <w:r w:rsidR="00AE6066">
        <w:rPr>
          <w:rFonts w:asciiTheme="majorHAnsi" w:hAnsiTheme="majorHAnsi" w:cstheme="majorHAnsi"/>
          <w:bCs/>
          <w:sz w:val="22"/>
          <w:szCs w:val="22"/>
          <w:lang w:val="pt-BR"/>
        </w:rPr>
        <w:t xml:space="preserve"> e transdisciplinar com um envolvimento ativo e responsável de todos os intervenientes numa dinâmica investigativa de aprendizagem e descobert</w:t>
      </w:r>
      <w:r w:rsidR="009679B6">
        <w:rPr>
          <w:rFonts w:asciiTheme="majorHAnsi" w:hAnsiTheme="majorHAnsi" w:cstheme="majorHAnsi"/>
          <w:bCs/>
          <w:sz w:val="22"/>
          <w:szCs w:val="22"/>
          <w:lang w:val="pt-BR"/>
        </w:rPr>
        <w:t xml:space="preserve">a envolvente, acelerada e </w:t>
      </w:r>
      <w:proofErr w:type="spellStart"/>
      <w:r w:rsidR="009679B6">
        <w:rPr>
          <w:rFonts w:asciiTheme="majorHAnsi" w:hAnsiTheme="majorHAnsi" w:cstheme="majorHAnsi"/>
          <w:bCs/>
          <w:sz w:val="22"/>
          <w:szCs w:val="22"/>
          <w:lang w:val="pt-BR"/>
        </w:rPr>
        <w:t>disruptiva</w:t>
      </w:r>
      <w:proofErr w:type="spellEnd"/>
      <w:r w:rsidR="00877636">
        <w:rPr>
          <w:rFonts w:asciiTheme="majorHAnsi" w:hAnsiTheme="majorHAnsi" w:cstheme="majorHAnsi"/>
          <w:bCs/>
          <w:sz w:val="22"/>
          <w:szCs w:val="22"/>
          <w:lang w:val="pt-BR"/>
        </w:rPr>
        <w:t xml:space="preserve"> que terá de ser</w:t>
      </w:r>
      <w:r w:rsidR="009679B6">
        <w:rPr>
          <w:rFonts w:asciiTheme="majorHAnsi" w:hAnsiTheme="majorHAnsi" w:cstheme="majorHAnsi"/>
          <w:bCs/>
          <w:sz w:val="22"/>
          <w:szCs w:val="22"/>
          <w:lang w:val="pt-BR"/>
        </w:rPr>
        <w:t xml:space="preserve"> acompanhad</w:t>
      </w:r>
      <w:r w:rsidR="00877636">
        <w:rPr>
          <w:rFonts w:asciiTheme="majorHAnsi" w:hAnsiTheme="majorHAnsi" w:cstheme="majorHAnsi"/>
          <w:bCs/>
          <w:sz w:val="22"/>
          <w:szCs w:val="22"/>
          <w:lang w:val="pt-BR"/>
        </w:rPr>
        <w:t>a</w:t>
      </w:r>
      <w:r w:rsidR="009679B6">
        <w:rPr>
          <w:rFonts w:asciiTheme="majorHAnsi" w:hAnsiTheme="majorHAnsi" w:cstheme="majorHAnsi"/>
          <w:bCs/>
          <w:sz w:val="22"/>
          <w:szCs w:val="22"/>
          <w:lang w:val="pt-BR"/>
        </w:rPr>
        <w:t xml:space="preserve"> por uma avaliação contínua e eficaz das pessoas, dos saberes, dos processos e dos contextos em função das metas a atingir </w:t>
      </w:r>
      <w:r w:rsidR="00F61397">
        <w:rPr>
          <w:rFonts w:asciiTheme="majorHAnsi" w:hAnsiTheme="majorHAnsi" w:cstheme="majorHAnsi"/>
          <w:bCs/>
          <w:sz w:val="22"/>
          <w:szCs w:val="22"/>
          <w:lang w:val="pt-BR"/>
        </w:rPr>
        <w:t>por cada um individualmente</w:t>
      </w:r>
      <w:r w:rsidR="009679B6">
        <w:rPr>
          <w:rFonts w:asciiTheme="majorHAnsi" w:hAnsiTheme="majorHAnsi" w:cstheme="majorHAnsi"/>
          <w:bCs/>
          <w:sz w:val="22"/>
          <w:szCs w:val="22"/>
          <w:lang w:val="pt-BR"/>
        </w:rPr>
        <w:t xml:space="preserve"> e</w:t>
      </w:r>
      <w:r w:rsidR="00F61397">
        <w:rPr>
          <w:rFonts w:asciiTheme="majorHAnsi" w:hAnsiTheme="majorHAnsi" w:cstheme="majorHAnsi"/>
          <w:bCs/>
          <w:sz w:val="22"/>
          <w:szCs w:val="22"/>
          <w:lang w:val="pt-BR"/>
        </w:rPr>
        <w:t xml:space="preserve"> por todos em conjunto</w:t>
      </w:r>
      <w:r w:rsidR="009679B6">
        <w:rPr>
          <w:rFonts w:asciiTheme="majorHAnsi" w:hAnsiTheme="majorHAnsi" w:cstheme="majorHAnsi"/>
          <w:bCs/>
          <w:sz w:val="22"/>
          <w:szCs w:val="22"/>
          <w:lang w:val="pt-BR"/>
        </w:rPr>
        <w:t>. Este trabalho terá de procurar servir-se presencialmente e à distância dos meios que o progresso científico e tecnológico puser à disposição</w:t>
      </w:r>
      <w:r w:rsidR="00F61397">
        <w:rPr>
          <w:rFonts w:asciiTheme="majorHAnsi" w:hAnsiTheme="majorHAnsi" w:cstheme="majorHAnsi"/>
          <w:bCs/>
          <w:sz w:val="22"/>
          <w:szCs w:val="22"/>
          <w:lang w:val="pt-BR"/>
        </w:rPr>
        <w:t xml:space="preserve"> em cada tempo</w:t>
      </w:r>
      <w:r w:rsidR="009679B6">
        <w:rPr>
          <w:rFonts w:asciiTheme="majorHAnsi" w:hAnsiTheme="majorHAnsi" w:cstheme="majorHAnsi"/>
          <w:bCs/>
          <w:sz w:val="22"/>
          <w:szCs w:val="22"/>
          <w:lang w:val="pt-BR"/>
        </w:rPr>
        <w:t xml:space="preserve"> e ter subjacente uma cultura </w:t>
      </w:r>
      <w:r w:rsidR="0093310F">
        <w:rPr>
          <w:rFonts w:asciiTheme="majorHAnsi" w:hAnsiTheme="majorHAnsi" w:cstheme="majorHAnsi"/>
          <w:bCs/>
          <w:sz w:val="22"/>
          <w:szCs w:val="22"/>
          <w:lang w:val="pt-BR"/>
        </w:rPr>
        <w:t>científica</w:t>
      </w:r>
      <w:r w:rsidR="00F61397">
        <w:rPr>
          <w:rFonts w:asciiTheme="majorHAnsi" w:hAnsiTheme="majorHAnsi" w:cstheme="majorHAnsi"/>
          <w:bCs/>
          <w:sz w:val="22"/>
          <w:szCs w:val="22"/>
          <w:lang w:val="pt-BR"/>
        </w:rPr>
        <w:t xml:space="preserve"> atualizada e inovadora</w:t>
      </w:r>
      <w:r w:rsidR="0093310F">
        <w:rPr>
          <w:rFonts w:asciiTheme="majorHAnsi" w:hAnsiTheme="majorHAnsi" w:cstheme="majorHAnsi"/>
          <w:bCs/>
          <w:sz w:val="22"/>
          <w:szCs w:val="22"/>
          <w:lang w:val="pt-BR"/>
        </w:rPr>
        <w:t xml:space="preserve"> rigorosa, exigente, esclarecida e ética.</w:t>
      </w:r>
      <w:r w:rsidR="009679B6">
        <w:rPr>
          <w:rFonts w:asciiTheme="majorHAnsi" w:hAnsiTheme="majorHAnsi" w:cstheme="majorHAnsi"/>
          <w:bCs/>
          <w:sz w:val="22"/>
          <w:szCs w:val="22"/>
          <w:lang w:val="pt-BR"/>
        </w:rPr>
        <w:t xml:space="preserve">  </w:t>
      </w:r>
      <w:r w:rsidR="00AE6066">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    </w:t>
      </w:r>
      <w:r w:rsidR="00C0470E">
        <w:rPr>
          <w:rFonts w:asciiTheme="majorHAnsi" w:hAnsiTheme="majorHAnsi" w:cstheme="majorHAnsi"/>
          <w:bCs/>
          <w:sz w:val="22"/>
          <w:szCs w:val="22"/>
          <w:lang w:val="pt-BR"/>
        </w:rPr>
        <w:t xml:space="preserve"> </w:t>
      </w:r>
      <w:r w:rsidR="0082105F">
        <w:rPr>
          <w:rFonts w:asciiTheme="majorHAnsi" w:hAnsiTheme="majorHAnsi" w:cstheme="majorHAnsi"/>
          <w:bCs/>
          <w:sz w:val="22"/>
          <w:szCs w:val="22"/>
          <w:lang w:val="pt-BR"/>
        </w:rPr>
        <w:t xml:space="preserve">  </w:t>
      </w:r>
      <w:r w:rsidR="00B6068A">
        <w:rPr>
          <w:rFonts w:asciiTheme="majorHAnsi" w:hAnsiTheme="majorHAnsi" w:cstheme="majorHAnsi"/>
          <w:bCs/>
          <w:sz w:val="22"/>
          <w:szCs w:val="22"/>
          <w:lang w:val="pt-BR"/>
        </w:rPr>
        <w:t xml:space="preserve"> </w:t>
      </w:r>
    </w:p>
    <w:p w14:paraId="73518EE1" w14:textId="697C7E45" w:rsidR="00476DF6" w:rsidRDefault="00476DF6"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 xml:space="preserve">A avaliação na universidade do futuro e de sempre não poderá andar longe destes parâmetros se quiser estar como é a sua missão à altura de cada momento no vórtice constante do permanecer e do mudar de tudo o que existe e virá a existir no espaço e no tempo. As suas formas concretas terão de adaptar-se </w:t>
      </w:r>
      <w:r w:rsidR="0098682A">
        <w:rPr>
          <w:rFonts w:asciiTheme="majorHAnsi" w:hAnsiTheme="majorHAnsi" w:cstheme="majorHAnsi"/>
          <w:bCs/>
          <w:sz w:val="22"/>
          <w:szCs w:val="22"/>
          <w:lang w:val="pt-BR"/>
        </w:rPr>
        <w:t xml:space="preserve">às </w:t>
      </w:r>
      <w:r>
        <w:rPr>
          <w:rFonts w:asciiTheme="majorHAnsi" w:hAnsiTheme="majorHAnsi" w:cstheme="majorHAnsi"/>
          <w:bCs/>
          <w:sz w:val="22"/>
          <w:szCs w:val="22"/>
          <w:lang w:val="pt-BR"/>
        </w:rPr>
        <w:t>diferentes</w:t>
      </w:r>
      <w:r w:rsidR="0098682A">
        <w:rPr>
          <w:rFonts w:asciiTheme="majorHAnsi" w:hAnsiTheme="majorHAnsi" w:cstheme="majorHAnsi"/>
          <w:bCs/>
          <w:sz w:val="22"/>
          <w:szCs w:val="22"/>
          <w:lang w:val="pt-BR"/>
        </w:rPr>
        <w:t xml:space="preserve"> ideias, dinâmicas e </w:t>
      </w:r>
      <w:r>
        <w:rPr>
          <w:rFonts w:asciiTheme="majorHAnsi" w:hAnsiTheme="majorHAnsi" w:cstheme="majorHAnsi"/>
          <w:bCs/>
          <w:sz w:val="22"/>
          <w:szCs w:val="22"/>
          <w:lang w:val="pt-BR"/>
        </w:rPr>
        <w:t xml:space="preserve">contextos </w:t>
      </w:r>
      <w:r w:rsidR="0098682A">
        <w:rPr>
          <w:rFonts w:asciiTheme="majorHAnsi" w:hAnsiTheme="majorHAnsi" w:cstheme="majorHAnsi"/>
          <w:bCs/>
          <w:sz w:val="22"/>
          <w:szCs w:val="22"/>
          <w:lang w:val="pt-BR"/>
        </w:rPr>
        <w:t>que se venham a colocar</w:t>
      </w:r>
      <w:r w:rsidR="00A568FA">
        <w:rPr>
          <w:rFonts w:asciiTheme="majorHAnsi" w:hAnsiTheme="majorHAnsi" w:cstheme="majorHAnsi"/>
          <w:bCs/>
          <w:sz w:val="22"/>
          <w:szCs w:val="22"/>
          <w:lang w:val="pt-BR"/>
        </w:rPr>
        <w:t xml:space="preserve"> à universidade nas sociedades envolventes de </w:t>
      </w:r>
      <w:r w:rsidR="00516E2A">
        <w:rPr>
          <w:rFonts w:asciiTheme="majorHAnsi" w:hAnsiTheme="majorHAnsi" w:cstheme="majorHAnsi"/>
          <w:bCs/>
          <w:sz w:val="22"/>
          <w:szCs w:val="22"/>
          <w:lang w:val="pt-BR"/>
        </w:rPr>
        <w:t xml:space="preserve">que </w:t>
      </w:r>
      <w:r w:rsidR="00A568FA">
        <w:rPr>
          <w:rFonts w:asciiTheme="majorHAnsi" w:hAnsiTheme="majorHAnsi" w:cstheme="majorHAnsi"/>
          <w:bCs/>
          <w:sz w:val="22"/>
          <w:szCs w:val="22"/>
          <w:lang w:val="pt-BR"/>
        </w:rPr>
        <w:t>fazem parte</w:t>
      </w:r>
      <w:r w:rsidR="0098682A">
        <w:rPr>
          <w:rFonts w:asciiTheme="majorHAnsi" w:hAnsiTheme="majorHAnsi" w:cstheme="majorHAnsi"/>
          <w:bCs/>
          <w:sz w:val="22"/>
          <w:szCs w:val="22"/>
          <w:lang w:val="pt-BR"/>
        </w:rPr>
        <w:t xml:space="preserve">. </w:t>
      </w:r>
      <w:r w:rsidR="00387A29">
        <w:rPr>
          <w:rFonts w:asciiTheme="majorHAnsi" w:hAnsiTheme="majorHAnsi" w:cstheme="majorHAnsi"/>
          <w:bCs/>
          <w:sz w:val="22"/>
          <w:szCs w:val="22"/>
          <w:lang w:val="pt-BR"/>
        </w:rPr>
        <w:t xml:space="preserve">Os processos de avaliação terão de estar sempre muito ligados </w:t>
      </w:r>
      <w:r w:rsidR="007E1838">
        <w:rPr>
          <w:rFonts w:asciiTheme="majorHAnsi" w:hAnsiTheme="majorHAnsi" w:cstheme="majorHAnsi"/>
          <w:bCs/>
          <w:sz w:val="22"/>
          <w:szCs w:val="22"/>
          <w:lang w:val="pt-BR"/>
        </w:rPr>
        <w:t>a</w:t>
      </w:r>
      <w:r w:rsidR="00387A29">
        <w:rPr>
          <w:rFonts w:asciiTheme="majorHAnsi" w:hAnsiTheme="majorHAnsi" w:cstheme="majorHAnsi"/>
          <w:bCs/>
          <w:sz w:val="22"/>
          <w:szCs w:val="22"/>
          <w:lang w:val="pt-BR"/>
        </w:rPr>
        <w:t xml:space="preserve"> aquilo que se projeta, se executa e </w:t>
      </w:r>
      <w:r w:rsidR="00516E2A">
        <w:rPr>
          <w:rFonts w:asciiTheme="majorHAnsi" w:hAnsiTheme="majorHAnsi" w:cstheme="majorHAnsi"/>
          <w:bCs/>
          <w:sz w:val="22"/>
          <w:szCs w:val="22"/>
          <w:lang w:val="pt-BR"/>
        </w:rPr>
        <w:t>a</w:t>
      </w:r>
      <w:r w:rsidR="00387A29">
        <w:rPr>
          <w:rFonts w:asciiTheme="majorHAnsi" w:hAnsiTheme="majorHAnsi" w:cstheme="majorHAnsi"/>
          <w:bCs/>
          <w:sz w:val="22"/>
          <w:szCs w:val="22"/>
          <w:lang w:val="pt-BR"/>
        </w:rPr>
        <w:t xml:space="preserve">o nível de apropriação que se </w:t>
      </w:r>
      <w:r w:rsidR="004E582A">
        <w:rPr>
          <w:rFonts w:asciiTheme="majorHAnsi" w:hAnsiTheme="majorHAnsi" w:cstheme="majorHAnsi"/>
          <w:bCs/>
          <w:sz w:val="22"/>
          <w:szCs w:val="22"/>
          <w:lang w:val="pt-BR"/>
        </w:rPr>
        <w:t xml:space="preserve">pretende atingir com os alunos de acordo com as metas definidas. É tão simples e difícil como isso. Mas exige, com certeza, um envolvimento de cada </w:t>
      </w:r>
      <w:r w:rsidR="00516E2A">
        <w:rPr>
          <w:rFonts w:asciiTheme="majorHAnsi" w:hAnsiTheme="majorHAnsi" w:cstheme="majorHAnsi"/>
          <w:bCs/>
          <w:sz w:val="22"/>
          <w:szCs w:val="22"/>
          <w:lang w:val="pt-BR"/>
        </w:rPr>
        <w:t xml:space="preserve">um </w:t>
      </w:r>
      <w:r w:rsidR="004E582A">
        <w:rPr>
          <w:rFonts w:asciiTheme="majorHAnsi" w:hAnsiTheme="majorHAnsi" w:cstheme="majorHAnsi"/>
          <w:bCs/>
          <w:sz w:val="22"/>
          <w:szCs w:val="22"/>
          <w:lang w:val="pt-BR"/>
        </w:rPr>
        <w:t>e de todos em conjunto num verdadeiro trabalho de equipa quer em relação à concepção, organização e execução que</w:t>
      </w:r>
      <w:r w:rsidR="007E1838">
        <w:rPr>
          <w:rFonts w:asciiTheme="majorHAnsi" w:hAnsiTheme="majorHAnsi" w:cstheme="majorHAnsi"/>
          <w:bCs/>
          <w:sz w:val="22"/>
          <w:szCs w:val="22"/>
          <w:lang w:val="pt-BR"/>
        </w:rPr>
        <w:t>r</w:t>
      </w:r>
      <w:r w:rsidR="004E582A">
        <w:rPr>
          <w:rFonts w:asciiTheme="majorHAnsi" w:hAnsiTheme="majorHAnsi" w:cstheme="majorHAnsi"/>
          <w:bCs/>
          <w:sz w:val="22"/>
          <w:szCs w:val="22"/>
          <w:lang w:val="pt-BR"/>
        </w:rPr>
        <w:t xml:space="preserve"> em relação à monitorização e avaliação.</w:t>
      </w:r>
      <w:r>
        <w:rPr>
          <w:rFonts w:asciiTheme="majorHAnsi" w:hAnsiTheme="majorHAnsi" w:cstheme="majorHAnsi"/>
          <w:bCs/>
          <w:sz w:val="22"/>
          <w:szCs w:val="22"/>
          <w:lang w:val="pt-BR"/>
        </w:rPr>
        <w:t xml:space="preserve"> </w:t>
      </w:r>
    </w:p>
    <w:p w14:paraId="291E6F84" w14:textId="09218E96" w:rsidR="001F78A4" w:rsidRDefault="00EF2012"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Essa será a melhor forma de acabar com os fantasmas da avaliação que, por vezes, compromete todo o processo de concepção, organização, execução, de envolvimento e monitorização. </w:t>
      </w:r>
      <w:r w:rsidR="007E1838">
        <w:rPr>
          <w:rFonts w:asciiTheme="majorHAnsi" w:hAnsiTheme="majorHAnsi" w:cstheme="majorHAnsi"/>
          <w:bCs/>
          <w:sz w:val="22"/>
          <w:szCs w:val="22"/>
          <w:lang w:val="pt-BR"/>
        </w:rPr>
        <w:t>De notar que este trabalho terá que</w:t>
      </w:r>
      <w:r w:rsidR="003A7A30">
        <w:rPr>
          <w:rFonts w:asciiTheme="majorHAnsi" w:hAnsiTheme="majorHAnsi" w:cstheme="majorHAnsi"/>
          <w:bCs/>
          <w:sz w:val="22"/>
          <w:szCs w:val="22"/>
          <w:lang w:val="pt-BR"/>
        </w:rPr>
        <w:t xml:space="preserve"> ter</w:t>
      </w:r>
      <w:r w:rsidR="007E1838">
        <w:rPr>
          <w:rFonts w:asciiTheme="majorHAnsi" w:hAnsiTheme="majorHAnsi" w:cstheme="majorHAnsi"/>
          <w:bCs/>
          <w:sz w:val="22"/>
          <w:szCs w:val="22"/>
          <w:lang w:val="pt-BR"/>
        </w:rPr>
        <w:t xml:space="preserve"> em conta os contextos institucionais e </w:t>
      </w:r>
      <w:proofErr w:type="spellStart"/>
      <w:r w:rsidR="007E1838">
        <w:rPr>
          <w:rFonts w:asciiTheme="majorHAnsi" w:hAnsiTheme="majorHAnsi" w:cstheme="majorHAnsi"/>
          <w:bCs/>
          <w:sz w:val="22"/>
          <w:szCs w:val="22"/>
          <w:lang w:val="pt-BR"/>
        </w:rPr>
        <w:t>societais</w:t>
      </w:r>
      <w:proofErr w:type="spellEnd"/>
      <w:r w:rsidR="007E1838">
        <w:rPr>
          <w:rFonts w:asciiTheme="majorHAnsi" w:hAnsiTheme="majorHAnsi" w:cstheme="majorHAnsi"/>
          <w:bCs/>
          <w:sz w:val="22"/>
          <w:szCs w:val="22"/>
          <w:lang w:val="pt-BR"/>
        </w:rPr>
        <w:t xml:space="preserve"> que irão alterar-se profunda e </w:t>
      </w:r>
      <w:r w:rsidR="002A58BC">
        <w:rPr>
          <w:rFonts w:asciiTheme="majorHAnsi" w:hAnsiTheme="majorHAnsi" w:cstheme="majorHAnsi"/>
          <w:bCs/>
          <w:sz w:val="22"/>
          <w:szCs w:val="22"/>
          <w:lang w:val="pt-BR"/>
        </w:rPr>
        <w:t>extensamente</w:t>
      </w:r>
      <w:r w:rsidR="007E1838">
        <w:rPr>
          <w:rFonts w:asciiTheme="majorHAnsi" w:hAnsiTheme="majorHAnsi" w:cstheme="majorHAnsi"/>
          <w:bCs/>
          <w:sz w:val="22"/>
          <w:szCs w:val="22"/>
          <w:lang w:val="pt-BR"/>
        </w:rPr>
        <w:t xml:space="preserve"> no decorrer dos tempos com impacto das novas ideias nos domínios da ciência física, biológica, psicológica, sociológica e cultural em que as novas tecnologias terão um papel determinante ainda que não necessariamente o mais importante</w:t>
      </w:r>
      <w:r w:rsidR="00516E2A">
        <w:rPr>
          <w:rFonts w:asciiTheme="majorHAnsi" w:hAnsiTheme="majorHAnsi" w:cstheme="majorHAnsi"/>
          <w:bCs/>
          <w:sz w:val="22"/>
          <w:szCs w:val="22"/>
          <w:lang w:val="pt-BR"/>
        </w:rPr>
        <w:t xml:space="preserve">, porque as ideias, os saberes, as pessoas e as instituições deverão estar sempre na primeira linha das preocupações da Universidade. </w:t>
      </w:r>
      <w:r w:rsidR="007E1838">
        <w:rPr>
          <w:rFonts w:asciiTheme="majorHAnsi" w:hAnsiTheme="majorHAnsi" w:cstheme="majorHAnsi"/>
          <w:bCs/>
          <w:sz w:val="22"/>
          <w:szCs w:val="22"/>
          <w:lang w:val="pt-BR"/>
        </w:rPr>
        <w:t xml:space="preserve"> </w:t>
      </w:r>
      <w:r w:rsidR="00313B79">
        <w:rPr>
          <w:rFonts w:asciiTheme="majorHAnsi" w:hAnsiTheme="majorHAnsi" w:cstheme="majorHAnsi"/>
          <w:bCs/>
          <w:sz w:val="22"/>
          <w:szCs w:val="22"/>
          <w:lang w:val="pt-BR"/>
        </w:rPr>
        <w:t xml:space="preserve">A pessoa humana, a sua dignidade, liberdade e responsabilidade, o conhecimento, as novas ideias e uma nova visão do mundo e da vida terão de estar </w:t>
      </w:r>
      <w:r w:rsidR="00516E2A">
        <w:rPr>
          <w:rFonts w:asciiTheme="majorHAnsi" w:hAnsiTheme="majorHAnsi" w:cstheme="majorHAnsi"/>
          <w:bCs/>
          <w:sz w:val="22"/>
          <w:szCs w:val="22"/>
          <w:lang w:val="pt-BR"/>
        </w:rPr>
        <w:t xml:space="preserve">efetivamente </w:t>
      </w:r>
      <w:r w:rsidR="00313B79">
        <w:rPr>
          <w:rFonts w:asciiTheme="majorHAnsi" w:hAnsiTheme="majorHAnsi" w:cstheme="majorHAnsi"/>
          <w:bCs/>
          <w:sz w:val="22"/>
          <w:szCs w:val="22"/>
          <w:lang w:val="pt-BR"/>
        </w:rPr>
        <w:t>em primeiro lugar</w:t>
      </w:r>
      <w:r w:rsidR="002A58BC">
        <w:rPr>
          <w:rFonts w:asciiTheme="majorHAnsi" w:hAnsiTheme="majorHAnsi" w:cstheme="majorHAnsi"/>
          <w:bCs/>
          <w:sz w:val="22"/>
          <w:szCs w:val="22"/>
          <w:lang w:val="pt-BR"/>
        </w:rPr>
        <w:t>. U</w:t>
      </w:r>
      <w:r w:rsidR="00313B79">
        <w:rPr>
          <w:rFonts w:asciiTheme="majorHAnsi" w:hAnsiTheme="majorHAnsi" w:cstheme="majorHAnsi"/>
          <w:bCs/>
          <w:sz w:val="22"/>
          <w:szCs w:val="22"/>
          <w:lang w:val="pt-BR"/>
        </w:rPr>
        <w:t xml:space="preserve">ma boa avaliação individual e coletiva não poderá deixar de ter isso em consideração na universidade do futuro e de sempre. Neste momento, tudo isso passa </w:t>
      </w:r>
      <w:r w:rsidR="002A58BC">
        <w:rPr>
          <w:rFonts w:asciiTheme="majorHAnsi" w:hAnsiTheme="majorHAnsi" w:cstheme="majorHAnsi"/>
          <w:bCs/>
          <w:sz w:val="22"/>
          <w:szCs w:val="22"/>
          <w:lang w:val="pt-BR"/>
        </w:rPr>
        <w:t xml:space="preserve">por </w:t>
      </w:r>
      <w:r w:rsidR="00313B79">
        <w:rPr>
          <w:rFonts w:asciiTheme="majorHAnsi" w:hAnsiTheme="majorHAnsi" w:cstheme="majorHAnsi"/>
          <w:bCs/>
          <w:sz w:val="22"/>
          <w:szCs w:val="22"/>
          <w:lang w:val="pt-BR"/>
        </w:rPr>
        <w:t>alguns marcadores que começa</w:t>
      </w:r>
      <w:r w:rsidR="002A58BC">
        <w:rPr>
          <w:rFonts w:asciiTheme="majorHAnsi" w:hAnsiTheme="majorHAnsi" w:cstheme="majorHAnsi"/>
          <w:bCs/>
          <w:sz w:val="22"/>
          <w:szCs w:val="22"/>
          <w:lang w:val="pt-BR"/>
        </w:rPr>
        <w:t>m</w:t>
      </w:r>
      <w:r w:rsidR="00313B79">
        <w:rPr>
          <w:rFonts w:asciiTheme="majorHAnsi" w:hAnsiTheme="majorHAnsi" w:cstheme="majorHAnsi"/>
          <w:bCs/>
          <w:sz w:val="22"/>
          <w:szCs w:val="22"/>
          <w:lang w:val="pt-BR"/>
        </w:rPr>
        <w:t xml:space="preserve"> a merecer grande atenção na sua transformação como </w:t>
      </w:r>
      <w:r w:rsidR="007073E7">
        <w:rPr>
          <w:rFonts w:asciiTheme="majorHAnsi" w:hAnsiTheme="majorHAnsi" w:cstheme="majorHAnsi"/>
          <w:bCs/>
          <w:sz w:val="22"/>
          <w:szCs w:val="22"/>
          <w:lang w:val="pt-BR"/>
        </w:rPr>
        <w:t xml:space="preserve">o desenvolvimento societal, a sua missão de formação, investigação e inovação em mudança acelerada social, científica e tecnológica tendo como motores de transformação a sustentabilidade, o futuro do planeta, as sociedades, a economia, a mudança demográfica, o progresso científico e tecnológico em que a digitalização </w:t>
      </w:r>
      <w:r w:rsidR="00B663C5">
        <w:rPr>
          <w:rFonts w:asciiTheme="majorHAnsi" w:hAnsiTheme="majorHAnsi" w:cstheme="majorHAnsi"/>
          <w:bCs/>
          <w:sz w:val="22"/>
          <w:szCs w:val="22"/>
          <w:lang w:val="pt-BR"/>
        </w:rPr>
        <w:t xml:space="preserve">e o contexto sociopolítico se revestirão </w:t>
      </w:r>
      <w:r w:rsidR="00FC3996">
        <w:rPr>
          <w:rFonts w:asciiTheme="majorHAnsi" w:hAnsiTheme="majorHAnsi" w:cstheme="majorHAnsi"/>
          <w:bCs/>
          <w:sz w:val="22"/>
          <w:szCs w:val="22"/>
          <w:lang w:val="pt-BR"/>
        </w:rPr>
        <w:t xml:space="preserve">também </w:t>
      </w:r>
      <w:r w:rsidR="00B663C5">
        <w:rPr>
          <w:rFonts w:asciiTheme="majorHAnsi" w:hAnsiTheme="majorHAnsi" w:cstheme="majorHAnsi"/>
          <w:bCs/>
          <w:sz w:val="22"/>
          <w:szCs w:val="22"/>
          <w:lang w:val="pt-BR"/>
        </w:rPr>
        <w:t xml:space="preserve">de uma primacial importância. </w:t>
      </w:r>
    </w:p>
    <w:p w14:paraId="77764DF2" w14:textId="36F8F511" w:rsidR="002A58BC" w:rsidRDefault="002A58BC"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No interior da Universidade em contraposição com os tipos de avaliação do passado que de muitas formas ainda persistem no presente</w:t>
      </w:r>
      <w:r w:rsidR="00FC3996">
        <w:rPr>
          <w:rFonts w:asciiTheme="majorHAnsi" w:hAnsiTheme="majorHAnsi" w:cstheme="majorHAnsi"/>
          <w:bCs/>
          <w:sz w:val="22"/>
          <w:szCs w:val="22"/>
          <w:lang w:val="pt-BR"/>
        </w:rPr>
        <w:t>, a avaliação no futuro</w:t>
      </w:r>
      <w:r>
        <w:rPr>
          <w:rFonts w:asciiTheme="majorHAnsi" w:hAnsiTheme="majorHAnsi" w:cstheme="majorHAnsi"/>
          <w:bCs/>
          <w:sz w:val="22"/>
          <w:szCs w:val="22"/>
          <w:lang w:val="pt-BR"/>
        </w:rPr>
        <w:t xml:space="preserve"> será distinta. A experiência daqueles que como alunos ou docentes participaram passiva ou ativamente em processos de avaliação universitários sabem </w:t>
      </w:r>
      <w:r w:rsidR="009A16CD">
        <w:rPr>
          <w:rFonts w:asciiTheme="majorHAnsi" w:hAnsiTheme="majorHAnsi" w:cstheme="majorHAnsi"/>
          <w:bCs/>
          <w:sz w:val="22"/>
          <w:szCs w:val="22"/>
          <w:lang w:val="pt-BR"/>
        </w:rPr>
        <w:t>que as notas ou classificações dos alunos, por exemplo, têm muito que se lhes diga. Há alunos que são verdadeiras esponjas com excelente memória</w:t>
      </w:r>
      <w:r w:rsidR="00FC3996">
        <w:rPr>
          <w:rFonts w:asciiTheme="majorHAnsi" w:hAnsiTheme="majorHAnsi" w:cstheme="majorHAnsi"/>
          <w:bCs/>
          <w:sz w:val="22"/>
          <w:szCs w:val="22"/>
          <w:lang w:val="pt-BR"/>
        </w:rPr>
        <w:t>,</w:t>
      </w:r>
      <w:r w:rsidR="009A16CD">
        <w:rPr>
          <w:rFonts w:asciiTheme="majorHAnsi" w:hAnsiTheme="majorHAnsi" w:cstheme="majorHAnsi"/>
          <w:bCs/>
          <w:sz w:val="22"/>
          <w:szCs w:val="22"/>
          <w:lang w:val="pt-BR"/>
        </w:rPr>
        <w:t xml:space="preserve"> bem dotados de inteligência que retêm e reproduza tudo o que é ensinado </w:t>
      </w:r>
      <w:r w:rsidR="009A16CD" w:rsidRPr="009A16CD">
        <w:rPr>
          <w:rFonts w:asciiTheme="majorHAnsi" w:hAnsiTheme="majorHAnsi" w:cstheme="majorHAnsi"/>
          <w:bCs/>
          <w:i/>
          <w:iCs/>
          <w:sz w:val="22"/>
          <w:szCs w:val="22"/>
          <w:lang w:val="pt-BR"/>
        </w:rPr>
        <w:t xml:space="preserve">ipsis </w:t>
      </w:r>
      <w:proofErr w:type="spellStart"/>
      <w:r w:rsidR="009A16CD" w:rsidRPr="009A16CD">
        <w:rPr>
          <w:rFonts w:asciiTheme="majorHAnsi" w:hAnsiTheme="majorHAnsi" w:cstheme="majorHAnsi"/>
          <w:bCs/>
          <w:i/>
          <w:iCs/>
          <w:sz w:val="22"/>
          <w:szCs w:val="22"/>
          <w:lang w:val="pt-BR"/>
        </w:rPr>
        <w:t>verbis</w:t>
      </w:r>
      <w:proofErr w:type="spellEnd"/>
      <w:r w:rsidR="009A16CD">
        <w:rPr>
          <w:rFonts w:asciiTheme="majorHAnsi" w:hAnsiTheme="majorHAnsi" w:cstheme="majorHAnsi"/>
          <w:bCs/>
          <w:sz w:val="22"/>
          <w:szCs w:val="22"/>
          <w:lang w:val="pt-BR"/>
        </w:rPr>
        <w:t>. O ideal da aprendizagem para alguns professores</w:t>
      </w:r>
      <w:r w:rsidR="00F513AB">
        <w:rPr>
          <w:rFonts w:asciiTheme="majorHAnsi" w:hAnsiTheme="majorHAnsi" w:cstheme="majorHAnsi"/>
          <w:bCs/>
          <w:sz w:val="22"/>
          <w:szCs w:val="22"/>
          <w:lang w:val="pt-BR"/>
        </w:rPr>
        <w:t xml:space="preserve"> ou lentes. O Professor expunha ou lia os conteúdos disciplinares e os alunos aprendiam e repetiam nos testes ou exames. Os alunos que </w:t>
      </w:r>
      <w:r w:rsidR="00F513AB">
        <w:rPr>
          <w:rFonts w:asciiTheme="majorHAnsi" w:hAnsiTheme="majorHAnsi" w:cstheme="majorHAnsi"/>
          <w:bCs/>
          <w:sz w:val="22"/>
          <w:szCs w:val="22"/>
          <w:lang w:val="pt-BR"/>
        </w:rPr>
        <w:lastRenderedPageBreak/>
        <w:t>reproduziam mais fielmente esses conteúdos eram os alunos de topo nas classificações ou notas e, normalmente, acabariam por vir a ocupar o lugar do Professor como seus assistentes e mais tarde como Professores. Outros alunos mais dispersos e indisciplinados, porventura, não menos dotados</w:t>
      </w:r>
      <w:r w:rsidR="00EA0A8F">
        <w:rPr>
          <w:rFonts w:asciiTheme="majorHAnsi" w:hAnsiTheme="majorHAnsi" w:cstheme="majorHAnsi"/>
          <w:bCs/>
          <w:sz w:val="22"/>
          <w:szCs w:val="22"/>
          <w:lang w:val="pt-BR"/>
        </w:rPr>
        <w:t xml:space="preserve"> intele</w:t>
      </w:r>
      <w:r w:rsidR="00012A50">
        <w:rPr>
          <w:rFonts w:asciiTheme="majorHAnsi" w:hAnsiTheme="majorHAnsi" w:cstheme="majorHAnsi"/>
          <w:bCs/>
          <w:sz w:val="22"/>
          <w:szCs w:val="22"/>
          <w:lang w:val="pt-BR"/>
        </w:rPr>
        <w:t>c</w:t>
      </w:r>
      <w:r w:rsidR="00EA0A8F">
        <w:rPr>
          <w:rFonts w:asciiTheme="majorHAnsi" w:hAnsiTheme="majorHAnsi" w:cstheme="majorHAnsi"/>
          <w:bCs/>
          <w:sz w:val="22"/>
          <w:szCs w:val="22"/>
          <w:lang w:val="pt-BR"/>
        </w:rPr>
        <w:t>tualmente</w:t>
      </w:r>
      <w:r w:rsidR="001E3953">
        <w:rPr>
          <w:rFonts w:asciiTheme="majorHAnsi" w:hAnsiTheme="majorHAnsi" w:cstheme="majorHAnsi"/>
          <w:bCs/>
          <w:sz w:val="22"/>
          <w:szCs w:val="22"/>
          <w:lang w:val="pt-BR"/>
        </w:rPr>
        <w:t>,</w:t>
      </w:r>
      <w:r w:rsidR="00EA0A8F">
        <w:rPr>
          <w:rFonts w:asciiTheme="majorHAnsi" w:hAnsiTheme="majorHAnsi" w:cstheme="majorHAnsi"/>
          <w:bCs/>
          <w:sz w:val="22"/>
          <w:szCs w:val="22"/>
          <w:lang w:val="pt-BR"/>
        </w:rPr>
        <w:t xml:space="preserve"> </w:t>
      </w:r>
      <w:r w:rsidR="00F513AB">
        <w:rPr>
          <w:rFonts w:asciiTheme="majorHAnsi" w:hAnsiTheme="majorHAnsi" w:cstheme="majorHAnsi"/>
          <w:bCs/>
          <w:sz w:val="22"/>
          <w:szCs w:val="22"/>
          <w:lang w:val="pt-BR"/>
        </w:rPr>
        <w:t xml:space="preserve">mas mais criativos têm outros interesses e não têm pachorra para repetir fielmente o que o Professor diz ou ensina. </w:t>
      </w:r>
      <w:r w:rsidR="00562D3E">
        <w:rPr>
          <w:rFonts w:asciiTheme="majorHAnsi" w:hAnsiTheme="majorHAnsi" w:cstheme="majorHAnsi"/>
          <w:bCs/>
          <w:sz w:val="22"/>
          <w:szCs w:val="22"/>
          <w:lang w:val="pt-BR"/>
        </w:rPr>
        <w:t>Reagem contra o papel do aluno contentor de conhecimentos. Outros, geralmente, menos dotados intelectualmente n</w:t>
      </w:r>
      <w:r w:rsidR="00225282">
        <w:rPr>
          <w:rFonts w:asciiTheme="majorHAnsi" w:hAnsiTheme="majorHAnsi" w:cstheme="majorHAnsi"/>
          <w:bCs/>
          <w:sz w:val="22"/>
          <w:szCs w:val="22"/>
          <w:lang w:val="pt-BR"/>
        </w:rPr>
        <w:t>ão</w:t>
      </w:r>
      <w:r w:rsidR="00562D3E">
        <w:rPr>
          <w:rFonts w:asciiTheme="majorHAnsi" w:hAnsiTheme="majorHAnsi" w:cstheme="majorHAnsi"/>
          <w:bCs/>
          <w:sz w:val="22"/>
          <w:szCs w:val="22"/>
          <w:lang w:val="pt-BR"/>
        </w:rPr>
        <w:t xml:space="preserve"> conseguem nem aprender </w:t>
      </w:r>
      <w:r w:rsidR="00225282">
        <w:rPr>
          <w:rFonts w:asciiTheme="majorHAnsi" w:hAnsiTheme="majorHAnsi" w:cstheme="majorHAnsi"/>
          <w:bCs/>
          <w:sz w:val="22"/>
          <w:szCs w:val="22"/>
          <w:lang w:val="pt-BR"/>
        </w:rPr>
        <w:t xml:space="preserve">nem </w:t>
      </w:r>
      <w:r w:rsidR="00562D3E">
        <w:rPr>
          <w:rFonts w:asciiTheme="majorHAnsi" w:hAnsiTheme="majorHAnsi" w:cstheme="majorHAnsi"/>
          <w:bCs/>
          <w:sz w:val="22"/>
          <w:szCs w:val="22"/>
          <w:lang w:val="pt-BR"/>
        </w:rPr>
        <w:t>repetir bem o que o Professor ensina e os seus resultados escolares são normalmente mais baixos. Depois, há aqueles alunos, normalmente bem dotados intelectualmente e criativos que</w:t>
      </w:r>
      <w:r w:rsidR="00225282">
        <w:rPr>
          <w:rFonts w:asciiTheme="majorHAnsi" w:hAnsiTheme="majorHAnsi" w:cstheme="majorHAnsi"/>
          <w:bCs/>
          <w:sz w:val="22"/>
          <w:szCs w:val="22"/>
          <w:lang w:val="pt-BR"/>
        </w:rPr>
        <w:t>,</w:t>
      </w:r>
      <w:r w:rsidR="00562D3E">
        <w:rPr>
          <w:rFonts w:asciiTheme="majorHAnsi" w:hAnsiTheme="majorHAnsi" w:cstheme="majorHAnsi"/>
          <w:bCs/>
          <w:sz w:val="22"/>
          <w:szCs w:val="22"/>
          <w:lang w:val="pt-BR"/>
        </w:rPr>
        <w:t xml:space="preserve"> embora não gostem da caça as notas altas, por vezes, estrategicamente se dispõe a isso e conseguem fazê-lo muito bem. A este propósito, poderia lembrar o caso de um Ilustre Professor na Universidade Católica de </w:t>
      </w:r>
      <w:proofErr w:type="spellStart"/>
      <w:r w:rsidR="00562D3E">
        <w:rPr>
          <w:rFonts w:asciiTheme="majorHAnsi" w:hAnsiTheme="majorHAnsi" w:cstheme="majorHAnsi"/>
          <w:bCs/>
          <w:sz w:val="22"/>
          <w:szCs w:val="22"/>
          <w:lang w:val="pt-BR"/>
        </w:rPr>
        <w:t>Lovaina</w:t>
      </w:r>
      <w:proofErr w:type="spellEnd"/>
      <w:r w:rsidR="00562D3E">
        <w:rPr>
          <w:rFonts w:asciiTheme="majorHAnsi" w:hAnsiTheme="majorHAnsi" w:cstheme="majorHAnsi"/>
          <w:bCs/>
          <w:sz w:val="22"/>
          <w:szCs w:val="22"/>
          <w:lang w:val="pt-BR"/>
        </w:rPr>
        <w:t xml:space="preserve"> que lecionava as suas disciplinas com </w:t>
      </w:r>
      <w:r w:rsidR="00225282">
        <w:rPr>
          <w:rFonts w:asciiTheme="majorHAnsi" w:hAnsiTheme="majorHAnsi" w:cstheme="majorHAnsi"/>
          <w:bCs/>
          <w:sz w:val="22"/>
          <w:szCs w:val="22"/>
          <w:lang w:val="pt-BR"/>
        </w:rPr>
        <w:t xml:space="preserve">base </w:t>
      </w:r>
      <w:r w:rsidR="00562D3E">
        <w:rPr>
          <w:rFonts w:asciiTheme="majorHAnsi" w:hAnsiTheme="majorHAnsi" w:cstheme="majorHAnsi"/>
          <w:bCs/>
          <w:sz w:val="22"/>
          <w:szCs w:val="22"/>
          <w:lang w:val="pt-BR"/>
        </w:rPr>
        <w:t xml:space="preserve">em livros da sua autoria ou em sebentas elaboradas pelos alunos e </w:t>
      </w:r>
      <w:r w:rsidR="00225282">
        <w:rPr>
          <w:rFonts w:asciiTheme="majorHAnsi" w:hAnsiTheme="majorHAnsi" w:cstheme="majorHAnsi"/>
          <w:bCs/>
          <w:sz w:val="22"/>
          <w:szCs w:val="22"/>
          <w:lang w:val="pt-BR"/>
        </w:rPr>
        <w:t xml:space="preserve">por </w:t>
      </w:r>
      <w:r w:rsidR="00D55D70">
        <w:rPr>
          <w:rFonts w:asciiTheme="majorHAnsi" w:hAnsiTheme="majorHAnsi" w:cstheme="majorHAnsi"/>
          <w:bCs/>
          <w:sz w:val="22"/>
          <w:szCs w:val="22"/>
          <w:lang w:val="pt-BR"/>
        </w:rPr>
        <w:t xml:space="preserve">si </w:t>
      </w:r>
      <w:r w:rsidR="00562D3E">
        <w:rPr>
          <w:rFonts w:asciiTheme="majorHAnsi" w:hAnsiTheme="majorHAnsi" w:cstheme="majorHAnsi"/>
          <w:bCs/>
          <w:sz w:val="22"/>
          <w:szCs w:val="22"/>
          <w:lang w:val="pt-BR"/>
        </w:rPr>
        <w:t xml:space="preserve">revistas </w:t>
      </w:r>
      <w:r w:rsidR="001E3953">
        <w:rPr>
          <w:rFonts w:asciiTheme="majorHAnsi" w:hAnsiTheme="majorHAnsi" w:cstheme="majorHAnsi"/>
          <w:bCs/>
          <w:sz w:val="22"/>
          <w:szCs w:val="22"/>
          <w:lang w:val="pt-BR"/>
        </w:rPr>
        <w:t xml:space="preserve">e </w:t>
      </w:r>
      <w:r w:rsidR="00562D3E">
        <w:rPr>
          <w:rFonts w:asciiTheme="majorHAnsi" w:hAnsiTheme="majorHAnsi" w:cstheme="majorHAnsi"/>
          <w:bCs/>
          <w:sz w:val="22"/>
          <w:szCs w:val="22"/>
          <w:lang w:val="pt-BR"/>
        </w:rPr>
        <w:t xml:space="preserve">que à medida que explicava a matéria </w:t>
      </w:r>
      <w:r w:rsidR="009F6D1D">
        <w:rPr>
          <w:rFonts w:asciiTheme="majorHAnsi" w:hAnsiTheme="majorHAnsi" w:cstheme="majorHAnsi"/>
          <w:bCs/>
          <w:sz w:val="22"/>
          <w:szCs w:val="22"/>
          <w:lang w:val="pt-BR"/>
        </w:rPr>
        <w:t xml:space="preserve">ia recomendando aos alunos que sublinhassem uma, duas, três vezes de acordo com a sua importância. Evidentemente que aluno que não tivesse em conta essas recomendações nos exames e não repetisse a matéria </w:t>
      </w:r>
      <w:r w:rsidR="00D55D70">
        <w:rPr>
          <w:rFonts w:asciiTheme="majorHAnsi" w:hAnsiTheme="majorHAnsi" w:cstheme="majorHAnsi"/>
          <w:bCs/>
          <w:sz w:val="22"/>
          <w:szCs w:val="22"/>
          <w:lang w:val="pt-BR"/>
        </w:rPr>
        <w:t>em conformidade</w:t>
      </w:r>
      <w:r w:rsidR="009F6D1D">
        <w:rPr>
          <w:rFonts w:asciiTheme="majorHAnsi" w:hAnsiTheme="majorHAnsi" w:cstheme="majorHAnsi"/>
          <w:bCs/>
          <w:sz w:val="22"/>
          <w:szCs w:val="22"/>
          <w:lang w:val="pt-BR"/>
        </w:rPr>
        <w:t xml:space="preserve"> n</w:t>
      </w:r>
      <w:r w:rsidR="00D55D70">
        <w:rPr>
          <w:rFonts w:asciiTheme="majorHAnsi" w:hAnsiTheme="majorHAnsi" w:cstheme="majorHAnsi"/>
          <w:bCs/>
          <w:sz w:val="22"/>
          <w:szCs w:val="22"/>
          <w:lang w:val="pt-BR"/>
        </w:rPr>
        <w:t>ão</w:t>
      </w:r>
      <w:r w:rsidR="009F6D1D">
        <w:rPr>
          <w:rFonts w:asciiTheme="majorHAnsi" w:hAnsiTheme="majorHAnsi" w:cstheme="majorHAnsi"/>
          <w:bCs/>
          <w:sz w:val="22"/>
          <w:szCs w:val="22"/>
          <w:lang w:val="pt-BR"/>
        </w:rPr>
        <w:t xml:space="preserve"> passava de B. A escala das classificações era A+, A, B, C, D, etc. Pessoalmente, sempre reagi muito mal contra uma aprendizagem memorizada e papagueada, mas numa determinada altura, quis demonstrar </w:t>
      </w:r>
      <w:r w:rsidR="00225282">
        <w:rPr>
          <w:rFonts w:asciiTheme="majorHAnsi" w:hAnsiTheme="majorHAnsi" w:cstheme="majorHAnsi"/>
          <w:bCs/>
          <w:sz w:val="22"/>
          <w:szCs w:val="22"/>
          <w:lang w:val="pt-BR"/>
        </w:rPr>
        <w:t xml:space="preserve">a mim próprio </w:t>
      </w:r>
      <w:r w:rsidR="009F6D1D">
        <w:rPr>
          <w:rFonts w:asciiTheme="majorHAnsi" w:hAnsiTheme="majorHAnsi" w:cstheme="majorHAnsi"/>
          <w:bCs/>
          <w:sz w:val="22"/>
          <w:szCs w:val="22"/>
          <w:lang w:val="pt-BR"/>
        </w:rPr>
        <w:t>que era capaz de atingir as classificações de topo</w:t>
      </w:r>
      <w:r w:rsidR="00D55D70">
        <w:rPr>
          <w:rFonts w:asciiTheme="majorHAnsi" w:hAnsiTheme="majorHAnsi" w:cstheme="majorHAnsi"/>
          <w:bCs/>
          <w:sz w:val="22"/>
          <w:szCs w:val="22"/>
          <w:lang w:val="pt-BR"/>
        </w:rPr>
        <w:t xml:space="preserve"> repetindo o mais fielmente o que o Professor queria</w:t>
      </w:r>
      <w:r w:rsidR="009F6D1D">
        <w:rPr>
          <w:rFonts w:asciiTheme="majorHAnsi" w:hAnsiTheme="majorHAnsi" w:cstheme="majorHAnsi"/>
          <w:bCs/>
          <w:sz w:val="22"/>
          <w:szCs w:val="22"/>
          <w:lang w:val="pt-BR"/>
        </w:rPr>
        <w:t xml:space="preserve">. Fi-lo em disciplinas de que gostava e consegui </w:t>
      </w:r>
      <w:r w:rsidR="00225282">
        <w:rPr>
          <w:rFonts w:asciiTheme="majorHAnsi" w:hAnsiTheme="majorHAnsi" w:cstheme="majorHAnsi"/>
          <w:bCs/>
          <w:sz w:val="22"/>
          <w:szCs w:val="22"/>
          <w:lang w:val="pt-BR"/>
        </w:rPr>
        <w:t>n</w:t>
      </w:r>
      <w:r w:rsidR="00033D50">
        <w:rPr>
          <w:rFonts w:asciiTheme="majorHAnsi" w:hAnsiTheme="majorHAnsi" w:cstheme="majorHAnsi"/>
          <w:bCs/>
          <w:sz w:val="22"/>
          <w:szCs w:val="22"/>
          <w:lang w:val="pt-BR"/>
        </w:rPr>
        <w:t>a grande maioria das disciplinas do semestre</w:t>
      </w:r>
      <w:r w:rsidR="00225282">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a nota máxima</w:t>
      </w:r>
      <w:r w:rsidR="00A0221D">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numa escala de 30 valores. Foi em Salamanca</w:t>
      </w:r>
      <w:r w:rsidR="00A0221D">
        <w:rPr>
          <w:rFonts w:asciiTheme="majorHAnsi" w:hAnsiTheme="majorHAnsi" w:cstheme="majorHAnsi"/>
          <w:bCs/>
          <w:sz w:val="22"/>
          <w:szCs w:val="22"/>
          <w:lang w:val="pt-BR"/>
        </w:rPr>
        <w:t xml:space="preserve">, em </w:t>
      </w:r>
      <w:r w:rsidR="001E3953">
        <w:rPr>
          <w:rFonts w:asciiTheme="majorHAnsi" w:hAnsiTheme="majorHAnsi" w:cstheme="majorHAnsi"/>
          <w:bCs/>
          <w:sz w:val="22"/>
          <w:szCs w:val="22"/>
          <w:lang w:val="pt-BR"/>
        </w:rPr>
        <w:t>1965-</w:t>
      </w:r>
      <w:r w:rsidR="00A0221D">
        <w:rPr>
          <w:rFonts w:asciiTheme="majorHAnsi" w:hAnsiTheme="majorHAnsi" w:cstheme="majorHAnsi"/>
          <w:bCs/>
          <w:sz w:val="22"/>
          <w:szCs w:val="22"/>
          <w:lang w:val="pt-BR"/>
        </w:rPr>
        <w:t>1967</w:t>
      </w:r>
      <w:r w:rsidR="00033D50">
        <w:rPr>
          <w:rFonts w:asciiTheme="majorHAnsi" w:hAnsiTheme="majorHAnsi" w:cstheme="majorHAnsi"/>
          <w:bCs/>
          <w:sz w:val="22"/>
          <w:szCs w:val="22"/>
          <w:lang w:val="pt-BR"/>
        </w:rPr>
        <w:t>.</w:t>
      </w:r>
      <w:r w:rsidR="009F6D1D">
        <w:rPr>
          <w:rFonts w:asciiTheme="majorHAnsi" w:hAnsiTheme="majorHAnsi" w:cstheme="majorHAnsi"/>
          <w:bCs/>
          <w:sz w:val="22"/>
          <w:szCs w:val="22"/>
          <w:lang w:val="pt-BR"/>
        </w:rPr>
        <w:t xml:space="preserve">  </w:t>
      </w:r>
    </w:p>
    <w:p w14:paraId="34D67439" w14:textId="214A0970" w:rsidR="009C53BD" w:rsidRDefault="00033D50"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Eram famosas, na Idade Média, </w:t>
      </w:r>
      <w:r w:rsidR="00A0221D">
        <w:rPr>
          <w:rFonts w:asciiTheme="majorHAnsi" w:hAnsiTheme="majorHAnsi" w:cstheme="majorHAnsi"/>
          <w:bCs/>
          <w:sz w:val="22"/>
          <w:szCs w:val="22"/>
          <w:lang w:val="pt-BR"/>
        </w:rPr>
        <w:t xml:space="preserve">na </w:t>
      </w:r>
      <w:r>
        <w:rPr>
          <w:rFonts w:asciiTheme="majorHAnsi" w:hAnsiTheme="majorHAnsi" w:cstheme="majorHAnsi"/>
          <w:bCs/>
          <w:sz w:val="22"/>
          <w:szCs w:val="22"/>
          <w:lang w:val="pt-BR"/>
        </w:rPr>
        <w:t>Escolástica</w:t>
      </w:r>
      <w:r w:rsidR="00A0221D">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w:t>
      </w:r>
      <w:r w:rsidR="00225282">
        <w:rPr>
          <w:rFonts w:asciiTheme="majorHAnsi" w:hAnsiTheme="majorHAnsi" w:cstheme="majorHAnsi"/>
          <w:bCs/>
          <w:sz w:val="22"/>
          <w:szCs w:val="22"/>
          <w:lang w:val="pt-BR"/>
        </w:rPr>
        <w:t xml:space="preserve">a escola de altos estudos </w:t>
      </w:r>
      <w:r w:rsidR="00A0221D">
        <w:rPr>
          <w:rFonts w:asciiTheme="majorHAnsi" w:hAnsiTheme="majorHAnsi" w:cstheme="majorHAnsi"/>
          <w:bCs/>
          <w:sz w:val="22"/>
          <w:szCs w:val="22"/>
          <w:lang w:val="pt-BR"/>
        </w:rPr>
        <w:t xml:space="preserve">dos </w:t>
      </w:r>
      <w:r w:rsidR="00225282">
        <w:rPr>
          <w:rFonts w:asciiTheme="majorHAnsi" w:hAnsiTheme="majorHAnsi" w:cstheme="majorHAnsi"/>
          <w:bCs/>
          <w:sz w:val="22"/>
          <w:szCs w:val="22"/>
          <w:lang w:val="pt-BR"/>
        </w:rPr>
        <w:t>clérigos que era a classe culta e douta</w:t>
      </w:r>
      <w:r w:rsidR="00BE1F86">
        <w:rPr>
          <w:rFonts w:asciiTheme="majorHAnsi" w:hAnsiTheme="majorHAnsi" w:cstheme="majorHAnsi"/>
          <w:bCs/>
          <w:sz w:val="22"/>
          <w:szCs w:val="22"/>
          <w:lang w:val="pt-BR"/>
        </w:rPr>
        <w:t>,</w:t>
      </w:r>
      <w:r w:rsidR="00225282">
        <w:rPr>
          <w:rFonts w:asciiTheme="majorHAnsi" w:hAnsiTheme="majorHAnsi" w:cstheme="majorHAnsi"/>
          <w:bCs/>
          <w:sz w:val="22"/>
          <w:szCs w:val="22"/>
          <w:lang w:val="pt-BR"/>
        </w:rPr>
        <w:t xml:space="preserve"> à época, </w:t>
      </w:r>
      <w:r>
        <w:rPr>
          <w:rFonts w:asciiTheme="majorHAnsi" w:hAnsiTheme="majorHAnsi" w:cstheme="majorHAnsi"/>
          <w:bCs/>
          <w:sz w:val="22"/>
          <w:szCs w:val="22"/>
          <w:lang w:val="pt-BR"/>
        </w:rPr>
        <w:t>“As questões Disputadas”, utilizando a lógica aristotélica. É certo que o talento, a ginástica mental e a perspicácia argumentativa dos alunos eram postas à prova</w:t>
      </w:r>
      <w:r w:rsidR="00BE1F8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mas tudo dependia </w:t>
      </w:r>
      <w:r w:rsidR="00A0221D">
        <w:rPr>
          <w:rFonts w:asciiTheme="majorHAnsi" w:hAnsiTheme="majorHAnsi" w:cstheme="majorHAnsi"/>
          <w:bCs/>
          <w:sz w:val="22"/>
          <w:szCs w:val="22"/>
          <w:lang w:val="pt-BR"/>
        </w:rPr>
        <w:t xml:space="preserve">também </w:t>
      </w:r>
      <w:r w:rsidR="00225282">
        <w:rPr>
          <w:rFonts w:asciiTheme="majorHAnsi" w:hAnsiTheme="majorHAnsi" w:cstheme="majorHAnsi"/>
          <w:bCs/>
          <w:sz w:val="22"/>
          <w:szCs w:val="22"/>
          <w:lang w:val="pt-BR"/>
        </w:rPr>
        <w:t>muito</w:t>
      </w:r>
      <w:r w:rsidR="00A0221D">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do domínio das regras silogísticas</w:t>
      </w:r>
      <w:r w:rsidR="00A0221D">
        <w:rPr>
          <w:rFonts w:asciiTheme="majorHAnsi" w:hAnsiTheme="majorHAnsi" w:cstheme="majorHAnsi"/>
          <w:bCs/>
          <w:sz w:val="22"/>
          <w:szCs w:val="22"/>
          <w:lang w:val="pt-BR"/>
        </w:rPr>
        <w:t xml:space="preserve"> da lógica aristotélica</w:t>
      </w:r>
      <w:r>
        <w:rPr>
          <w:rFonts w:asciiTheme="majorHAnsi" w:hAnsiTheme="majorHAnsi" w:cstheme="majorHAnsi"/>
          <w:bCs/>
          <w:sz w:val="22"/>
          <w:szCs w:val="22"/>
          <w:lang w:val="pt-BR"/>
        </w:rPr>
        <w:t xml:space="preserve">. Na matemática, por exemplo, grande parte das dificuldades </w:t>
      </w:r>
      <w:r w:rsidR="00225282">
        <w:rPr>
          <w:rFonts w:asciiTheme="majorHAnsi" w:hAnsiTheme="majorHAnsi" w:cstheme="majorHAnsi"/>
          <w:bCs/>
          <w:sz w:val="22"/>
          <w:szCs w:val="22"/>
          <w:lang w:val="pt-BR"/>
        </w:rPr>
        <w:t xml:space="preserve">dos </w:t>
      </w:r>
      <w:r>
        <w:rPr>
          <w:rFonts w:asciiTheme="majorHAnsi" w:hAnsiTheme="majorHAnsi" w:cstheme="majorHAnsi"/>
          <w:bCs/>
          <w:sz w:val="22"/>
          <w:szCs w:val="22"/>
          <w:lang w:val="pt-BR"/>
        </w:rPr>
        <w:t xml:space="preserve">alunos é </w:t>
      </w:r>
      <w:r w:rsidR="00A0221D">
        <w:rPr>
          <w:rFonts w:asciiTheme="majorHAnsi" w:hAnsiTheme="majorHAnsi" w:cstheme="majorHAnsi"/>
          <w:bCs/>
          <w:sz w:val="22"/>
          <w:szCs w:val="22"/>
          <w:lang w:val="pt-BR"/>
        </w:rPr>
        <w:t xml:space="preserve">a </w:t>
      </w:r>
      <w:r w:rsidR="00225282">
        <w:rPr>
          <w:rFonts w:asciiTheme="majorHAnsi" w:hAnsiTheme="majorHAnsi" w:cstheme="majorHAnsi"/>
          <w:bCs/>
          <w:sz w:val="22"/>
          <w:szCs w:val="22"/>
          <w:lang w:val="pt-BR"/>
        </w:rPr>
        <w:t xml:space="preserve">de </w:t>
      </w:r>
      <w:r>
        <w:rPr>
          <w:rFonts w:asciiTheme="majorHAnsi" w:hAnsiTheme="majorHAnsi" w:cstheme="majorHAnsi"/>
          <w:bCs/>
          <w:sz w:val="22"/>
          <w:szCs w:val="22"/>
          <w:lang w:val="pt-BR"/>
        </w:rPr>
        <w:t xml:space="preserve">não </w:t>
      </w:r>
      <w:r w:rsidR="00205F49">
        <w:rPr>
          <w:rFonts w:asciiTheme="majorHAnsi" w:hAnsiTheme="majorHAnsi" w:cstheme="majorHAnsi"/>
          <w:bCs/>
          <w:sz w:val="22"/>
          <w:szCs w:val="22"/>
          <w:lang w:val="pt-BR"/>
        </w:rPr>
        <w:t>dominarem os pressupostos subjacentes à linguagem</w:t>
      </w:r>
      <w:r w:rsidR="00A0221D">
        <w:rPr>
          <w:rFonts w:asciiTheme="majorHAnsi" w:hAnsiTheme="majorHAnsi" w:cstheme="majorHAnsi"/>
          <w:bCs/>
          <w:sz w:val="22"/>
          <w:szCs w:val="22"/>
          <w:lang w:val="pt-BR"/>
        </w:rPr>
        <w:t>,</w:t>
      </w:r>
      <w:r w:rsidR="00205F49">
        <w:rPr>
          <w:rFonts w:asciiTheme="majorHAnsi" w:hAnsiTheme="majorHAnsi" w:cstheme="majorHAnsi"/>
          <w:bCs/>
          <w:sz w:val="22"/>
          <w:szCs w:val="22"/>
          <w:lang w:val="pt-BR"/>
        </w:rPr>
        <w:t xml:space="preserve"> </w:t>
      </w:r>
      <w:r w:rsidR="00BE1F86">
        <w:rPr>
          <w:rFonts w:asciiTheme="majorHAnsi" w:hAnsiTheme="majorHAnsi" w:cstheme="majorHAnsi"/>
          <w:bCs/>
          <w:sz w:val="22"/>
          <w:szCs w:val="22"/>
          <w:lang w:val="pt-BR"/>
        </w:rPr>
        <w:t>a</w:t>
      </w:r>
      <w:r w:rsidR="00A0221D">
        <w:rPr>
          <w:rFonts w:asciiTheme="majorHAnsi" w:hAnsiTheme="majorHAnsi" w:cstheme="majorHAnsi"/>
          <w:bCs/>
          <w:sz w:val="22"/>
          <w:szCs w:val="22"/>
          <w:lang w:val="pt-BR"/>
        </w:rPr>
        <w:t xml:space="preserve">o raciocínio </w:t>
      </w:r>
      <w:r w:rsidR="00205F49">
        <w:rPr>
          <w:rFonts w:asciiTheme="majorHAnsi" w:hAnsiTheme="majorHAnsi" w:cstheme="majorHAnsi"/>
          <w:bCs/>
          <w:sz w:val="22"/>
          <w:szCs w:val="22"/>
          <w:lang w:val="pt-BR"/>
        </w:rPr>
        <w:t>matemátic</w:t>
      </w:r>
      <w:r w:rsidR="00A0221D">
        <w:rPr>
          <w:rFonts w:asciiTheme="majorHAnsi" w:hAnsiTheme="majorHAnsi" w:cstheme="majorHAnsi"/>
          <w:bCs/>
          <w:sz w:val="22"/>
          <w:szCs w:val="22"/>
          <w:lang w:val="pt-BR"/>
        </w:rPr>
        <w:t>o</w:t>
      </w:r>
      <w:r w:rsidR="00340336">
        <w:rPr>
          <w:rFonts w:asciiTheme="majorHAnsi" w:hAnsiTheme="majorHAnsi" w:cstheme="majorHAnsi"/>
          <w:bCs/>
          <w:sz w:val="22"/>
          <w:szCs w:val="22"/>
          <w:lang w:val="pt-BR"/>
        </w:rPr>
        <w:t>,</w:t>
      </w:r>
      <w:r w:rsidR="00205F49">
        <w:rPr>
          <w:rFonts w:asciiTheme="majorHAnsi" w:hAnsiTheme="majorHAnsi" w:cstheme="majorHAnsi"/>
          <w:bCs/>
          <w:sz w:val="22"/>
          <w:szCs w:val="22"/>
          <w:lang w:val="pt-BR"/>
        </w:rPr>
        <w:t xml:space="preserve"> </w:t>
      </w:r>
      <w:r w:rsidR="00225282">
        <w:rPr>
          <w:rFonts w:asciiTheme="majorHAnsi" w:hAnsiTheme="majorHAnsi" w:cstheme="majorHAnsi"/>
          <w:bCs/>
          <w:sz w:val="22"/>
          <w:szCs w:val="22"/>
          <w:lang w:val="pt-BR"/>
        </w:rPr>
        <w:t xml:space="preserve">necessários </w:t>
      </w:r>
      <w:r w:rsidR="00205F49">
        <w:rPr>
          <w:rFonts w:asciiTheme="majorHAnsi" w:hAnsiTheme="majorHAnsi" w:cstheme="majorHAnsi"/>
          <w:bCs/>
          <w:sz w:val="22"/>
          <w:szCs w:val="22"/>
          <w:lang w:val="pt-BR"/>
        </w:rPr>
        <w:t xml:space="preserve">para descodificar os elementos de uma equação, de </w:t>
      </w:r>
      <w:r w:rsidR="00225282">
        <w:rPr>
          <w:rFonts w:asciiTheme="majorHAnsi" w:hAnsiTheme="majorHAnsi" w:cstheme="majorHAnsi"/>
          <w:bCs/>
          <w:sz w:val="22"/>
          <w:szCs w:val="22"/>
          <w:lang w:val="pt-BR"/>
        </w:rPr>
        <w:t xml:space="preserve">um </w:t>
      </w:r>
      <w:r w:rsidR="00205F49">
        <w:rPr>
          <w:rFonts w:asciiTheme="majorHAnsi" w:hAnsiTheme="majorHAnsi" w:cstheme="majorHAnsi"/>
          <w:bCs/>
          <w:sz w:val="22"/>
          <w:szCs w:val="22"/>
          <w:lang w:val="pt-BR"/>
        </w:rPr>
        <w:t xml:space="preserve">polinómio, de uma fórmula, de um problema </w:t>
      </w:r>
      <w:r w:rsidR="002E5DAD">
        <w:rPr>
          <w:rFonts w:asciiTheme="majorHAnsi" w:hAnsiTheme="majorHAnsi" w:cstheme="majorHAnsi"/>
          <w:bCs/>
          <w:sz w:val="22"/>
          <w:szCs w:val="22"/>
          <w:lang w:val="pt-BR"/>
        </w:rPr>
        <w:t>a fim de</w:t>
      </w:r>
      <w:r w:rsidR="00205F49">
        <w:rPr>
          <w:rFonts w:asciiTheme="majorHAnsi" w:hAnsiTheme="majorHAnsi" w:cstheme="majorHAnsi"/>
          <w:bCs/>
          <w:sz w:val="22"/>
          <w:szCs w:val="22"/>
          <w:lang w:val="pt-BR"/>
        </w:rPr>
        <w:t xml:space="preserve"> interlig</w:t>
      </w:r>
      <w:r w:rsidR="009C53BD">
        <w:rPr>
          <w:rFonts w:asciiTheme="majorHAnsi" w:hAnsiTheme="majorHAnsi" w:cstheme="majorHAnsi"/>
          <w:bCs/>
          <w:sz w:val="22"/>
          <w:szCs w:val="22"/>
          <w:lang w:val="pt-BR"/>
        </w:rPr>
        <w:t>á</w:t>
      </w:r>
      <w:r w:rsidR="00205F49">
        <w:rPr>
          <w:rFonts w:asciiTheme="majorHAnsi" w:hAnsiTheme="majorHAnsi" w:cstheme="majorHAnsi"/>
          <w:bCs/>
          <w:sz w:val="22"/>
          <w:szCs w:val="22"/>
          <w:lang w:val="pt-BR"/>
        </w:rPr>
        <w:t xml:space="preserve">-los e reduzi-los à sua expressão mais simples. Depois </w:t>
      </w:r>
      <w:r w:rsidR="00BE1F86">
        <w:rPr>
          <w:rFonts w:asciiTheme="majorHAnsi" w:hAnsiTheme="majorHAnsi" w:cstheme="majorHAnsi"/>
          <w:bCs/>
          <w:sz w:val="22"/>
          <w:szCs w:val="22"/>
          <w:lang w:val="pt-BR"/>
        </w:rPr>
        <w:t>disto é</w:t>
      </w:r>
      <w:r w:rsidR="00205F49">
        <w:rPr>
          <w:rFonts w:asciiTheme="majorHAnsi" w:hAnsiTheme="majorHAnsi" w:cstheme="majorHAnsi"/>
          <w:bCs/>
          <w:sz w:val="22"/>
          <w:szCs w:val="22"/>
          <w:lang w:val="pt-BR"/>
        </w:rPr>
        <w:t xml:space="preserve"> simplesmente saber executar corretamente as operações de adição e subtração e as de multiplicação e divisão. Isto vale também para a estatística e estocástica e de, de certa forma, para as ciências físicas, biológicas e psicossociais.</w:t>
      </w:r>
      <w:r w:rsidR="002E5DAD">
        <w:rPr>
          <w:rFonts w:asciiTheme="majorHAnsi" w:hAnsiTheme="majorHAnsi" w:cstheme="majorHAnsi"/>
          <w:bCs/>
          <w:sz w:val="22"/>
          <w:szCs w:val="22"/>
          <w:lang w:val="pt-BR"/>
        </w:rPr>
        <w:t xml:space="preserve"> </w:t>
      </w:r>
    </w:p>
    <w:p w14:paraId="531D8C6F" w14:textId="229DCBC1" w:rsidR="00D3118D" w:rsidRDefault="009C53B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Na avaliação dos alunos na Universidade do Futuro e de Sempre </w:t>
      </w:r>
      <w:r w:rsidR="00346E9B">
        <w:rPr>
          <w:rFonts w:asciiTheme="majorHAnsi" w:hAnsiTheme="majorHAnsi" w:cstheme="majorHAnsi"/>
          <w:bCs/>
          <w:sz w:val="22"/>
          <w:szCs w:val="22"/>
          <w:lang w:val="pt-BR"/>
        </w:rPr>
        <w:t>como, de certa forma</w:t>
      </w:r>
      <w:r w:rsidR="00833D16">
        <w:rPr>
          <w:rFonts w:asciiTheme="majorHAnsi" w:hAnsiTheme="majorHAnsi" w:cstheme="majorHAnsi"/>
          <w:bCs/>
          <w:sz w:val="22"/>
          <w:szCs w:val="22"/>
          <w:lang w:val="pt-BR"/>
        </w:rPr>
        <w:t>,</w:t>
      </w:r>
      <w:r w:rsidR="00346E9B">
        <w:rPr>
          <w:rFonts w:asciiTheme="majorHAnsi" w:hAnsiTheme="majorHAnsi" w:cstheme="majorHAnsi"/>
          <w:bCs/>
          <w:sz w:val="22"/>
          <w:szCs w:val="22"/>
          <w:lang w:val="pt-BR"/>
        </w:rPr>
        <w:t xml:space="preserve"> já se vislumbra e </w:t>
      </w:r>
      <w:proofErr w:type="gramStart"/>
      <w:r w:rsidR="00346E9B">
        <w:rPr>
          <w:rFonts w:asciiTheme="majorHAnsi" w:hAnsiTheme="majorHAnsi" w:cstheme="majorHAnsi"/>
          <w:bCs/>
          <w:sz w:val="22"/>
          <w:szCs w:val="22"/>
          <w:lang w:val="pt-BR"/>
        </w:rPr>
        <w:t>pratica</w:t>
      </w:r>
      <w:proofErr w:type="gramEnd"/>
      <w:r w:rsidR="00346E9B">
        <w:rPr>
          <w:rFonts w:asciiTheme="majorHAnsi" w:hAnsiTheme="majorHAnsi" w:cstheme="majorHAnsi"/>
          <w:bCs/>
          <w:sz w:val="22"/>
          <w:szCs w:val="22"/>
          <w:lang w:val="pt-BR"/>
        </w:rPr>
        <w:t xml:space="preserve"> nas universidades de hoje, terá que</w:t>
      </w:r>
      <w:r w:rsidR="00340336">
        <w:rPr>
          <w:rFonts w:asciiTheme="majorHAnsi" w:hAnsiTheme="majorHAnsi" w:cstheme="majorHAnsi"/>
          <w:bCs/>
          <w:sz w:val="22"/>
          <w:szCs w:val="22"/>
          <w:lang w:val="pt-BR"/>
        </w:rPr>
        <w:t xml:space="preserve"> se </w:t>
      </w:r>
      <w:r w:rsidR="002E5DAD">
        <w:rPr>
          <w:rFonts w:asciiTheme="majorHAnsi" w:hAnsiTheme="majorHAnsi" w:cstheme="majorHAnsi"/>
          <w:bCs/>
          <w:sz w:val="22"/>
          <w:szCs w:val="22"/>
          <w:lang w:val="pt-BR"/>
        </w:rPr>
        <w:t>levar em linha de</w:t>
      </w:r>
      <w:r w:rsidR="00346E9B">
        <w:rPr>
          <w:rFonts w:asciiTheme="majorHAnsi" w:hAnsiTheme="majorHAnsi" w:cstheme="majorHAnsi"/>
          <w:bCs/>
          <w:sz w:val="22"/>
          <w:szCs w:val="22"/>
          <w:lang w:val="pt-BR"/>
        </w:rPr>
        <w:t xml:space="preserve"> conta os novos meios tecnológicos e as </w:t>
      </w:r>
      <w:r w:rsidR="00346E9B">
        <w:rPr>
          <w:rFonts w:asciiTheme="majorHAnsi" w:hAnsiTheme="majorHAnsi" w:cstheme="majorHAnsi"/>
          <w:bCs/>
          <w:sz w:val="22"/>
          <w:szCs w:val="22"/>
          <w:lang w:val="pt-BR"/>
        </w:rPr>
        <w:lastRenderedPageBreak/>
        <w:t xml:space="preserve">novas envolventes socioculturais. </w:t>
      </w:r>
      <w:r w:rsidR="002E5DAD">
        <w:rPr>
          <w:rFonts w:asciiTheme="majorHAnsi" w:hAnsiTheme="majorHAnsi" w:cstheme="majorHAnsi"/>
          <w:bCs/>
          <w:sz w:val="22"/>
          <w:szCs w:val="22"/>
          <w:lang w:val="pt-BR"/>
        </w:rPr>
        <w:t>Tudo está a mudar muito rápida e, até, vertiginosamente</w:t>
      </w:r>
      <w:r w:rsidR="00BE1F8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w:t>
      </w:r>
      <w:r w:rsidR="00833D16">
        <w:rPr>
          <w:rFonts w:asciiTheme="majorHAnsi" w:hAnsiTheme="majorHAnsi" w:cstheme="majorHAnsi"/>
          <w:bCs/>
          <w:sz w:val="22"/>
          <w:szCs w:val="22"/>
          <w:lang w:val="pt-BR"/>
        </w:rPr>
        <w:t>mas,</w:t>
      </w:r>
      <w:r w:rsidR="002E5DAD">
        <w:rPr>
          <w:rFonts w:asciiTheme="majorHAnsi" w:hAnsiTheme="majorHAnsi" w:cstheme="majorHAnsi"/>
          <w:bCs/>
          <w:sz w:val="22"/>
          <w:szCs w:val="22"/>
          <w:lang w:val="pt-BR"/>
        </w:rPr>
        <w:t xml:space="preserve"> no futuro</w:t>
      </w:r>
      <w:r w:rsidR="00833D1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essa mudança será, porventura</w:t>
      </w:r>
      <w:r w:rsidR="0034033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muito mais acelerada. Qualquer avaliação séria, rigorosa e, ao mesmo tempo, flexível e resiliente, não poderá deixar de ter muito presente essa realidade. </w:t>
      </w:r>
      <w:r w:rsidR="00833D16">
        <w:rPr>
          <w:rFonts w:asciiTheme="majorHAnsi" w:hAnsiTheme="majorHAnsi" w:cstheme="majorHAnsi"/>
          <w:bCs/>
          <w:sz w:val="22"/>
          <w:szCs w:val="22"/>
          <w:lang w:val="pt-BR"/>
        </w:rPr>
        <w:t>As perspectivas de hoje apontam para que t</w:t>
      </w:r>
      <w:r w:rsidR="002E5DAD">
        <w:rPr>
          <w:rFonts w:asciiTheme="majorHAnsi" w:hAnsiTheme="majorHAnsi" w:cstheme="majorHAnsi"/>
          <w:bCs/>
          <w:sz w:val="22"/>
          <w:szCs w:val="22"/>
          <w:lang w:val="pt-BR"/>
        </w:rPr>
        <w:t>udo será mais diáfano e transparente á luz de uma inteligência e de uma racionalidade servida pelas novas tecnologias disponíveis em cada momento que, de certa forma, já estão</w:t>
      </w:r>
      <w:r w:rsidR="004C6980">
        <w:rPr>
          <w:rFonts w:asciiTheme="majorHAnsi" w:hAnsiTheme="majorHAnsi" w:cstheme="majorHAnsi"/>
          <w:bCs/>
          <w:sz w:val="22"/>
          <w:szCs w:val="22"/>
          <w:lang w:val="pt-BR"/>
        </w:rPr>
        <w:t xml:space="preserve"> ao alcance de</w:t>
      </w:r>
      <w:r w:rsidR="00340336">
        <w:rPr>
          <w:rFonts w:asciiTheme="majorHAnsi" w:hAnsiTheme="majorHAnsi" w:cstheme="majorHAnsi"/>
          <w:bCs/>
          <w:sz w:val="22"/>
          <w:szCs w:val="22"/>
          <w:lang w:val="pt-BR"/>
        </w:rPr>
        <w:t xml:space="preserve"> </w:t>
      </w:r>
      <w:r w:rsidR="004C6980">
        <w:rPr>
          <w:rFonts w:asciiTheme="majorHAnsi" w:hAnsiTheme="majorHAnsi" w:cstheme="majorHAnsi"/>
          <w:bCs/>
          <w:sz w:val="22"/>
          <w:szCs w:val="22"/>
          <w:lang w:val="pt-BR"/>
        </w:rPr>
        <w:t>alguns</w:t>
      </w:r>
      <w:r w:rsidR="00340336">
        <w:rPr>
          <w:rFonts w:asciiTheme="majorHAnsi" w:hAnsiTheme="majorHAnsi" w:cstheme="majorHAnsi"/>
          <w:bCs/>
          <w:sz w:val="22"/>
          <w:szCs w:val="22"/>
          <w:lang w:val="pt-BR"/>
        </w:rPr>
        <w:t>,</w:t>
      </w:r>
      <w:r w:rsidR="004C6980">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mas não à</w:t>
      </w:r>
      <w:r w:rsidR="00340336">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 xml:space="preserve">disposição de todos. Poder olhar para </w:t>
      </w:r>
      <w:r w:rsidR="00340336">
        <w:rPr>
          <w:rFonts w:asciiTheme="majorHAnsi" w:hAnsiTheme="majorHAnsi" w:cstheme="majorHAnsi"/>
          <w:bCs/>
          <w:sz w:val="22"/>
          <w:szCs w:val="22"/>
          <w:lang w:val="pt-BR"/>
        </w:rPr>
        <w:t xml:space="preserve">a </w:t>
      </w:r>
      <w:r w:rsidR="002E5DAD">
        <w:rPr>
          <w:rFonts w:asciiTheme="majorHAnsi" w:hAnsiTheme="majorHAnsi" w:cstheme="majorHAnsi"/>
          <w:bCs/>
          <w:sz w:val="22"/>
          <w:szCs w:val="22"/>
          <w:lang w:val="pt-BR"/>
        </w:rPr>
        <w:t>realidade física, biológica</w:t>
      </w:r>
      <w:r w:rsidR="004C6980">
        <w:rPr>
          <w:rFonts w:asciiTheme="majorHAnsi" w:hAnsiTheme="majorHAnsi" w:cstheme="majorHAnsi"/>
          <w:bCs/>
          <w:sz w:val="22"/>
          <w:szCs w:val="22"/>
          <w:lang w:val="pt-BR"/>
        </w:rPr>
        <w:t xml:space="preserve">, psicológica, sociocultural com olhos diferentes e poder vê-la por fora, por dentro e </w:t>
      </w:r>
      <w:r w:rsidR="00340336">
        <w:rPr>
          <w:rFonts w:asciiTheme="majorHAnsi" w:hAnsiTheme="majorHAnsi" w:cstheme="majorHAnsi"/>
          <w:bCs/>
          <w:sz w:val="22"/>
          <w:szCs w:val="22"/>
          <w:lang w:val="pt-BR"/>
        </w:rPr>
        <w:t xml:space="preserve">em </w:t>
      </w:r>
      <w:r w:rsidR="004C6980">
        <w:rPr>
          <w:rFonts w:asciiTheme="majorHAnsi" w:hAnsiTheme="majorHAnsi" w:cstheme="majorHAnsi"/>
          <w:bCs/>
          <w:sz w:val="22"/>
          <w:szCs w:val="22"/>
          <w:lang w:val="pt-BR"/>
        </w:rPr>
        <w:t xml:space="preserve">pormenor mais ou menos detalhado através de câmaras microscópicas de altíssima resolução e </w:t>
      </w:r>
      <w:r w:rsidR="00340336">
        <w:rPr>
          <w:rFonts w:asciiTheme="majorHAnsi" w:hAnsiTheme="majorHAnsi" w:cstheme="majorHAnsi"/>
          <w:bCs/>
          <w:sz w:val="22"/>
          <w:szCs w:val="22"/>
          <w:lang w:val="pt-BR"/>
        </w:rPr>
        <w:t xml:space="preserve">de </w:t>
      </w:r>
      <w:r w:rsidR="004C6980">
        <w:rPr>
          <w:rFonts w:asciiTheme="majorHAnsi" w:hAnsiTheme="majorHAnsi" w:cstheme="majorHAnsi"/>
          <w:bCs/>
          <w:sz w:val="22"/>
          <w:szCs w:val="22"/>
          <w:lang w:val="pt-BR"/>
        </w:rPr>
        <w:t xml:space="preserve">sistemas computorizados de 5ª, 6ª, 7ª ou outras gerações será algo que </w:t>
      </w:r>
      <w:r w:rsidR="00934E4A">
        <w:rPr>
          <w:rFonts w:asciiTheme="majorHAnsi" w:hAnsiTheme="majorHAnsi" w:cstheme="majorHAnsi"/>
          <w:bCs/>
          <w:sz w:val="22"/>
          <w:szCs w:val="22"/>
          <w:lang w:val="pt-BR"/>
        </w:rPr>
        <w:t>irá mudar por completo a nossa percepção, explicação e compreensão da realidade. A avaliação terá que ser feita em função das aprendizagens</w:t>
      </w:r>
      <w:r w:rsidR="00340336">
        <w:rPr>
          <w:rFonts w:asciiTheme="majorHAnsi" w:hAnsiTheme="majorHAnsi" w:cstheme="majorHAnsi"/>
          <w:bCs/>
          <w:sz w:val="22"/>
          <w:szCs w:val="22"/>
          <w:lang w:val="pt-BR"/>
        </w:rPr>
        <w:t xml:space="preserve"> programadas, </w:t>
      </w:r>
      <w:r w:rsidR="00934E4A">
        <w:rPr>
          <w:rFonts w:asciiTheme="majorHAnsi" w:hAnsiTheme="majorHAnsi" w:cstheme="majorHAnsi"/>
          <w:bCs/>
          <w:sz w:val="22"/>
          <w:szCs w:val="22"/>
          <w:lang w:val="pt-BR"/>
        </w:rPr>
        <w:t>organizadas</w:t>
      </w:r>
      <w:r w:rsidR="00340336">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pelos professores e pelos alunos </w:t>
      </w:r>
      <w:r w:rsidR="00833D16">
        <w:rPr>
          <w:rFonts w:asciiTheme="majorHAnsi" w:hAnsiTheme="majorHAnsi" w:cstheme="majorHAnsi"/>
          <w:bCs/>
          <w:sz w:val="22"/>
          <w:szCs w:val="22"/>
          <w:lang w:val="pt-BR"/>
        </w:rPr>
        <w:t xml:space="preserve">e </w:t>
      </w:r>
      <w:r w:rsidR="00934E4A">
        <w:rPr>
          <w:rFonts w:asciiTheme="majorHAnsi" w:hAnsiTheme="majorHAnsi" w:cstheme="majorHAnsi"/>
          <w:bCs/>
          <w:sz w:val="22"/>
          <w:szCs w:val="22"/>
          <w:lang w:val="pt-BR"/>
        </w:rPr>
        <w:t>realizadas nesses novos contextos. Seria de perguntar, neste caso, como ser</w:t>
      </w:r>
      <w:r w:rsidR="00833D16">
        <w:rPr>
          <w:rFonts w:asciiTheme="majorHAnsi" w:hAnsiTheme="majorHAnsi" w:cstheme="majorHAnsi"/>
          <w:bCs/>
          <w:sz w:val="22"/>
          <w:szCs w:val="22"/>
          <w:lang w:val="pt-BR"/>
        </w:rPr>
        <w:t>á</w:t>
      </w:r>
      <w:r w:rsidR="00934E4A">
        <w:rPr>
          <w:rFonts w:asciiTheme="majorHAnsi" w:hAnsiTheme="majorHAnsi" w:cstheme="majorHAnsi"/>
          <w:bCs/>
          <w:sz w:val="22"/>
          <w:szCs w:val="22"/>
          <w:lang w:val="pt-BR"/>
        </w:rPr>
        <w:t xml:space="preserve"> aquilo que designamos por universidade de sempre</w:t>
      </w:r>
      <w:r w:rsidR="002F51E1">
        <w:rPr>
          <w:rFonts w:asciiTheme="majorHAnsi" w:hAnsiTheme="majorHAnsi" w:cstheme="majorHAnsi"/>
          <w:bCs/>
          <w:sz w:val="22"/>
          <w:szCs w:val="22"/>
          <w:lang w:val="pt-BR"/>
        </w:rPr>
        <w:t xml:space="preserve"> vista a partir do futuro tendo em conta o que aconteceu no passado e se encontra</w:t>
      </w:r>
      <w:r w:rsidR="00833D16">
        <w:rPr>
          <w:rFonts w:asciiTheme="majorHAnsi" w:hAnsiTheme="majorHAnsi" w:cstheme="majorHAnsi"/>
          <w:bCs/>
          <w:sz w:val="22"/>
          <w:szCs w:val="22"/>
          <w:lang w:val="pt-BR"/>
        </w:rPr>
        <w:t xml:space="preserve"> já</w:t>
      </w:r>
      <w:r w:rsidR="002F51E1">
        <w:rPr>
          <w:rFonts w:asciiTheme="majorHAnsi" w:hAnsiTheme="majorHAnsi" w:cstheme="majorHAnsi"/>
          <w:bCs/>
          <w:sz w:val="22"/>
          <w:szCs w:val="22"/>
          <w:lang w:val="pt-BR"/>
        </w:rPr>
        <w:t xml:space="preserve"> refletido no presente</w:t>
      </w:r>
      <w:r w:rsidR="00934E4A">
        <w:rPr>
          <w:rFonts w:asciiTheme="majorHAnsi" w:hAnsiTheme="majorHAnsi" w:cstheme="majorHAnsi"/>
          <w:bCs/>
          <w:sz w:val="22"/>
          <w:szCs w:val="22"/>
          <w:lang w:val="pt-BR"/>
        </w:rPr>
        <w:t xml:space="preserve">. </w:t>
      </w:r>
      <w:r w:rsidR="004C6980">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A resposta a esta questão é simples </w:t>
      </w:r>
      <w:r w:rsidR="00D3118D">
        <w:rPr>
          <w:rFonts w:asciiTheme="majorHAnsi" w:hAnsiTheme="majorHAnsi" w:cstheme="majorHAnsi"/>
          <w:bCs/>
          <w:sz w:val="22"/>
          <w:szCs w:val="22"/>
          <w:lang w:val="pt-BR"/>
        </w:rPr>
        <w:t xml:space="preserve">visto que a universidade de sempre </w:t>
      </w:r>
      <w:r w:rsidR="00934E4A">
        <w:rPr>
          <w:rFonts w:asciiTheme="majorHAnsi" w:hAnsiTheme="majorHAnsi" w:cstheme="majorHAnsi"/>
          <w:bCs/>
          <w:sz w:val="22"/>
          <w:szCs w:val="22"/>
          <w:lang w:val="pt-BR"/>
        </w:rPr>
        <w:t xml:space="preserve">continuará a ser um espaço especial de formação, investigação e intervenção em que as mentes, os afetos, os saberes, as pessoas, os processos, os comportamentos, a organização, a internacionalização, a </w:t>
      </w:r>
      <w:proofErr w:type="spellStart"/>
      <w:r w:rsidR="00934E4A">
        <w:rPr>
          <w:rFonts w:asciiTheme="majorHAnsi" w:hAnsiTheme="majorHAnsi" w:cstheme="majorHAnsi"/>
          <w:bCs/>
          <w:sz w:val="22"/>
          <w:szCs w:val="22"/>
          <w:lang w:val="pt-BR"/>
        </w:rPr>
        <w:t>democraticidade</w:t>
      </w:r>
      <w:proofErr w:type="spellEnd"/>
      <w:r w:rsidR="00934E4A">
        <w:rPr>
          <w:rFonts w:asciiTheme="majorHAnsi" w:hAnsiTheme="majorHAnsi" w:cstheme="majorHAnsi"/>
          <w:bCs/>
          <w:sz w:val="22"/>
          <w:szCs w:val="22"/>
          <w:lang w:val="pt-BR"/>
        </w:rPr>
        <w:t>,</w:t>
      </w:r>
      <w:r w:rsidR="00D3118D">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a sustentabilidade, os contextos </w:t>
      </w:r>
      <w:r w:rsidR="00D8315E">
        <w:rPr>
          <w:rFonts w:asciiTheme="majorHAnsi" w:hAnsiTheme="majorHAnsi" w:cstheme="majorHAnsi"/>
          <w:bCs/>
          <w:sz w:val="22"/>
          <w:szCs w:val="22"/>
          <w:lang w:val="pt-BR"/>
        </w:rPr>
        <w:t xml:space="preserve">terão </w:t>
      </w:r>
      <w:r w:rsidR="00D3118D">
        <w:rPr>
          <w:rFonts w:asciiTheme="majorHAnsi" w:hAnsiTheme="majorHAnsi" w:cstheme="majorHAnsi"/>
          <w:bCs/>
          <w:sz w:val="22"/>
          <w:szCs w:val="22"/>
          <w:lang w:val="pt-BR"/>
        </w:rPr>
        <w:t>uma importância acrescida</w:t>
      </w:r>
      <w:r w:rsidR="00D8315E">
        <w:rPr>
          <w:rFonts w:asciiTheme="majorHAnsi" w:hAnsiTheme="majorHAnsi" w:cstheme="majorHAnsi"/>
          <w:bCs/>
          <w:sz w:val="22"/>
          <w:szCs w:val="22"/>
          <w:lang w:val="pt-BR"/>
        </w:rPr>
        <w:t>.</w:t>
      </w:r>
      <w:r w:rsidR="00D3118D">
        <w:rPr>
          <w:rFonts w:asciiTheme="majorHAnsi" w:hAnsiTheme="majorHAnsi" w:cstheme="majorHAnsi"/>
          <w:bCs/>
          <w:sz w:val="22"/>
          <w:szCs w:val="22"/>
          <w:lang w:val="pt-BR"/>
        </w:rPr>
        <w:t xml:space="preserve"> Mas, por outro lado, sabemos </w:t>
      </w:r>
      <w:r w:rsidR="002658E7">
        <w:rPr>
          <w:rFonts w:asciiTheme="majorHAnsi" w:hAnsiTheme="majorHAnsi" w:cstheme="majorHAnsi"/>
          <w:bCs/>
          <w:sz w:val="22"/>
          <w:szCs w:val="22"/>
          <w:lang w:val="pt-BR"/>
        </w:rPr>
        <w:t xml:space="preserve">também que </w:t>
      </w:r>
      <w:r w:rsidR="00D3118D">
        <w:rPr>
          <w:rFonts w:asciiTheme="majorHAnsi" w:hAnsiTheme="majorHAnsi" w:cstheme="majorHAnsi"/>
          <w:bCs/>
          <w:sz w:val="22"/>
          <w:szCs w:val="22"/>
          <w:lang w:val="pt-BR"/>
        </w:rPr>
        <w:t>a consciência, a sensibilidade e a visão do mundo e da vida</w:t>
      </w:r>
      <w:r w:rsidR="002658E7">
        <w:rPr>
          <w:rFonts w:asciiTheme="majorHAnsi" w:hAnsiTheme="majorHAnsi" w:cstheme="majorHAnsi"/>
          <w:bCs/>
          <w:sz w:val="22"/>
          <w:szCs w:val="22"/>
          <w:lang w:val="pt-BR"/>
        </w:rPr>
        <w:t xml:space="preserve">, </w:t>
      </w:r>
      <w:r w:rsidR="006A0999">
        <w:rPr>
          <w:rFonts w:asciiTheme="majorHAnsi" w:hAnsiTheme="majorHAnsi" w:cstheme="majorHAnsi"/>
          <w:bCs/>
          <w:sz w:val="22"/>
          <w:szCs w:val="22"/>
          <w:lang w:val="pt-BR"/>
        </w:rPr>
        <w:t xml:space="preserve">a </w:t>
      </w:r>
      <w:r w:rsidR="00D3118D">
        <w:rPr>
          <w:rFonts w:asciiTheme="majorHAnsi" w:hAnsiTheme="majorHAnsi" w:cstheme="majorHAnsi"/>
          <w:bCs/>
          <w:sz w:val="22"/>
          <w:szCs w:val="22"/>
          <w:lang w:val="pt-BR"/>
        </w:rPr>
        <w:t>vivência de</w:t>
      </w:r>
      <w:r w:rsidR="002658E7">
        <w:rPr>
          <w:rFonts w:asciiTheme="majorHAnsi" w:hAnsiTheme="majorHAnsi" w:cstheme="majorHAnsi"/>
          <w:bCs/>
          <w:sz w:val="22"/>
          <w:szCs w:val="22"/>
          <w:lang w:val="pt-BR"/>
        </w:rPr>
        <w:t xml:space="preserve"> todas e</w:t>
      </w:r>
      <w:r w:rsidR="00D3118D">
        <w:rPr>
          <w:rFonts w:asciiTheme="majorHAnsi" w:hAnsiTheme="majorHAnsi" w:cstheme="majorHAnsi"/>
          <w:bCs/>
          <w:sz w:val="22"/>
          <w:szCs w:val="22"/>
          <w:lang w:val="pt-BR"/>
        </w:rPr>
        <w:t>ssas realidades será muito diferente.</w:t>
      </w:r>
      <w:r w:rsidR="00934E4A">
        <w:rPr>
          <w:rFonts w:asciiTheme="majorHAnsi" w:hAnsiTheme="majorHAnsi" w:cstheme="majorHAnsi"/>
          <w:bCs/>
          <w:sz w:val="22"/>
          <w:szCs w:val="22"/>
          <w:lang w:val="pt-BR"/>
        </w:rPr>
        <w:t xml:space="preserve"> </w:t>
      </w:r>
    </w:p>
    <w:p w14:paraId="378D0B56" w14:textId="35A26254" w:rsidR="00033D50" w:rsidRDefault="00D3118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Aqui há uns tempos falavam-me de uma </w:t>
      </w:r>
      <w:r w:rsidR="006A0999">
        <w:rPr>
          <w:rFonts w:asciiTheme="majorHAnsi" w:hAnsiTheme="majorHAnsi" w:cstheme="majorHAnsi"/>
          <w:bCs/>
          <w:sz w:val="22"/>
          <w:szCs w:val="22"/>
          <w:lang w:val="pt-BR"/>
        </w:rPr>
        <w:t>pessoa</w:t>
      </w:r>
      <w:r>
        <w:rPr>
          <w:rFonts w:asciiTheme="majorHAnsi" w:hAnsiTheme="majorHAnsi" w:cstheme="majorHAnsi"/>
          <w:bCs/>
          <w:sz w:val="22"/>
          <w:szCs w:val="22"/>
          <w:lang w:val="pt-BR"/>
        </w:rPr>
        <w:t xml:space="preserve"> que tinha um dom especial </w:t>
      </w:r>
      <w:r w:rsidR="006062F3">
        <w:rPr>
          <w:rFonts w:asciiTheme="majorHAnsi" w:hAnsiTheme="majorHAnsi" w:cstheme="majorHAnsi"/>
          <w:bCs/>
          <w:sz w:val="22"/>
          <w:szCs w:val="22"/>
          <w:lang w:val="pt-BR"/>
        </w:rPr>
        <w:t xml:space="preserve">de </w:t>
      </w:r>
      <w:r>
        <w:rPr>
          <w:rFonts w:asciiTheme="majorHAnsi" w:hAnsiTheme="majorHAnsi" w:cstheme="majorHAnsi"/>
          <w:bCs/>
          <w:sz w:val="22"/>
          <w:szCs w:val="22"/>
          <w:lang w:val="pt-BR"/>
        </w:rPr>
        <w:t xml:space="preserve">que </w:t>
      </w:r>
      <w:r w:rsidR="006062F3">
        <w:rPr>
          <w:rFonts w:asciiTheme="majorHAnsi" w:hAnsiTheme="majorHAnsi" w:cstheme="majorHAnsi"/>
          <w:bCs/>
          <w:sz w:val="22"/>
          <w:szCs w:val="22"/>
          <w:lang w:val="pt-BR"/>
        </w:rPr>
        <w:t>ela própria tinha</w:t>
      </w:r>
      <w:r w:rsidR="00C032FA">
        <w:rPr>
          <w:rFonts w:asciiTheme="majorHAnsi" w:hAnsiTheme="majorHAnsi" w:cstheme="majorHAnsi"/>
          <w:bCs/>
          <w:sz w:val="22"/>
          <w:szCs w:val="22"/>
          <w:lang w:val="pt-BR"/>
        </w:rPr>
        <w:t xml:space="preserve"> medo, via o funcionamento dos próprio órgãos</w:t>
      </w:r>
      <w:r w:rsidR="00E92967">
        <w:rPr>
          <w:rFonts w:asciiTheme="majorHAnsi" w:hAnsiTheme="majorHAnsi" w:cstheme="majorHAnsi"/>
          <w:bCs/>
          <w:sz w:val="22"/>
          <w:szCs w:val="22"/>
          <w:lang w:val="pt-BR"/>
        </w:rPr>
        <w:t xml:space="preserve"> e sistemas</w:t>
      </w:r>
      <w:r w:rsidR="006062F3">
        <w:rPr>
          <w:rFonts w:asciiTheme="majorHAnsi" w:hAnsiTheme="majorHAnsi" w:cstheme="majorHAnsi"/>
          <w:bCs/>
          <w:sz w:val="22"/>
          <w:szCs w:val="22"/>
          <w:lang w:val="pt-BR"/>
        </w:rPr>
        <w:t xml:space="preserve"> dos doentes</w:t>
      </w:r>
      <w:r w:rsidR="00C032FA">
        <w:rPr>
          <w:rFonts w:asciiTheme="majorHAnsi" w:hAnsiTheme="majorHAnsi" w:cstheme="majorHAnsi"/>
          <w:bCs/>
          <w:sz w:val="22"/>
          <w:szCs w:val="22"/>
          <w:lang w:val="pt-BR"/>
        </w:rPr>
        <w:t xml:space="preserve"> e o seu estado de normalidade ou de degradação. Olhar para uma pessoa vê-la por dentro sem necessidade de “maquinarias” mais ou menos sofisticadas</w:t>
      </w:r>
      <w:r w:rsidR="00934E4A">
        <w:rPr>
          <w:rFonts w:asciiTheme="majorHAnsi" w:hAnsiTheme="majorHAnsi" w:cstheme="majorHAnsi"/>
          <w:bCs/>
          <w:sz w:val="22"/>
          <w:szCs w:val="22"/>
          <w:lang w:val="pt-BR"/>
        </w:rPr>
        <w:t xml:space="preserve"> </w:t>
      </w:r>
      <w:r w:rsidR="00C032FA">
        <w:rPr>
          <w:rFonts w:asciiTheme="majorHAnsi" w:hAnsiTheme="majorHAnsi" w:cstheme="majorHAnsi"/>
          <w:bCs/>
          <w:sz w:val="22"/>
          <w:szCs w:val="22"/>
          <w:lang w:val="pt-BR"/>
        </w:rPr>
        <w:t xml:space="preserve">é extremamente arriscado e pode ser altamente comprometedor para </w:t>
      </w:r>
      <w:r w:rsidR="006A0999">
        <w:rPr>
          <w:rFonts w:asciiTheme="majorHAnsi" w:hAnsiTheme="majorHAnsi" w:cstheme="majorHAnsi"/>
          <w:bCs/>
          <w:sz w:val="22"/>
          <w:szCs w:val="22"/>
          <w:lang w:val="pt-BR"/>
        </w:rPr>
        <w:t>quem vê</w:t>
      </w:r>
      <w:r w:rsidR="00C032FA">
        <w:rPr>
          <w:rFonts w:asciiTheme="majorHAnsi" w:hAnsiTheme="majorHAnsi" w:cstheme="majorHAnsi"/>
          <w:bCs/>
          <w:sz w:val="22"/>
          <w:szCs w:val="22"/>
          <w:lang w:val="pt-BR"/>
        </w:rPr>
        <w:t xml:space="preserve"> e </w:t>
      </w:r>
      <w:proofErr w:type="spellStart"/>
      <w:r w:rsidR="006A0999">
        <w:rPr>
          <w:rFonts w:asciiTheme="majorHAnsi" w:hAnsiTheme="majorHAnsi" w:cstheme="majorHAnsi"/>
          <w:bCs/>
          <w:sz w:val="22"/>
          <w:szCs w:val="22"/>
          <w:lang w:val="pt-BR"/>
        </w:rPr>
        <w:t>e</w:t>
      </w:r>
      <w:proofErr w:type="spellEnd"/>
      <w:r w:rsidR="006A0999">
        <w:rPr>
          <w:rFonts w:asciiTheme="majorHAnsi" w:hAnsiTheme="majorHAnsi" w:cstheme="majorHAnsi"/>
          <w:bCs/>
          <w:sz w:val="22"/>
          <w:szCs w:val="22"/>
          <w:lang w:val="pt-BR"/>
        </w:rPr>
        <w:t xml:space="preserve"> para quem é visto ainda</w:t>
      </w:r>
      <w:r w:rsidR="006062F3">
        <w:rPr>
          <w:rFonts w:asciiTheme="majorHAnsi" w:hAnsiTheme="majorHAnsi" w:cstheme="majorHAnsi"/>
          <w:bCs/>
          <w:sz w:val="22"/>
          <w:szCs w:val="22"/>
          <w:lang w:val="pt-BR"/>
        </w:rPr>
        <w:t xml:space="preserve"> que</w:t>
      </w:r>
      <w:r w:rsidR="006A0999">
        <w:rPr>
          <w:rFonts w:asciiTheme="majorHAnsi" w:hAnsiTheme="majorHAnsi" w:cstheme="majorHAnsi"/>
          <w:bCs/>
          <w:sz w:val="22"/>
          <w:szCs w:val="22"/>
          <w:lang w:val="pt-BR"/>
        </w:rPr>
        <w:t>,</w:t>
      </w:r>
      <w:r w:rsidR="006062F3">
        <w:rPr>
          <w:rFonts w:asciiTheme="majorHAnsi" w:hAnsiTheme="majorHAnsi" w:cstheme="majorHAnsi"/>
          <w:bCs/>
          <w:sz w:val="22"/>
          <w:szCs w:val="22"/>
          <w:lang w:val="pt-BR"/>
        </w:rPr>
        <w:t xml:space="preserve"> porventura, muito útil para </w:t>
      </w:r>
      <w:r w:rsidR="006A0999">
        <w:rPr>
          <w:rFonts w:asciiTheme="majorHAnsi" w:hAnsiTheme="majorHAnsi" w:cstheme="majorHAnsi"/>
          <w:bCs/>
          <w:sz w:val="22"/>
          <w:szCs w:val="22"/>
          <w:lang w:val="pt-BR"/>
        </w:rPr>
        <w:t>um</w:t>
      </w:r>
      <w:r w:rsidR="006062F3">
        <w:rPr>
          <w:rFonts w:asciiTheme="majorHAnsi" w:hAnsiTheme="majorHAnsi" w:cstheme="majorHAnsi"/>
          <w:bCs/>
          <w:sz w:val="22"/>
          <w:szCs w:val="22"/>
          <w:lang w:val="pt-BR"/>
        </w:rPr>
        <w:t xml:space="preserve"> diagnóstico </w:t>
      </w:r>
      <w:r w:rsidR="006A0999">
        <w:rPr>
          <w:rFonts w:asciiTheme="majorHAnsi" w:hAnsiTheme="majorHAnsi" w:cstheme="majorHAnsi"/>
          <w:bCs/>
          <w:sz w:val="22"/>
          <w:szCs w:val="22"/>
          <w:lang w:val="pt-BR"/>
        </w:rPr>
        <w:t>ou</w:t>
      </w:r>
      <w:r w:rsidR="006062F3">
        <w:rPr>
          <w:rFonts w:asciiTheme="majorHAnsi" w:hAnsiTheme="majorHAnsi" w:cstheme="majorHAnsi"/>
          <w:bCs/>
          <w:sz w:val="22"/>
          <w:szCs w:val="22"/>
          <w:lang w:val="pt-BR"/>
        </w:rPr>
        <w:t xml:space="preserve"> tratamento</w:t>
      </w:r>
      <w:r w:rsidR="006A0999">
        <w:rPr>
          <w:rFonts w:asciiTheme="majorHAnsi" w:hAnsiTheme="majorHAnsi" w:cstheme="majorHAnsi"/>
          <w:bCs/>
          <w:sz w:val="22"/>
          <w:szCs w:val="22"/>
          <w:lang w:val="pt-BR"/>
        </w:rPr>
        <w:t xml:space="preserve"> em medicina</w:t>
      </w:r>
      <w:r w:rsidR="00C032FA">
        <w:rPr>
          <w:rFonts w:asciiTheme="majorHAnsi" w:hAnsiTheme="majorHAnsi" w:cstheme="majorHAnsi"/>
          <w:bCs/>
          <w:sz w:val="22"/>
          <w:szCs w:val="22"/>
          <w:lang w:val="pt-BR"/>
        </w:rPr>
        <w:t>. Não sei o que isto tinha de verdade</w:t>
      </w:r>
      <w:r w:rsidR="00E92967">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mas admit</w:t>
      </w:r>
      <w:r w:rsidR="00E92967">
        <w:rPr>
          <w:rFonts w:asciiTheme="majorHAnsi" w:hAnsiTheme="majorHAnsi" w:cstheme="majorHAnsi"/>
          <w:bCs/>
          <w:sz w:val="22"/>
          <w:szCs w:val="22"/>
          <w:lang w:val="pt-BR"/>
        </w:rPr>
        <w:t>o</w:t>
      </w:r>
      <w:r w:rsidR="00C032FA">
        <w:rPr>
          <w:rFonts w:asciiTheme="majorHAnsi" w:hAnsiTheme="majorHAnsi" w:cstheme="majorHAnsi"/>
          <w:bCs/>
          <w:sz w:val="22"/>
          <w:szCs w:val="22"/>
          <w:lang w:val="pt-BR"/>
        </w:rPr>
        <w:t xml:space="preserve"> que o progresso científico e tecnológico a que estamos a assistir</w:t>
      </w:r>
      <w:r w:rsidR="006062F3">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a continuar nesta </w:t>
      </w:r>
      <w:r w:rsidR="006062F3">
        <w:rPr>
          <w:rFonts w:asciiTheme="majorHAnsi" w:hAnsiTheme="majorHAnsi" w:cstheme="majorHAnsi"/>
          <w:bCs/>
          <w:sz w:val="22"/>
          <w:szCs w:val="22"/>
          <w:lang w:val="pt-BR"/>
        </w:rPr>
        <w:t xml:space="preserve">enorme </w:t>
      </w:r>
      <w:r w:rsidR="00C032FA">
        <w:rPr>
          <w:rFonts w:asciiTheme="majorHAnsi" w:hAnsiTheme="majorHAnsi" w:cstheme="majorHAnsi"/>
          <w:bCs/>
          <w:sz w:val="22"/>
          <w:szCs w:val="22"/>
          <w:lang w:val="pt-BR"/>
        </w:rPr>
        <w:t>aceleração</w:t>
      </w:r>
      <w:r w:rsidR="006062F3">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poderá colocar mecanismos à nossa disposição que nos permitam ver a realidade por dentro e por fora a níveis mais ou menos microscópicos.</w:t>
      </w:r>
      <w:r w:rsidR="00E92967">
        <w:rPr>
          <w:rFonts w:asciiTheme="majorHAnsi" w:hAnsiTheme="majorHAnsi" w:cstheme="majorHAnsi"/>
          <w:bCs/>
          <w:sz w:val="22"/>
          <w:szCs w:val="22"/>
          <w:lang w:val="pt-BR"/>
        </w:rPr>
        <w:t xml:space="preserve"> Olhar para as coisas e para as pessoas e vê-las a funcionar </w:t>
      </w:r>
      <w:r w:rsidR="00EB39F0">
        <w:rPr>
          <w:rFonts w:asciiTheme="majorHAnsi" w:hAnsiTheme="majorHAnsi" w:cstheme="majorHAnsi"/>
          <w:bCs/>
          <w:sz w:val="22"/>
          <w:szCs w:val="22"/>
          <w:lang w:val="pt-BR"/>
        </w:rPr>
        <w:t xml:space="preserve">como um todo complexo e os elementos mais simples </w:t>
      </w:r>
      <w:r w:rsidR="006062F3">
        <w:rPr>
          <w:rFonts w:asciiTheme="majorHAnsi" w:hAnsiTheme="majorHAnsi" w:cstheme="majorHAnsi"/>
          <w:bCs/>
          <w:sz w:val="22"/>
          <w:szCs w:val="22"/>
          <w:lang w:val="pt-BR"/>
        </w:rPr>
        <w:t xml:space="preserve">que o integram e constituem </w:t>
      </w:r>
      <w:r w:rsidR="00EB39F0">
        <w:rPr>
          <w:rFonts w:asciiTheme="majorHAnsi" w:hAnsiTheme="majorHAnsi" w:cstheme="majorHAnsi"/>
          <w:bCs/>
          <w:sz w:val="22"/>
          <w:szCs w:val="22"/>
          <w:lang w:val="pt-BR"/>
        </w:rPr>
        <w:t>ser</w:t>
      </w:r>
      <w:r w:rsidR="006062F3">
        <w:rPr>
          <w:rFonts w:asciiTheme="majorHAnsi" w:hAnsiTheme="majorHAnsi" w:cstheme="majorHAnsi"/>
          <w:bCs/>
          <w:sz w:val="22"/>
          <w:szCs w:val="22"/>
          <w:lang w:val="pt-BR"/>
        </w:rPr>
        <w:t>ia</w:t>
      </w:r>
      <w:r w:rsidR="00EB39F0">
        <w:rPr>
          <w:rFonts w:asciiTheme="majorHAnsi" w:hAnsiTheme="majorHAnsi" w:cstheme="majorHAnsi"/>
          <w:bCs/>
          <w:sz w:val="22"/>
          <w:szCs w:val="22"/>
          <w:lang w:val="pt-BR"/>
        </w:rPr>
        <w:t xml:space="preserve"> fantástico, mas ao mesmo tempo </w:t>
      </w:r>
      <w:r w:rsidR="006062F3">
        <w:rPr>
          <w:rFonts w:asciiTheme="majorHAnsi" w:hAnsiTheme="majorHAnsi" w:cstheme="majorHAnsi"/>
          <w:bCs/>
          <w:sz w:val="22"/>
          <w:szCs w:val="22"/>
          <w:lang w:val="pt-BR"/>
        </w:rPr>
        <w:t xml:space="preserve">assustador e </w:t>
      </w:r>
      <w:r w:rsidR="006A0999">
        <w:rPr>
          <w:rFonts w:asciiTheme="majorHAnsi" w:hAnsiTheme="majorHAnsi" w:cstheme="majorHAnsi"/>
          <w:bCs/>
          <w:sz w:val="22"/>
          <w:szCs w:val="22"/>
          <w:lang w:val="pt-BR"/>
        </w:rPr>
        <w:t>desconfortável</w:t>
      </w:r>
      <w:r w:rsidR="00EB39F0">
        <w:rPr>
          <w:rFonts w:asciiTheme="majorHAnsi" w:hAnsiTheme="majorHAnsi" w:cstheme="majorHAnsi"/>
          <w:bCs/>
          <w:sz w:val="22"/>
          <w:szCs w:val="22"/>
          <w:lang w:val="pt-BR"/>
        </w:rPr>
        <w:t xml:space="preserve">. É certo, dada a natureza questionadora do ser humano, o homem continuará a questionar </w:t>
      </w:r>
      <w:r w:rsidR="002D03E3">
        <w:rPr>
          <w:rFonts w:asciiTheme="majorHAnsi" w:hAnsiTheme="majorHAnsi" w:cstheme="majorHAnsi"/>
          <w:bCs/>
          <w:sz w:val="22"/>
          <w:szCs w:val="22"/>
          <w:lang w:val="pt-BR"/>
        </w:rPr>
        <w:t xml:space="preserve">tudo </w:t>
      </w:r>
      <w:r w:rsidR="00EB39F0">
        <w:rPr>
          <w:rFonts w:asciiTheme="majorHAnsi" w:hAnsiTheme="majorHAnsi" w:cstheme="majorHAnsi"/>
          <w:bCs/>
          <w:sz w:val="22"/>
          <w:szCs w:val="22"/>
          <w:lang w:val="pt-BR"/>
        </w:rPr>
        <w:t>ainda que a um nível de realidade, percepção e consciência distinto</w:t>
      </w:r>
      <w:r w:rsidR="0092549B">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w:t>
      </w:r>
      <w:r w:rsidR="00E92967">
        <w:rPr>
          <w:rFonts w:asciiTheme="majorHAnsi" w:hAnsiTheme="majorHAnsi" w:cstheme="majorHAnsi"/>
          <w:bCs/>
          <w:sz w:val="22"/>
          <w:szCs w:val="22"/>
          <w:lang w:val="pt-BR"/>
        </w:rPr>
        <w:t>Só não sei se a ciência e a tecnologia nos possibilitar</w:t>
      </w:r>
      <w:r w:rsidR="00EB39F0">
        <w:rPr>
          <w:rFonts w:asciiTheme="majorHAnsi" w:hAnsiTheme="majorHAnsi" w:cstheme="majorHAnsi"/>
          <w:bCs/>
          <w:sz w:val="22"/>
          <w:szCs w:val="22"/>
          <w:lang w:val="pt-BR"/>
        </w:rPr>
        <w:t>ão</w:t>
      </w:r>
      <w:r w:rsidR="00E92967">
        <w:rPr>
          <w:rFonts w:asciiTheme="majorHAnsi" w:hAnsiTheme="majorHAnsi" w:cstheme="majorHAnsi"/>
          <w:bCs/>
          <w:sz w:val="22"/>
          <w:szCs w:val="22"/>
          <w:lang w:val="pt-BR"/>
        </w:rPr>
        <w:t xml:space="preserve"> ver a consciência, a inteligência, a memória, a imaginação, a criatividade, o espírito humano a funcionar em si mesmos e não apenas nos efeitos anatómicos e fisiológicos</w:t>
      </w:r>
      <w:r w:rsidR="0092549B">
        <w:rPr>
          <w:rFonts w:asciiTheme="majorHAnsi" w:hAnsiTheme="majorHAnsi" w:cstheme="majorHAnsi"/>
          <w:bCs/>
          <w:sz w:val="22"/>
          <w:szCs w:val="22"/>
          <w:lang w:val="pt-BR"/>
        </w:rPr>
        <w:t xml:space="preserve"> corporais</w:t>
      </w:r>
      <w:r w:rsidR="002D03E3">
        <w:rPr>
          <w:rFonts w:asciiTheme="majorHAnsi" w:hAnsiTheme="majorHAnsi" w:cstheme="majorHAnsi"/>
          <w:bCs/>
          <w:sz w:val="22"/>
          <w:szCs w:val="22"/>
          <w:lang w:val="pt-BR"/>
        </w:rPr>
        <w:t xml:space="preserve"> que mais di</w:t>
      </w:r>
      <w:r w:rsidR="006A75C7">
        <w:rPr>
          <w:rFonts w:asciiTheme="majorHAnsi" w:hAnsiTheme="majorHAnsi" w:cstheme="majorHAnsi"/>
          <w:bCs/>
          <w:sz w:val="22"/>
          <w:szCs w:val="22"/>
          <w:lang w:val="pt-BR"/>
        </w:rPr>
        <w:t xml:space="preserve">reta ou indiretamente lhe servem </w:t>
      </w:r>
      <w:r w:rsidR="006A75C7">
        <w:rPr>
          <w:rFonts w:asciiTheme="majorHAnsi" w:hAnsiTheme="majorHAnsi" w:cstheme="majorHAnsi"/>
          <w:bCs/>
          <w:sz w:val="22"/>
          <w:szCs w:val="22"/>
          <w:lang w:val="pt-BR"/>
        </w:rPr>
        <w:lastRenderedPageBreak/>
        <w:t>de suporte</w:t>
      </w:r>
      <w:r w:rsidR="00E92967">
        <w:rPr>
          <w:rFonts w:asciiTheme="majorHAnsi" w:hAnsiTheme="majorHAnsi" w:cstheme="majorHAnsi"/>
          <w:bCs/>
          <w:sz w:val="22"/>
          <w:szCs w:val="22"/>
          <w:lang w:val="pt-BR"/>
        </w:rPr>
        <w:t>. De qualquer forma</w:t>
      </w:r>
      <w:r w:rsidR="006A75C7">
        <w:rPr>
          <w:rFonts w:asciiTheme="majorHAnsi" w:hAnsiTheme="majorHAnsi" w:cstheme="majorHAnsi"/>
          <w:bCs/>
          <w:sz w:val="22"/>
          <w:szCs w:val="22"/>
          <w:lang w:val="pt-BR"/>
        </w:rPr>
        <w:t>,</w:t>
      </w:r>
      <w:r w:rsidR="00E92967">
        <w:rPr>
          <w:rFonts w:asciiTheme="majorHAnsi" w:hAnsiTheme="majorHAnsi" w:cstheme="majorHAnsi"/>
          <w:bCs/>
          <w:sz w:val="22"/>
          <w:szCs w:val="22"/>
          <w:lang w:val="pt-BR"/>
        </w:rPr>
        <w:t xml:space="preserve"> o futuro continuará a ser para os humanos um mistério </w:t>
      </w:r>
      <w:r w:rsidR="0092549B">
        <w:rPr>
          <w:rFonts w:asciiTheme="majorHAnsi" w:hAnsiTheme="majorHAnsi" w:cstheme="majorHAnsi"/>
          <w:bCs/>
          <w:sz w:val="22"/>
          <w:szCs w:val="22"/>
          <w:lang w:val="pt-BR"/>
        </w:rPr>
        <w:t xml:space="preserve">tentador e </w:t>
      </w:r>
      <w:r w:rsidR="00E92967">
        <w:rPr>
          <w:rFonts w:asciiTheme="majorHAnsi" w:hAnsiTheme="majorHAnsi" w:cstheme="majorHAnsi"/>
          <w:bCs/>
          <w:sz w:val="22"/>
          <w:szCs w:val="22"/>
          <w:lang w:val="pt-BR"/>
        </w:rPr>
        <w:t xml:space="preserve">indesvendável. </w:t>
      </w:r>
      <w:r w:rsidR="00C032FA">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 xml:space="preserve"> </w:t>
      </w:r>
    </w:p>
    <w:p w14:paraId="37423B3C" w14:textId="77777777" w:rsidR="001A71DD" w:rsidRDefault="00B663C5" w:rsidP="00770176">
      <w:pPr>
        <w:spacing w:line="360" w:lineRule="auto"/>
        <w:rPr>
          <w:lang w:val="pt-BR"/>
        </w:rPr>
      </w:pPr>
      <w:r>
        <w:rPr>
          <w:rFonts w:asciiTheme="majorHAnsi" w:hAnsiTheme="majorHAnsi" w:cstheme="majorHAnsi"/>
          <w:bCs/>
          <w:sz w:val="22"/>
          <w:szCs w:val="22"/>
          <w:lang w:val="pt-BR"/>
        </w:rPr>
        <w:t xml:space="preserve"> </w:t>
      </w:r>
      <w:r w:rsidR="00573F4C">
        <w:rPr>
          <w:rFonts w:asciiTheme="majorHAnsi" w:hAnsiTheme="majorHAnsi" w:cstheme="majorHAnsi"/>
          <w:bCs/>
          <w:sz w:val="22"/>
          <w:szCs w:val="22"/>
          <w:lang w:val="pt-BR"/>
        </w:rPr>
        <w:t>Uma coisa, porém, parece clara, n</w:t>
      </w:r>
      <w:r w:rsidR="00B853C1">
        <w:rPr>
          <w:rFonts w:asciiTheme="majorHAnsi" w:hAnsiTheme="majorHAnsi" w:cstheme="majorHAnsi"/>
          <w:bCs/>
          <w:sz w:val="22"/>
          <w:szCs w:val="22"/>
          <w:lang w:val="pt-BR"/>
        </w:rPr>
        <w:t xml:space="preserve">ão é possível prospectivar a universidade do futuro e de sempre bem como a sua avaliação institucional e de todos aqueles que a </w:t>
      </w:r>
      <w:r w:rsidR="006A75C7">
        <w:rPr>
          <w:rFonts w:asciiTheme="majorHAnsi" w:hAnsiTheme="majorHAnsi" w:cstheme="majorHAnsi"/>
          <w:bCs/>
          <w:sz w:val="22"/>
          <w:szCs w:val="22"/>
          <w:lang w:val="pt-BR"/>
        </w:rPr>
        <w:t>venham a integrar</w:t>
      </w:r>
      <w:r w:rsidR="00B853C1">
        <w:rPr>
          <w:rFonts w:asciiTheme="majorHAnsi" w:hAnsiTheme="majorHAnsi" w:cstheme="majorHAnsi"/>
          <w:bCs/>
          <w:sz w:val="22"/>
          <w:szCs w:val="22"/>
          <w:lang w:val="pt-BR"/>
        </w:rPr>
        <w:t xml:space="preserve"> como estudantes e pessoal administrativo, técnico e diretivo sem ter em conta as mudanças que, com certeza, irão acontecer ao longo do tempo no seu interior e respectivos contextos mais ou menos alargados</w:t>
      </w:r>
      <w:r w:rsidR="00B27E97">
        <w:rPr>
          <w:rFonts w:asciiTheme="majorHAnsi" w:hAnsiTheme="majorHAnsi" w:cstheme="majorHAnsi"/>
          <w:bCs/>
          <w:sz w:val="22"/>
          <w:szCs w:val="22"/>
          <w:lang w:val="pt-BR"/>
        </w:rPr>
        <w:t>, complexos e problemáticos</w:t>
      </w:r>
      <w:r w:rsidR="00B853C1">
        <w:rPr>
          <w:rFonts w:asciiTheme="majorHAnsi" w:hAnsiTheme="majorHAnsi" w:cstheme="majorHAnsi"/>
          <w:bCs/>
          <w:sz w:val="22"/>
          <w:szCs w:val="22"/>
          <w:lang w:val="pt-BR"/>
        </w:rPr>
        <w:t xml:space="preserve">. </w:t>
      </w:r>
    </w:p>
    <w:p w14:paraId="7DBBAAD0" w14:textId="77777777" w:rsidR="001A71DD" w:rsidRDefault="001A71DD">
      <w:pPr>
        <w:rPr>
          <w:lang w:val="pt-BR"/>
        </w:rPr>
      </w:pPr>
      <w:r>
        <w:rPr>
          <w:lang w:val="pt-BR"/>
        </w:rPr>
        <w:br w:type="page"/>
      </w:r>
    </w:p>
    <w:p w14:paraId="10000CD3" w14:textId="2394F81C" w:rsidR="00C5772E" w:rsidRDefault="00C5772E" w:rsidP="00770176">
      <w:pPr>
        <w:spacing w:line="360" w:lineRule="auto"/>
        <w:rPr>
          <w:rFonts w:asciiTheme="majorHAnsi" w:hAnsiTheme="majorHAnsi" w:cstheme="majorHAnsi"/>
          <w:b/>
          <w:sz w:val="28"/>
          <w:szCs w:val="28"/>
          <w:lang w:val="pt-BR"/>
        </w:rPr>
      </w:pPr>
      <w:r w:rsidRPr="007631BC">
        <w:rPr>
          <w:rFonts w:asciiTheme="majorHAnsi" w:hAnsiTheme="majorHAnsi" w:cstheme="majorHAnsi"/>
          <w:b/>
          <w:sz w:val="28"/>
          <w:szCs w:val="28"/>
          <w:lang w:val="pt-BR"/>
        </w:rPr>
        <w:lastRenderedPageBreak/>
        <w:t>Conclusão</w:t>
      </w:r>
    </w:p>
    <w:p w14:paraId="24FF0F08" w14:textId="77777777" w:rsidR="001A71DD" w:rsidRPr="00770176" w:rsidRDefault="001A71DD" w:rsidP="00770176">
      <w:pPr>
        <w:spacing w:line="360" w:lineRule="auto"/>
        <w:rPr>
          <w:lang w:val="pt-BR"/>
        </w:rPr>
      </w:pPr>
    </w:p>
    <w:p w14:paraId="76AE3F57" w14:textId="48CD176E" w:rsidR="0012732A" w:rsidRDefault="003F7C9C" w:rsidP="00C5772E">
      <w:pPr>
        <w:spacing w:line="360" w:lineRule="auto"/>
        <w:rPr>
          <w:rFonts w:asciiTheme="majorHAnsi" w:hAnsiTheme="majorHAnsi" w:cstheme="majorHAnsi"/>
          <w:bCs/>
          <w:sz w:val="22"/>
          <w:szCs w:val="22"/>
          <w:lang w:val="pt-BR"/>
        </w:rPr>
      </w:pPr>
      <w:r w:rsidRPr="003F7C9C">
        <w:rPr>
          <w:rFonts w:asciiTheme="majorHAnsi" w:hAnsiTheme="majorHAnsi" w:cstheme="majorHAnsi"/>
          <w:bCs/>
          <w:sz w:val="22"/>
          <w:szCs w:val="22"/>
          <w:lang w:val="pt-BR"/>
        </w:rPr>
        <w:t>E</w:t>
      </w:r>
      <w:r>
        <w:rPr>
          <w:rFonts w:asciiTheme="majorHAnsi" w:hAnsiTheme="majorHAnsi" w:cstheme="majorHAnsi"/>
          <w:bCs/>
          <w:sz w:val="22"/>
          <w:szCs w:val="22"/>
          <w:lang w:val="pt-BR"/>
        </w:rPr>
        <w:t>m 2015, num congresso sobre Educação e Contemporaneidade, que teve lugar na Universidade de Sergipe, em Aracaju, Brasil, foi por mim</w:t>
      </w:r>
      <w:r w:rsidR="00FD26CF">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apresentado</w:t>
      </w:r>
      <w:r w:rsidR="00FD26CF">
        <w:rPr>
          <w:rFonts w:asciiTheme="majorHAnsi" w:hAnsiTheme="majorHAnsi" w:cstheme="majorHAnsi"/>
          <w:bCs/>
          <w:sz w:val="22"/>
          <w:szCs w:val="22"/>
          <w:lang w:val="pt-BR"/>
        </w:rPr>
        <w:t>, numa das conferências do evento,</w:t>
      </w:r>
      <w:r>
        <w:rPr>
          <w:rFonts w:asciiTheme="majorHAnsi" w:hAnsiTheme="majorHAnsi" w:cstheme="majorHAnsi"/>
          <w:bCs/>
          <w:sz w:val="22"/>
          <w:szCs w:val="22"/>
          <w:lang w:val="pt-BR"/>
        </w:rPr>
        <w:t xml:space="preserve"> um conjunto de reflexões sobre “formação, pesquisa e inovação para a universidade do próximo decénio” que deram origem ao “Projeto de formação, pesquisa e inovação para a universidade de hoje e do próximo decénio”. Nessa altura, o repensar a universidade começava a ganhar terreno</w:t>
      </w:r>
      <w:r w:rsidR="001C6C73">
        <w:rPr>
          <w:rFonts w:asciiTheme="majorHAnsi" w:hAnsiTheme="majorHAnsi" w:cstheme="majorHAnsi"/>
          <w:bCs/>
          <w:sz w:val="22"/>
          <w:szCs w:val="22"/>
          <w:lang w:val="pt-BR"/>
        </w:rPr>
        <w:t xml:space="preserve">, como por exemplo, </w:t>
      </w:r>
      <w:r w:rsidR="00125F60">
        <w:rPr>
          <w:rFonts w:asciiTheme="majorHAnsi" w:hAnsiTheme="majorHAnsi" w:cstheme="majorHAnsi"/>
          <w:bCs/>
          <w:sz w:val="22"/>
          <w:szCs w:val="22"/>
          <w:lang w:val="pt-BR"/>
        </w:rPr>
        <w:t xml:space="preserve">aconteceu </w:t>
      </w:r>
      <w:r w:rsidR="001C6C73">
        <w:rPr>
          <w:rFonts w:asciiTheme="majorHAnsi" w:hAnsiTheme="majorHAnsi" w:cstheme="majorHAnsi"/>
          <w:bCs/>
          <w:sz w:val="22"/>
          <w:szCs w:val="22"/>
          <w:lang w:val="pt-BR"/>
        </w:rPr>
        <w:t xml:space="preserve">na universidade de Aveiro, mas sem grande </w:t>
      </w:r>
      <w:r w:rsidR="00125F60">
        <w:rPr>
          <w:rFonts w:asciiTheme="majorHAnsi" w:hAnsiTheme="majorHAnsi" w:cstheme="majorHAnsi"/>
          <w:bCs/>
          <w:sz w:val="22"/>
          <w:szCs w:val="22"/>
          <w:lang w:val="pt-BR"/>
        </w:rPr>
        <w:t>ênfase</w:t>
      </w:r>
      <w:r w:rsidR="001C6C73">
        <w:rPr>
          <w:rFonts w:asciiTheme="majorHAnsi" w:hAnsiTheme="majorHAnsi" w:cstheme="majorHAnsi"/>
          <w:bCs/>
          <w:sz w:val="22"/>
          <w:szCs w:val="22"/>
          <w:lang w:val="pt-BR"/>
        </w:rPr>
        <w:t xml:space="preserve"> </w:t>
      </w:r>
      <w:r w:rsidR="00125F60">
        <w:rPr>
          <w:rFonts w:asciiTheme="majorHAnsi" w:hAnsiTheme="majorHAnsi" w:cstheme="majorHAnsi"/>
          <w:bCs/>
          <w:sz w:val="22"/>
          <w:szCs w:val="22"/>
          <w:lang w:val="pt-BR"/>
        </w:rPr>
        <w:t xml:space="preserve">sobre </w:t>
      </w:r>
      <w:r w:rsidR="001C6C73">
        <w:rPr>
          <w:rFonts w:asciiTheme="majorHAnsi" w:hAnsiTheme="majorHAnsi" w:cstheme="majorHAnsi"/>
          <w:bCs/>
          <w:sz w:val="22"/>
          <w:szCs w:val="22"/>
          <w:lang w:val="pt-BR"/>
        </w:rPr>
        <w:t xml:space="preserve">universidade do futuro. Em países anglo-saxónicos, o interesse </w:t>
      </w:r>
      <w:r w:rsidR="000B19C9">
        <w:rPr>
          <w:rFonts w:asciiTheme="majorHAnsi" w:hAnsiTheme="majorHAnsi" w:cstheme="majorHAnsi"/>
          <w:bCs/>
          <w:sz w:val="22"/>
          <w:szCs w:val="22"/>
          <w:lang w:val="pt-BR"/>
        </w:rPr>
        <w:t xml:space="preserve">era </w:t>
      </w:r>
      <w:r w:rsidR="004313E4">
        <w:rPr>
          <w:rFonts w:asciiTheme="majorHAnsi" w:hAnsiTheme="majorHAnsi" w:cstheme="majorHAnsi"/>
          <w:bCs/>
          <w:sz w:val="22"/>
          <w:szCs w:val="22"/>
          <w:lang w:val="pt-BR"/>
        </w:rPr>
        <w:t>já bastante mais visível</w:t>
      </w:r>
      <w:r w:rsidR="00794913">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 xml:space="preserve">mas não estava ainda na ordem do dia. Hoje, felizmente, essa realidade </w:t>
      </w:r>
      <w:r w:rsidR="00794913">
        <w:rPr>
          <w:rFonts w:asciiTheme="majorHAnsi" w:hAnsiTheme="majorHAnsi" w:cstheme="majorHAnsi"/>
          <w:bCs/>
          <w:sz w:val="22"/>
          <w:szCs w:val="22"/>
          <w:lang w:val="pt-BR"/>
        </w:rPr>
        <w:t>parece ter mudado</w:t>
      </w:r>
      <w:r w:rsidR="001C6C73">
        <w:rPr>
          <w:rFonts w:asciiTheme="majorHAnsi" w:hAnsiTheme="majorHAnsi" w:cstheme="majorHAnsi"/>
          <w:bCs/>
          <w:sz w:val="22"/>
          <w:szCs w:val="22"/>
          <w:lang w:val="pt-BR"/>
        </w:rPr>
        <w:t xml:space="preserve"> e a universidade do futuro tornou</w:t>
      </w:r>
      <w:r w:rsidR="000B19C9">
        <w:rPr>
          <w:rFonts w:asciiTheme="majorHAnsi" w:hAnsiTheme="majorHAnsi" w:cstheme="majorHAnsi"/>
          <w:bCs/>
          <w:sz w:val="22"/>
          <w:szCs w:val="22"/>
          <w:lang w:val="pt-BR"/>
        </w:rPr>
        <w:t>-se</w:t>
      </w:r>
      <w:r w:rsidR="001C6C73">
        <w:rPr>
          <w:rFonts w:asciiTheme="majorHAnsi" w:hAnsiTheme="majorHAnsi" w:cstheme="majorHAnsi"/>
          <w:bCs/>
          <w:sz w:val="22"/>
          <w:szCs w:val="22"/>
          <w:lang w:val="pt-BR"/>
        </w:rPr>
        <w:t xml:space="preserve"> um tema de reflexão e debate incontornável</w:t>
      </w:r>
      <w:r w:rsidR="002C1B01">
        <w:rPr>
          <w:rFonts w:asciiTheme="majorHAnsi" w:hAnsiTheme="majorHAnsi" w:cstheme="majorHAnsi"/>
          <w:bCs/>
          <w:sz w:val="22"/>
          <w:szCs w:val="22"/>
          <w:lang w:val="pt-BR"/>
        </w:rPr>
        <w:t xml:space="preserve"> até porque a universidade de hoje não </w:t>
      </w:r>
      <w:r w:rsidR="00794913">
        <w:rPr>
          <w:rFonts w:asciiTheme="majorHAnsi" w:hAnsiTheme="majorHAnsi" w:cstheme="majorHAnsi"/>
          <w:bCs/>
          <w:sz w:val="22"/>
          <w:szCs w:val="22"/>
          <w:lang w:val="pt-BR"/>
        </w:rPr>
        <w:t xml:space="preserve">é </w:t>
      </w:r>
      <w:r w:rsidR="002C1B01">
        <w:rPr>
          <w:rFonts w:asciiTheme="majorHAnsi" w:hAnsiTheme="majorHAnsi" w:cstheme="majorHAnsi"/>
          <w:bCs/>
          <w:sz w:val="22"/>
          <w:szCs w:val="22"/>
          <w:lang w:val="pt-BR"/>
        </w:rPr>
        <w:t>compreensível nem pode avançar sem essa abertura</w:t>
      </w:r>
      <w:r w:rsidR="001C6C73">
        <w:rPr>
          <w:rFonts w:asciiTheme="majorHAnsi" w:hAnsiTheme="majorHAnsi" w:cstheme="majorHAnsi"/>
          <w:bCs/>
          <w:sz w:val="22"/>
          <w:szCs w:val="22"/>
          <w:lang w:val="pt-BR"/>
        </w:rPr>
        <w:t xml:space="preserve">. Lembro </w:t>
      </w:r>
      <w:r w:rsidR="006D732D">
        <w:rPr>
          <w:rFonts w:asciiTheme="majorHAnsi" w:hAnsiTheme="majorHAnsi" w:cstheme="majorHAnsi"/>
          <w:bCs/>
          <w:sz w:val="22"/>
          <w:szCs w:val="22"/>
          <w:lang w:val="pt-BR"/>
        </w:rPr>
        <w:t xml:space="preserve">de </w:t>
      </w:r>
      <w:r w:rsidR="001C6C73">
        <w:rPr>
          <w:rFonts w:asciiTheme="majorHAnsi" w:hAnsiTheme="majorHAnsi" w:cstheme="majorHAnsi"/>
          <w:bCs/>
          <w:sz w:val="22"/>
          <w:szCs w:val="22"/>
          <w:lang w:val="pt-BR"/>
        </w:rPr>
        <w:t xml:space="preserve">algo semelhante </w:t>
      </w:r>
      <w:r w:rsidR="000B19C9">
        <w:rPr>
          <w:rFonts w:asciiTheme="majorHAnsi" w:hAnsiTheme="majorHAnsi" w:cstheme="majorHAnsi"/>
          <w:bCs/>
          <w:sz w:val="22"/>
          <w:szCs w:val="22"/>
          <w:lang w:val="pt-BR"/>
        </w:rPr>
        <w:t xml:space="preserve">que aconteceu </w:t>
      </w:r>
      <w:r w:rsidR="001C6C73">
        <w:rPr>
          <w:rFonts w:asciiTheme="majorHAnsi" w:hAnsiTheme="majorHAnsi" w:cstheme="majorHAnsi"/>
          <w:bCs/>
          <w:sz w:val="22"/>
          <w:szCs w:val="22"/>
          <w:lang w:val="pt-BR"/>
        </w:rPr>
        <w:t xml:space="preserve">sobre </w:t>
      </w:r>
      <w:r w:rsidR="008C0954">
        <w:rPr>
          <w:rFonts w:asciiTheme="majorHAnsi" w:hAnsiTheme="majorHAnsi" w:cstheme="majorHAnsi"/>
          <w:bCs/>
          <w:sz w:val="22"/>
          <w:szCs w:val="22"/>
          <w:lang w:val="pt-BR"/>
        </w:rPr>
        <w:t>o conceito de</w:t>
      </w:r>
      <w:r w:rsidR="001C6C73">
        <w:rPr>
          <w:rFonts w:asciiTheme="majorHAnsi" w:hAnsiTheme="majorHAnsi" w:cstheme="majorHAnsi"/>
          <w:bCs/>
          <w:sz w:val="22"/>
          <w:szCs w:val="22"/>
          <w:lang w:val="pt-BR"/>
        </w:rPr>
        <w:t xml:space="preserve"> “resiliência”. Em 2000, propus </w:t>
      </w:r>
      <w:r w:rsidR="006D732D">
        <w:rPr>
          <w:rFonts w:asciiTheme="majorHAnsi" w:hAnsiTheme="majorHAnsi" w:cstheme="majorHAnsi"/>
          <w:bCs/>
          <w:sz w:val="22"/>
          <w:szCs w:val="22"/>
          <w:lang w:val="pt-BR"/>
        </w:rPr>
        <w:t>um</w:t>
      </w:r>
      <w:r w:rsidR="000B19C9">
        <w:rPr>
          <w:rFonts w:asciiTheme="majorHAnsi" w:hAnsiTheme="majorHAnsi" w:cstheme="majorHAnsi"/>
          <w:bCs/>
          <w:sz w:val="22"/>
          <w:szCs w:val="22"/>
          <w:lang w:val="pt-BR"/>
        </w:rPr>
        <w:t xml:space="preserve"> original de um</w:t>
      </w:r>
      <w:r w:rsidR="006D732D">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livro para publicação nas Edições Cortez, São Paulo, Brasil, com um título provisório “Resiliência</w:t>
      </w:r>
      <w:r w:rsidR="00AD397B">
        <w:rPr>
          <w:rFonts w:asciiTheme="majorHAnsi" w:hAnsiTheme="majorHAnsi" w:cstheme="majorHAnsi"/>
          <w:bCs/>
          <w:sz w:val="22"/>
          <w:szCs w:val="22"/>
          <w:lang w:val="pt-BR"/>
        </w:rPr>
        <w:t>,</w:t>
      </w:r>
      <w:r w:rsidR="001C6C73">
        <w:rPr>
          <w:rFonts w:asciiTheme="majorHAnsi" w:hAnsiTheme="majorHAnsi" w:cstheme="majorHAnsi"/>
          <w:bCs/>
          <w:sz w:val="22"/>
          <w:szCs w:val="22"/>
          <w:lang w:val="pt-BR"/>
        </w:rPr>
        <w:t xml:space="preserve"> o </w:t>
      </w:r>
      <w:r w:rsidR="008C0954">
        <w:rPr>
          <w:rFonts w:asciiTheme="majorHAnsi" w:hAnsiTheme="majorHAnsi" w:cstheme="majorHAnsi"/>
          <w:bCs/>
          <w:sz w:val="22"/>
          <w:szCs w:val="22"/>
          <w:lang w:val="pt-BR"/>
        </w:rPr>
        <w:t>N</w:t>
      </w:r>
      <w:r w:rsidR="001C6C73">
        <w:rPr>
          <w:rFonts w:asciiTheme="majorHAnsi" w:hAnsiTheme="majorHAnsi" w:cstheme="majorHAnsi"/>
          <w:bCs/>
          <w:sz w:val="22"/>
          <w:szCs w:val="22"/>
          <w:lang w:val="pt-BR"/>
        </w:rPr>
        <w:t xml:space="preserve">ovo </w:t>
      </w:r>
      <w:r w:rsidR="008C0954">
        <w:rPr>
          <w:rFonts w:asciiTheme="majorHAnsi" w:hAnsiTheme="majorHAnsi" w:cstheme="majorHAnsi"/>
          <w:bCs/>
          <w:sz w:val="22"/>
          <w:szCs w:val="22"/>
          <w:lang w:val="pt-BR"/>
        </w:rPr>
        <w:t>R</w:t>
      </w:r>
      <w:r w:rsidR="001C6C73">
        <w:rPr>
          <w:rFonts w:asciiTheme="majorHAnsi" w:hAnsiTheme="majorHAnsi" w:cstheme="majorHAnsi"/>
          <w:bCs/>
          <w:sz w:val="22"/>
          <w:szCs w:val="22"/>
          <w:lang w:val="pt-BR"/>
        </w:rPr>
        <w:t xml:space="preserve">osto da </w:t>
      </w:r>
      <w:r w:rsidR="008C0954">
        <w:rPr>
          <w:rFonts w:asciiTheme="majorHAnsi" w:hAnsiTheme="majorHAnsi" w:cstheme="majorHAnsi"/>
          <w:bCs/>
          <w:sz w:val="22"/>
          <w:szCs w:val="22"/>
          <w:lang w:val="pt-BR"/>
        </w:rPr>
        <w:t>S</w:t>
      </w:r>
      <w:r w:rsidR="001C6C73">
        <w:rPr>
          <w:rFonts w:asciiTheme="majorHAnsi" w:hAnsiTheme="majorHAnsi" w:cstheme="majorHAnsi"/>
          <w:bCs/>
          <w:sz w:val="22"/>
          <w:szCs w:val="22"/>
          <w:lang w:val="pt-BR"/>
        </w:rPr>
        <w:t xml:space="preserve">ociedade </w:t>
      </w:r>
      <w:r w:rsidR="008C0954">
        <w:rPr>
          <w:rFonts w:asciiTheme="majorHAnsi" w:hAnsiTheme="majorHAnsi" w:cstheme="majorHAnsi"/>
          <w:bCs/>
          <w:sz w:val="22"/>
          <w:szCs w:val="22"/>
          <w:lang w:val="pt-BR"/>
        </w:rPr>
        <w:t>E</w:t>
      </w:r>
      <w:r w:rsidR="001C6C73">
        <w:rPr>
          <w:rFonts w:asciiTheme="majorHAnsi" w:hAnsiTheme="majorHAnsi" w:cstheme="majorHAnsi"/>
          <w:bCs/>
          <w:sz w:val="22"/>
          <w:szCs w:val="22"/>
          <w:lang w:val="pt-BR"/>
        </w:rPr>
        <w:t>mergente</w:t>
      </w:r>
      <w:r w:rsidR="0098682A">
        <w:rPr>
          <w:rFonts w:asciiTheme="majorHAnsi" w:hAnsiTheme="majorHAnsi" w:cstheme="majorHAnsi"/>
          <w:bCs/>
          <w:sz w:val="22"/>
          <w:szCs w:val="22"/>
          <w:lang w:val="pt-BR"/>
        </w:rPr>
        <w:t>”</w:t>
      </w:r>
      <w:r w:rsidR="008C0954">
        <w:rPr>
          <w:rFonts w:asciiTheme="majorHAnsi" w:hAnsiTheme="majorHAnsi" w:cstheme="majorHAnsi"/>
          <w:bCs/>
          <w:sz w:val="22"/>
          <w:szCs w:val="22"/>
          <w:lang w:val="pt-BR"/>
        </w:rPr>
        <w:t>, uma temática que, na altura, trabalhava com os meus mestrandos e doutorandos</w:t>
      </w:r>
      <w:r w:rsidR="001C6C73">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Verifiquei que o conceito </w:t>
      </w:r>
      <w:r w:rsidR="008C0954">
        <w:rPr>
          <w:rFonts w:asciiTheme="majorHAnsi" w:hAnsiTheme="majorHAnsi" w:cstheme="majorHAnsi"/>
          <w:bCs/>
          <w:sz w:val="22"/>
          <w:szCs w:val="22"/>
          <w:lang w:val="pt-BR"/>
        </w:rPr>
        <w:t xml:space="preserve">de </w:t>
      </w:r>
      <w:r w:rsidR="006D732D">
        <w:rPr>
          <w:rFonts w:asciiTheme="majorHAnsi" w:hAnsiTheme="majorHAnsi" w:cstheme="majorHAnsi"/>
          <w:bCs/>
          <w:sz w:val="22"/>
          <w:szCs w:val="22"/>
          <w:lang w:val="pt-BR"/>
        </w:rPr>
        <w:t>resiliência não era</w:t>
      </w:r>
      <w:r w:rsidR="000B19C9">
        <w:rPr>
          <w:rFonts w:asciiTheme="majorHAnsi" w:hAnsiTheme="majorHAnsi" w:cstheme="majorHAnsi"/>
          <w:bCs/>
          <w:sz w:val="22"/>
          <w:szCs w:val="22"/>
          <w:lang w:val="pt-BR"/>
        </w:rPr>
        <w:t>, à data,</w:t>
      </w:r>
      <w:r w:rsidR="006D732D">
        <w:rPr>
          <w:rFonts w:asciiTheme="majorHAnsi" w:hAnsiTheme="majorHAnsi" w:cstheme="majorHAnsi"/>
          <w:bCs/>
          <w:sz w:val="22"/>
          <w:szCs w:val="22"/>
          <w:lang w:val="pt-BR"/>
        </w:rPr>
        <w:t xml:space="preserve"> muito conhecido no Brasil e houve dificuldade em passar a ideia. A Professora Vera Placo da Pontifícia Universidade Católica de São Paulo que prefaciou o livro</w:t>
      </w:r>
      <w:r w:rsidR="00AD397B">
        <w:rPr>
          <w:rFonts w:asciiTheme="majorHAnsi" w:hAnsiTheme="majorHAnsi" w:cstheme="majorHAnsi"/>
          <w:bCs/>
          <w:sz w:val="22"/>
          <w:szCs w:val="22"/>
          <w:lang w:val="pt-BR"/>
        </w:rPr>
        <w:t xml:space="preserve"> “Educação e Resiliência</w:t>
      </w:r>
      <w:r w:rsidR="006D732D">
        <w:rPr>
          <w:rFonts w:asciiTheme="majorHAnsi" w:hAnsiTheme="majorHAnsi" w:cstheme="majorHAnsi"/>
          <w:bCs/>
          <w:sz w:val="22"/>
          <w:szCs w:val="22"/>
          <w:lang w:val="pt-BR"/>
        </w:rPr>
        <w:t>,</w:t>
      </w:r>
      <w:r w:rsidR="008C0954">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constatou </w:t>
      </w:r>
      <w:r w:rsidR="00BF66B0">
        <w:rPr>
          <w:rFonts w:asciiTheme="majorHAnsi" w:hAnsiTheme="majorHAnsi" w:cstheme="majorHAnsi"/>
          <w:bCs/>
          <w:sz w:val="22"/>
          <w:szCs w:val="22"/>
          <w:lang w:val="pt-BR"/>
        </w:rPr>
        <w:t>isso mesmo</w:t>
      </w:r>
      <w:r w:rsidR="008C0954">
        <w:rPr>
          <w:rFonts w:asciiTheme="majorHAnsi" w:hAnsiTheme="majorHAnsi" w:cstheme="majorHAnsi"/>
          <w:bCs/>
          <w:sz w:val="22"/>
          <w:szCs w:val="22"/>
          <w:lang w:val="pt-BR"/>
        </w:rPr>
        <w:t xml:space="preserve"> como se pode ler no seu prefácio</w:t>
      </w:r>
      <w:r w:rsidR="00BF66B0">
        <w:rPr>
          <w:rFonts w:asciiTheme="majorHAnsi" w:hAnsiTheme="majorHAnsi" w:cstheme="majorHAnsi"/>
          <w:bCs/>
          <w:sz w:val="22"/>
          <w:szCs w:val="22"/>
          <w:lang w:val="pt-BR"/>
        </w:rPr>
        <w:t xml:space="preserve">. O </w:t>
      </w:r>
      <w:r w:rsidR="006D732D">
        <w:rPr>
          <w:rFonts w:asciiTheme="majorHAnsi" w:hAnsiTheme="majorHAnsi" w:cstheme="majorHAnsi"/>
          <w:bCs/>
          <w:sz w:val="22"/>
          <w:szCs w:val="22"/>
          <w:lang w:val="pt-BR"/>
        </w:rPr>
        <w:t xml:space="preserve">conceito de resiliência </w:t>
      </w:r>
      <w:r w:rsidR="000B19C9">
        <w:rPr>
          <w:rFonts w:asciiTheme="majorHAnsi" w:hAnsiTheme="majorHAnsi" w:cstheme="majorHAnsi"/>
          <w:bCs/>
          <w:sz w:val="22"/>
          <w:szCs w:val="22"/>
          <w:lang w:val="pt-BR"/>
        </w:rPr>
        <w:t xml:space="preserve">efetivamente </w:t>
      </w:r>
      <w:r w:rsidR="006D732D">
        <w:rPr>
          <w:rFonts w:asciiTheme="majorHAnsi" w:hAnsiTheme="majorHAnsi" w:cstheme="majorHAnsi"/>
          <w:bCs/>
          <w:sz w:val="22"/>
          <w:szCs w:val="22"/>
          <w:lang w:val="pt-BR"/>
        </w:rPr>
        <w:t xml:space="preserve">não era </w:t>
      </w:r>
      <w:r w:rsidR="00BF66B0">
        <w:rPr>
          <w:rFonts w:asciiTheme="majorHAnsi" w:hAnsiTheme="majorHAnsi" w:cstheme="majorHAnsi"/>
          <w:bCs/>
          <w:sz w:val="22"/>
          <w:szCs w:val="22"/>
          <w:lang w:val="pt-BR"/>
        </w:rPr>
        <w:t xml:space="preserve">muito </w:t>
      </w:r>
      <w:r w:rsidR="006D732D">
        <w:rPr>
          <w:rFonts w:asciiTheme="majorHAnsi" w:hAnsiTheme="majorHAnsi" w:cstheme="majorHAnsi"/>
          <w:bCs/>
          <w:sz w:val="22"/>
          <w:szCs w:val="22"/>
          <w:lang w:val="pt-BR"/>
        </w:rPr>
        <w:t xml:space="preserve">conhecido no Brasil. </w:t>
      </w:r>
      <w:r w:rsidR="006D68A6">
        <w:rPr>
          <w:rFonts w:asciiTheme="majorHAnsi" w:hAnsiTheme="majorHAnsi" w:cstheme="majorHAnsi"/>
          <w:bCs/>
          <w:sz w:val="22"/>
          <w:szCs w:val="22"/>
          <w:lang w:val="pt-BR"/>
        </w:rPr>
        <w:t>Mas a</w:t>
      </w:r>
      <w:r w:rsidR="006D732D">
        <w:rPr>
          <w:rFonts w:asciiTheme="majorHAnsi" w:hAnsiTheme="majorHAnsi" w:cstheme="majorHAnsi"/>
          <w:bCs/>
          <w:sz w:val="22"/>
          <w:szCs w:val="22"/>
          <w:lang w:val="pt-BR"/>
        </w:rPr>
        <w:t xml:space="preserve"> ideia </w:t>
      </w:r>
      <w:r w:rsidR="000B19C9">
        <w:rPr>
          <w:rFonts w:asciiTheme="majorHAnsi" w:hAnsiTheme="majorHAnsi" w:cstheme="majorHAnsi"/>
          <w:bCs/>
          <w:sz w:val="22"/>
          <w:szCs w:val="22"/>
          <w:lang w:val="pt-BR"/>
        </w:rPr>
        <w:t>d</w:t>
      </w:r>
      <w:r w:rsidR="00BF66B0">
        <w:rPr>
          <w:rFonts w:asciiTheme="majorHAnsi" w:hAnsiTheme="majorHAnsi" w:cstheme="majorHAnsi"/>
          <w:bCs/>
          <w:sz w:val="22"/>
          <w:szCs w:val="22"/>
          <w:lang w:val="pt-BR"/>
        </w:rPr>
        <w:t>o lançamento</w:t>
      </w:r>
      <w:r w:rsidR="000B19C9">
        <w:rPr>
          <w:rFonts w:asciiTheme="majorHAnsi" w:hAnsiTheme="majorHAnsi" w:cstheme="majorHAnsi"/>
          <w:bCs/>
          <w:sz w:val="22"/>
          <w:szCs w:val="22"/>
          <w:lang w:val="pt-BR"/>
        </w:rPr>
        <w:t xml:space="preserve"> de um livro </w:t>
      </w:r>
      <w:r w:rsidR="00BF66B0">
        <w:rPr>
          <w:rFonts w:asciiTheme="majorHAnsi" w:hAnsiTheme="majorHAnsi" w:cstheme="majorHAnsi"/>
          <w:bCs/>
          <w:sz w:val="22"/>
          <w:szCs w:val="22"/>
          <w:lang w:val="pt-BR"/>
        </w:rPr>
        <w:t xml:space="preserve">sobre </w:t>
      </w:r>
      <w:r w:rsidR="000B19C9">
        <w:rPr>
          <w:rFonts w:asciiTheme="majorHAnsi" w:hAnsiTheme="majorHAnsi" w:cstheme="majorHAnsi"/>
          <w:bCs/>
          <w:sz w:val="22"/>
          <w:szCs w:val="22"/>
          <w:lang w:val="pt-BR"/>
        </w:rPr>
        <w:t xml:space="preserve">esta temática </w:t>
      </w:r>
      <w:r w:rsidR="006D732D">
        <w:rPr>
          <w:rFonts w:asciiTheme="majorHAnsi" w:hAnsiTheme="majorHAnsi" w:cstheme="majorHAnsi"/>
          <w:bCs/>
          <w:sz w:val="22"/>
          <w:szCs w:val="22"/>
          <w:lang w:val="pt-BR"/>
        </w:rPr>
        <w:t xml:space="preserve">acabou por vingar </w:t>
      </w:r>
      <w:r w:rsidR="000B19C9">
        <w:rPr>
          <w:rFonts w:asciiTheme="majorHAnsi" w:hAnsiTheme="majorHAnsi" w:cstheme="majorHAnsi"/>
          <w:bCs/>
          <w:sz w:val="22"/>
          <w:szCs w:val="22"/>
          <w:lang w:val="pt-BR"/>
        </w:rPr>
        <w:t xml:space="preserve">tendo sido realizada a sua publicação, em 2001, </w:t>
      </w:r>
      <w:r w:rsidR="006D732D">
        <w:rPr>
          <w:rFonts w:asciiTheme="majorHAnsi" w:hAnsiTheme="majorHAnsi" w:cstheme="majorHAnsi"/>
          <w:bCs/>
          <w:sz w:val="22"/>
          <w:szCs w:val="22"/>
          <w:lang w:val="pt-BR"/>
        </w:rPr>
        <w:t xml:space="preserve">com </w:t>
      </w:r>
      <w:r w:rsidR="0098682A">
        <w:rPr>
          <w:rFonts w:asciiTheme="majorHAnsi" w:hAnsiTheme="majorHAnsi" w:cstheme="majorHAnsi"/>
          <w:bCs/>
          <w:sz w:val="22"/>
          <w:szCs w:val="22"/>
          <w:lang w:val="pt-BR"/>
        </w:rPr>
        <w:t>um</w:t>
      </w:r>
      <w:r w:rsidR="006D732D">
        <w:rPr>
          <w:rFonts w:asciiTheme="majorHAnsi" w:hAnsiTheme="majorHAnsi" w:cstheme="majorHAnsi"/>
          <w:bCs/>
          <w:sz w:val="22"/>
          <w:szCs w:val="22"/>
          <w:lang w:val="pt-BR"/>
        </w:rPr>
        <w:t xml:space="preserve"> título</w:t>
      </w:r>
      <w:r w:rsidR="0098682A">
        <w:rPr>
          <w:rFonts w:asciiTheme="majorHAnsi" w:hAnsiTheme="majorHAnsi" w:cstheme="majorHAnsi"/>
          <w:bCs/>
          <w:sz w:val="22"/>
          <w:szCs w:val="22"/>
          <w:lang w:val="pt-BR"/>
        </w:rPr>
        <w:t xml:space="preserve"> mais modesto</w:t>
      </w:r>
      <w:r w:rsidR="006D732D">
        <w:rPr>
          <w:rFonts w:asciiTheme="majorHAnsi" w:hAnsiTheme="majorHAnsi" w:cstheme="majorHAnsi"/>
          <w:bCs/>
          <w:sz w:val="22"/>
          <w:szCs w:val="22"/>
          <w:lang w:val="pt-BR"/>
        </w:rPr>
        <w:t xml:space="preserve"> “Resiliência</w:t>
      </w:r>
      <w:r w:rsidR="006D68A6">
        <w:rPr>
          <w:rFonts w:asciiTheme="majorHAnsi" w:hAnsiTheme="majorHAnsi" w:cstheme="majorHAnsi"/>
          <w:bCs/>
          <w:sz w:val="22"/>
          <w:szCs w:val="22"/>
          <w:lang w:val="pt-BR"/>
        </w:rPr>
        <w:t xml:space="preserve"> e Educação</w:t>
      </w:r>
      <w:r w:rsidR="006D732D">
        <w:rPr>
          <w:rFonts w:asciiTheme="majorHAnsi" w:hAnsiTheme="majorHAnsi" w:cstheme="majorHAnsi"/>
          <w:bCs/>
          <w:sz w:val="22"/>
          <w:szCs w:val="22"/>
          <w:lang w:val="pt-BR"/>
        </w:rPr>
        <w:t xml:space="preserve">”. Hoje, todo “bicho </w:t>
      </w:r>
      <w:proofErr w:type="spellStart"/>
      <w:r w:rsidR="006D732D">
        <w:rPr>
          <w:rFonts w:asciiTheme="majorHAnsi" w:hAnsiTheme="majorHAnsi" w:cstheme="majorHAnsi"/>
          <w:bCs/>
          <w:sz w:val="22"/>
          <w:szCs w:val="22"/>
          <w:lang w:val="pt-BR"/>
        </w:rPr>
        <w:t>careto</w:t>
      </w:r>
      <w:proofErr w:type="spellEnd"/>
      <w:r w:rsidR="006D732D">
        <w:rPr>
          <w:rFonts w:asciiTheme="majorHAnsi" w:hAnsiTheme="majorHAnsi" w:cstheme="majorHAnsi"/>
          <w:bCs/>
          <w:sz w:val="22"/>
          <w:szCs w:val="22"/>
          <w:lang w:val="pt-BR"/>
        </w:rPr>
        <w:t>”</w:t>
      </w:r>
      <w:r w:rsidR="000B19C9">
        <w:rPr>
          <w:rFonts w:asciiTheme="majorHAnsi" w:hAnsiTheme="majorHAnsi" w:cstheme="majorHAnsi"/>
          <w:bCs/>
          <w:sz w:val="22"/>
          <w:szCs w:val="22"/>
          <w:lang w:val="pt-BR"/>
        </w:rPr>
        <w:t xml:space="preserve"> das mais diversas áreas</w:t>
      </w:r>
      <w:r w:rsidR="006D68A6">
        <w:rPr>
          <w:rFonts w:asciiTheme="majorHAnsi" w:hAnsiTheme="majorHAnsi" w:cstheme="majorHAnsi"/>
          <w:bCs/>
          <w:sz w:val="22"/>
          <w:szCs w:val="22"/>
          <w:lang w:val="pt-BR"/>
        </w:rPr>
        <w:t xml:space="preserve"> do conhecimento, da política, da indústria</w:t>
      </w:r>
      <w:r w:rsidR="00AD397B">
        <w:rPr>
          <w:rFonts w:asciiTheme="majorHAnsi" w:hAnsiTheme="majorHAnsi" w:cstheme="majorHAnsi"/>
          <w:bCs/>
          <w:sz w:val="22"/>
          <w:szCs w:val="22"/>
          <w:lang w:val="pt-BR"/>
        </w:rPr>
        <w:t>,</w:t>
      </w:r>
      <w:r w:rsidR="006D68A6">
        <w:rPr>
          <w:rFonts w:asciiTheme="majorHAnsi" w:hAnsiTheme="majorHAnsi" w:cstheme="majorHAnsi"/>
          <w:bCs/>
          <w:sz w:val="22"/>
          <w:szCs w:val="22"/>
          <w:lang w:val="pt-BR"/>
        </w:rPr>
        <w:t xml:space="preserve"> dos serviços</w:t>
      </w:r>
      <w:r w:rsidR="00BF66B0">
        <w:rPr>
          <w:rFonts w:asciiTheme="majorHAnsi" w:hAnsiTheme="majorHAnsi" w:cstheme="majorHAnsi"/>
          <w:bCs/>
          <w:sz w:val="22"/>
          <w:szCs w:val="22"/>
          <w:lang w:val="pt-BR"/>
        </w:rPr>
        <w:t xml:space="preserve"> e </w:t>
      </w:r>
      <w:r w:rsidR="006D68A6">
        <w:rPr>
          <w:rFonts w:asciiTheme="majorHAnsi" w:hAnsiTheme="majorHAnsi" w:cstheme="majorHAnsi"/>
          <w:bCs/>
          <w:sz w:val="22"/>
          <w:szCs w:val="22"/>
          <w:lang w:val="pt-BR"/>
        </w:rPr>
        <w:t xml:space="preserve">de </w:t>
      </w:r>
      <w:r w:rsidR="00BC4B0F">
        <w:rPr>
          <w:rFonts w:asciiTheme="majorHAnsi" w:hAnsiTheme="majorHAnsi" w:cstheme="majorHAnsi"/>
          <w:bCs/>
          <w:sz w:val="22"/>
          <w:szCs w:val="22"/>
          <w:lang w:val="pt-BR"/>
        </w:rPr>
        <w:t xml:space="preserve">diferentes </w:t>
      </w:r>
      <w:r w:rsidR="00BF66B0">
        <w:rPr>
          <w:rFonts w:asciiTheme="majorHAnsi" w:hAnsiTheme="majorHAnsi" w:cstheme="majorHAnsi"/>
          <w:bCs/>
          <w:sz w:val="22"/>
          <w:szCs w:val="22"/>
          <w:lang w:val="pt-BR"/>
        </w:rPr>
        <w:t>latitudes do planeta</w:t>
      </w:r>
      <w:r w:rsidR="006D732D">
        <w:rPr>
          <w:rFonts w:asciiTheme="majorHAnsi" w:hAnsiTheme="majorHAnsi" w:cstheme="majorHAnsi"/>
          <w:bCs/>
          <w:sz w:val="22"/>
          <w:szCs w:val="22"/>
          <w:lang w:val="pt-BR"/>
        </w:rPr>
        <w:t xml:space="preserve"> usa e abusa da palavra “resiliência”</w:t>
      </w:r>
      <w:r w:rsidR="006D68A6">
        <w:rPr>
          <w:rFonts w:asciiTheme="majorHAnsi" w:hAnsiTheme="majorHAnsi" w:cstheme="majorHAnsi"/>
          <w:bCs/>
          <w:sz w:val="22"/>
          <w:szCs w:val="22"/>
          <w:lang w:val="pt-BR"/>
        </w:rPr>
        <w:t>.</w:t>
      </w:r>
      <w:r w:rsidR="000B19C9">
        <w:rPr>
          <w:rFonts w:asciiTheme="majorHAnsi" w:hAnsiTheme="majorHAnsi" w:cstheme="majorHAnsi"/>
          <w:bCs/>
          <w:sz w:val="22"/>
          <w:szCs w:val="22"/>
          <w:lang w:val="pt-BR"/>
        </w:rPr>
        <w:t xml:space="preserve"> </w:t>
      </w:r>
      <w:r w:rsidR="006D68A6">
        <w:rPr>
          <w:rFonts w:asciiTheme="majorHAnsi" w:hAnsiTheme="majorHAnsi" w:cstheme="majorHAnsi"/>
          <w:bCs/>
          <w:sz w:val="22"/>
          <w:szCs w:val="22"/>
          <w:lang w:val="pt-BR"/>
        </w:rPr>
        <w:t>O</w:t>
      </w:r>
      <w:r w:rsidR="000B19C9">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livro então publicado </w:t>
      </w:r>
      <w:r w:rsidR="006D68A6">
        <w:rPr>
          <w:rFonts w:asciiTheme="majorHAnsi" w:hAnsiTheme="majorHAnsi" w:cstheme="majorHAnsi"/>
          <w:bCs/>
          <w:sz w:val="22"/>
          <w:szCs w:val="22"/>
          <w:lang w:val="pt-BR"/>
        </w:rPr>
        <w:t>também</w:t>
      </w:r>
      <w:r w:rsidR="006D732D">
        <w:rPr>
          <w:rFonts w:asciiTheme="majorHAnsi" w:hAnsiTheme="majorHAnsi" w:cstheme="majorHAnsi"/>
          <w:bCs/>
          <w:sz w:val="22"/>
          <w:szCs w:val="22"/>
          <w:lang w:val="pt-BR"/>
        </w:rPr>
        <w:t xml:space="preserve"> </w:t>
      </w:r>
      <w:r w:rsidR="000B19C9">
        <w:rPr>
          <w:rFonts w:asciiTheme="majorHAnsi" w:hAnsiTheme="majorHAnsi" w:cstheme="majorHAnsi"/>
          <w:bCs/>
          <w:sz w:val="22"/>
          <w:szCs w:val="22"/>
          <w:lang w:val="pt-BR"/>
        </w:rPr>
        <w:t>te</w:t>
      </w:r>
      <w:r w:rsidR="00BC4B0F">
        <w:rPr>
          <w:rFonts w:asciiTheme="majorHAnsi" w:hAnsiTheme="majorHAnsi" w:cstheme="majorHAnsi"/>
          <w:bCs/>
          <w:sz w:val="22"/>
          <w:szCs w:val="22"/>
          <w:lang w:val="pt-BR"/>
        </w:rPr>
        <w:t>ve</w:t>
      </w:r>
      <w:r w:rsidR="000B19C9">
        <w:rPr>
          <w:rFonts w:asciiTheme="majorHAnsi" w:hAnsiTheme="majorHAnsi" w:cstheme="majorHAnsi"/>
          <w:bCs/>
          <w:sz w:val="22"/>
          <w:szCs w:val="22"/>
          <w:lang w:val="pt-BR"/>
        </w:rPr>
        <w:t xml:space="preserve"> um</w:t>
      </w:r>
      <w:r w:rsidR="006D68A6">
        <w:rPr>
          <w:rFonts w:asciiTheme="majorHAnsi" w:hAnsiTheme="majorHAnsi" w:cstheme="majorHAnsi"/>
          <w:bCs/>
          <w:sz w:val="22"/>
          <w:szCs w:val="22"/>
          <w:lang w:val="pt-BR"/>
        </w:rPr>
        <w:t>a</w:t>
      </w:r>
      <w:r w:rsidR="000B19C9">
        <w:rPr>
          <w:rFonts w:asciiTheme="majorHAnsi" w:hAnsiTheme="majorHAnsi" w:cstheme="majorHAnsi"/>
          <w:bCs/>
          <w:sz w:val="22"/>
          <w:szCs w:val="22"/>
          <w:lang w:val="pt-BR"/>
        </w:rPr>
        <w:t xml:space="preserve"> b</w:t>
      </w:r>
      <w:r w:rsidR="006D68A6">
        <w:rPr>
          <w:rFonts w:asciiTheme="majorHAnsi" w:hAnsiTheme="majorHAnsi" w:cstheme="majorHAnsi"/>
          <w:bCs/>
          <w:sz w:val="22"/>
          <w:szCs w:val="22"/>
          <w:lang w:val="pt-BR"/>
        </w:rPr>
        <w:t>oa aceitação e</w:t>
      </w:r>
      <w:r w:rsidR="000B19C9">
        <w:rPr>
          <w:rFonts w:asciiTheme="majorHAnsi" w:hAnsiTheme="majorHAnsi" w:cstheme="majorHAnsi"/>
          <w:bCs/>
          <w:sz w:val="22"/>
          <w:szCs w:val="22"/>
          <w:lang w:val="pt-BR"/>
        </w:rPr>
        <w:t xml:space="preserve"> impacto tornando-se</w:t>
      </w:r>
      <w:r w:rsidR="00AD397B">
        <w:rPr>
          <w:rFonts w:asciiTheme="majorHAnsi" w:hAnsiTheme="majorHAnsi" w:cstheme="majorHAnsi"/>
          <w:bCs/>
          <w:sz w:val="22"/>
          <w:szCs w:val="22"/>
          <w:lang w:val="pt-BR"/>
        </w:rPr>
        <w:t xml:space="preserve"> </w:t>
      </w:r>
      <w:r w:rsidR="000B19C9">
        <w:rPr>
          <w:rFonts w:asciiTheme="majorHAnsi" w:hAnsiTheme="majorHAnsi" w:cstheme="majorHAnsi"/>
          <w:bCs/>
          <w:sz w:val="22"/>
          <w:szCs w:val="22"/>
          <w:lang w:val="pt-BR"/>
        </w:rPr>
        <w:t>uma referência</w:t>
      </w:r>
      <w:r w:rsidR="00AD397B">
        <w:rPr>
          <w:rFonts w:asciiTheme="majorHAnsi" w:hAnsiTheme="majorHAnsi" w:cstheme="majorHAnsi"/>
          <w:bCs/>
          <w:sz w:val="22"/>
          <w:szCs w:val="22"/>
          <w:lang w:val="pt-BR"/>
        </w:rPr>
        <w:t xml:space="preserve"> obrigatória</w:t>
      </w:r>
      <w:r w:rsidR="000B19C9">
        <w:rPr>
          <w:rFonts w:asciiTheme="majorHAnsi" w:hAnsiTheme="majorHAnsi" w:cstheme="majorHAnsi"/>
          <w:bCs/>
          <w:sz w:val="22"/>
          <w:szCs w:val="22"/>
          <w:lang w:val="pt-BR"/>
        </w:rPr>
        <w:t xml:space="preserve"> para todos aqueles que posteriormente resolveram tratar dessa matéria</w:t>
      </w:r>
      <w:r w:rsidR="006D732D">
        <w:rPr>
          <w:rFonts w:asciiTheme="majorHAnsi" w:hAnsiTheme="majorHAnsi" w:cstheme="majorHAnsi"/>
          <w:bCs/>
          <w:sz w:val="22"/>
          <w:szCs w:val="22"/>
          <w:lang w:val="pt-BR"/>
        </w:rPr>
        <w:t xml:space="preserve">. </w:t>
      </w:r>
    </w:p>
    <w:p w14:paraId="0176B1D2" w14:textId="63FB9696" w:rsidR="00B6442A" w:rsidRDefault="0012732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universidade de sempre </w:t>
      </w:r>
      <w:r w:rsidR="00DE5282">
        <w:rPr>
          <w:rFonts w:asciiTheme="majorHAnsi" w:hAnsiTheme="majorHAnsi" w:cstheme="majorHAnsi"/>
          <w:bCs/>
          <w:sz w:val="22"/>
          <w:szCs w:val="22"/>
          <w:lang w:val="pt-BR"/>
        </w:rPr>
        <w:t>também pretende recortar um campo conceptual que apenas fará sentido se for bem entendido. Não se trata de defender que a universidade existiu sempre</w:t>
      </w:r>
      <w:r w:rsidR="00BC4B0F">
        <w:rPr>
          <w:rFonts w:asciiTheme="majorHAnsi" w:hAnsiTheme="majorHAnsi" w:cstheme="majorHAnsi"/>
          <w:bCs/>
          <w:sz w:val="22"/>
          <w:szCs w:val="22"/>
          <w:lang w:val="pt-BR"/>
        </w:rPr>
        <w:t xml:space="preserve"> mesmo como um núcleo de saberes e de saberes fazer </w:t>
      </w:r>
      <w:r w:rsidR="003F3FDC">
        <w:rPr>
          <w:rFonts w:asciiTheme="majorHAnsi" w:hAnsiTheme="majorHAnsi" w:cstheme="majorHAnsi"/>
          <w:bCs/>
          <w:sz w:val="22"/>
          <w:szCs w:val="22"/>
          <w:lang w:val="pt-BR"/>
        </w:rPr>
        <w:t xml:space="preserve">que era o </w:t>
      </w:r>
      <w:r w:rsidR="00BC4B0F">
        <w:rPr>
          <w:rFonts w:asciiTheme="majorHAnsi" w:hAnsiTheme="majorHAnsi" w:cstheme="majorHAnsi"/>
          <w:bCs/>
          <w:sz w:val="22"/>
          <w:szCs w:val="22"/>
          <w:lang w:val="pt-BR"/>
        </w:rPr>
        <w:t xml:space="preserve">mais </w:t>
      </w:r>
      <w:r w:rsidR="00797FC4">
        <w:rPr>
          <w:rFonts w:asciiTheme="majorHAnsi" w:hAnsiTheme="majorHAnsi" w:cstheme="majorHAnsi"/>
          <w:bCs/>
          <w:sz w:val="22"/>
          <w:szCs w:val="22"/>
          <w:lang w:val="pt-BR"/>
        </w:rPr>
        <w:t>evoluído e experiencial</w:t>
      </w:r>
      <w:r w:rsidR="00BC4B0F">
        <w:rPr>
          <w:rFonts w:asciiTheme="majorHAnsi" w:hAnsiTheme="majorHAnsi" w:cstheme="majorHAnsi"/>
          <w:bCs/>
          <w:sz w:val="22"/>
          <w:szCs w:val="22"/>
          <w:lang w:val="pt-BR"/>
        </w:rPr>
        <w:t xml:space="preserve"> das comunidades e organizações que foram surgindo com o aparecimento das primeiras comunidades de povos e grupos étnicos</w:t>
      </w:r>
      <w:r w:rsidR="00EB30CB">
        <w:rPr>
          <w:rFonts w:asciiTheme="majorHAnsi" w:hAnsiTheme="majorHAnsi" w:cstheme="majorHAnsi"/>
          <w:bCs/>
          <w:sz w:val="22"/>
          <w:szCs w:val="22"/>
          <w:lang w:val="pt-BR"/>
        </w:rPr>
        <w:t xml:space="preserve"> mais sedentários ou itinerantes</w:t>
      </w:r>
      <w:r w:rsidR="00BC4B0F">
        <w:rPr>
          <w:rFonts w:asciiTheme="majorHAnsi" w:hAnsiTheme="majorHAnsi" w:cstheme="majorHAnsi"/>
          <w:bCs/>
          <w:sz w:val="22"/>
          <w:szCs w:val="22"/>
          <w:lang w:val="pt-BR"/>
        </w:rPr>
        <w:t>. Seriam</w:t>
      </w:r>
      <w:r w:rsidR="00DE5282">
        <w:rPr>
          <w:rFonts w:asciiTheme="majorHAnsi" w:hAnsiTheme="majorHAnsi" w:cstheme="majorHAnsi"/>
          <w:bCs/>
          <w:sz w:val="22"/>
          <w:szCs w:val="22"/>
          <w:lang w:val="pt-BR"/>
        </w:rPr>
        <w:t xml:space="preserve"> espaço</w:t>
      </w:r>
      <w:r w:rsidR="00BC4B0F">
        <w:rPr>
          <w:rFonts w:asciiTheme="majorHAnsi" w:hAnsiTheme="majorHAnsi" w:cstheme="majorHAnsi"/>
          <w:bCs/>
          <w:sz w:val="22"/>
          <w:szCs w:val="22"/>
          <w:lang w:val="pt-BR"/>
        </w:rPr>
        <w:t>s</w:t>
      </w:r>
      <w:r w:rsidR="00DE5282">
        <w:rPr>
          <w:rFonts w:asciiTheme="majorHAnsi" w:hAnsiTheme="majorHAnsi" w:cstheme="majorHAnsi"/>
          <w:bCs/>
          <w:sz w:val="22"/>
          <w:szCs w:val="22"/>
          <w:lang w:val="pt-BR"/>
        </w:rPr>
        <w:t xml:space="preserve"> privilegiado</w:t>
      </w:r>
      <w:r w:rsidR="00BC4B0F">
        <w:rPr>
          <w:rFonts w:asciiTheme="majorHAnsi" w:hAnsiTheme="majorHAnsi" w:cstheme="majorHAnsi"/>
          <w:bCs/>
          <w:sz w:val="22"/>
          <w:szCs w:val="22"/>
          <w:lang w:val="pt-BR"/>
        </w:rPr>
        <w:t>s</w:t>
      </w:r>
      <w:r w:rsidR="00DE5282">
        <w:rPr>
          <w:rFonts w:asciiTheme="majorHAnsi" w:hAnsiTheme="majorHAnsi" w:cstheme="majorHAnsi"/>
          <w:bCs/>
          <w:sz w:val="22"/>
          <w:szCs w:val="22"/>
          <w:lang w:val="pt-BR"/>
        </w:rPr>
        <w:t xml:space="preserve"> de conhecimento</w:t>
      </w:r>
      <w:r w:rsidR="003423EF">
        <w:rPr>
          <w:rFonts w:asciiTheme="majorHAnsi" w:hAnsiTheme="majorHAnsi" w:cstheme="majorHAnsi"/>
          <w:bCs/>
          <w:sz w:val="22"/>
          <w:szCs w:val="22"/>
          <w:lang w:val="pt-BR"/>
        </w:rPr>
        <w:t>, de experiência feita</w:t>
      </w:r>
      <w:r w:rsidR="00BF66B0">
        <w:rPr>
          <w:rFonts w:asciiTheme="majorHAnsi" w:hAnsiTheme="majorHAnsi" w:cstheme="majorHAnsi"/>
          <w:bCs/>
          <w:sz w:val="22"/>
          <w:szCs w:val="22"/>
          <w:lang w:val="pt-BR"/>
        </w:rPr>
        <w:t>, de técnicas</w:t>
      </w:r>
      <w:r w:rsidR="003423EF">
        <w:rPr>
          <w:rFonts w:asciiTheme="majorHAnsi" w:hAnsiTheme="majorHAnsi" w:cstheme="majorHAnsi"/>
          <w:bCs/>
          <w:sz w:val="22"/>
          <w:szCs w:val="22"/>
          <w:lang w:val="pt-BR"/>
        </w:rPr>
        <w:t xml:space="preserve"> e de crenças </w:t>
      </w:r>
      <w:r w:rsidR="00BC4B0F">
        <w:rPr>
          <w:rFonts w:asciiTheme="majorHAnsi" w:hAnsiTheme="majorHAnsi" w:cstheme="majorHAnsi"/>
          <w:bCs/>
          <w:sz w:val="22"/>
          <w:szCs w:val="22"/>
          <w:lang w:val="pt-BR"/>
        </w:rPr>
        <w:t xml:space="preserve">em que </w:t>
      </w:r>
      <w:r w:rsidR="003423EF">
        <w:rPr>
          <w:rFonts w:asciiTheme="majorHAnsi" w:hAnsiTheme="majorHAnsi" w:cstheme="majorHAnsi"/>
          <w:bCs/>
          <w:sz w:val="22"/>
          <w:szCs w:val="22"/>
          <w:lang w:val="pt-BR"/>
        </w:rPr>
        <w:t>reunia</w:t>
      </w:r>
      <w:r w:rsidR="00BC4B0F">
        <w:rPr>
          <w:rFonts w:asciiTheme="majorHAnsi" w:hAnsiTheme="majorHAnsi" w:cstheme="majorHAnsi"/>
          <w:bCs/>
          <w:sz w:val="22"/>
          <w:szCs w:val="22"/>
          <w:lang w:val="pt-BR"/>
        </w:rPr>
        <w:t>m</w:t>
      </w:r>
      <w:r w:rsidR="003423EF">
        <w:rPr>
          <w:rFonts w:asciiTheme="majorHAnsi" w:hAnsiTheme="majorHAnsi" w:cstheme="majorHAnsi"/>
          <w:bCs/>
          <w:sz w:val="22"/>
          <w:szCs w:val="22"/>
          <w:lang w:val="pt-BR"/>
        </w:rPr>
        <w:t xml:space="preserve"> </w:t>
      </w:r>
      <w:r w:rsidR="009963FB">
        <w:rPr>
          <w:rFonts w:asciiTheme="majorHAnsi" w:hAnsiTheme="majorHAnsi" w:cstheme="majorHAnsi"/>
          <w:bCs/>
          <w:sz w:val="22"/>
          <w:szCs w:val="22"/>
          <w:lang w:val="pt-BR"/>
        </w:rPr>
        <w:t xml:space="preserve">uma súmula de saberes quem vêm do fundo </w:t>
      </w:r>
      <w:r w:rsidR="00E00297">
        <w:rPr>
          <w:rFonts w:asciiTheme="majorHAnsi" w:hAnsiTheme="majorHAnsi" w:cstheme="majorHAnsi"/>
          <w:bCs/>
          <w:sz w:val="22"/>
          <w:szCs w:val="22"/>
          <w:lang w:val="pt-BR"/>
        </w:rPr>
        <w:t xml:space="preserve">do </w:t>
      </w:r>
      <w:r w:rsidR="009963FB">
        <w:rPr>
          <w:rFonts w:asciiTheme="majorHAnsi" w:hAnsiTheme="majorHAnsi" w:cstheme="majorHAnsi"/>
          <w:bCs/>
          <w:sz w:val="22"/>
          <w:szCs w:val="22"/>
          <w:lang w:val="pt-BR"/>
        </w:rPr>
        <w:t xml:space="preserve">tempo e serviam para conduzir </w:t>
      </w:r>
      <w:r w:rsidR="00BC4B0F">
        <w:rPr>
          <w:rFonts w:asciiTheme="majorHAnsi" w:hAnsiTheme="majorHAnsi" w:cstheme="majorHAnsi"/>
          <w:bCs/>
          <w:sz w:val="22"/>
          <w:szCs w:val="22"/>
          <w:lang w:val="pt-BR"/>
        </w:rPr>
        <w:t>os destinos desses povos</w:t>
      </w:r>
      <w:r w:rsidR="00BF66B0">
        <w:rPr>
          <w:rFonts w:asciiTheme="majorHAnsi" w:hAnsiTheme="majorHAnsi" w:cstheme="majorHAnsi"/>
          <w:bCs/>
          <w:sz w:val="22"/>
          <w:szCs w:val="22"/>
          <w:lang w:val="pt-BR"/>
        </w:rPr>
        <w:t xml:space="preserve"> pelos caminhos do progresso e da civilização</w:t>
      </w:r>
      <w:r w:rsidR="009963FB">
        <w:rPr>
          <w:rFonts w:asciiTheme="majorHAnsi" w:hAnsiTheme="majorHAnsi" w:cstheme="majorHAnsi"/>
          <w:bCs/>
          <w:sz w:val="22"/>
          <w:szCs w:val="22"/>
          <w:lang w:val="pt-BR"/>
        </w:rPr>
        <w:t xml:space="preserve"> </w:t>
      </w:r>
      <w:r w:rsidR="005C7BA2">
        <w:rPr>
          <w:rFonts w:asciiTheme="majorHAnsi" w:hAnsiTheme="majorHAnsi" w:cstheme="majorHAnsi"/>
          <w:bCs/>
          <w:sz w:val="22"/>
          <w:szCs w:val="22"/>
          <w:lang w:val="pt-BR"/>
        </w:rPr>
        <w:t xml:space="preserve">o que, de certa forma, fazia </w:t>
      </w:r>
      <w:r w:rsidR="005C7BA2">
        <w:rPr>
          <w:rFonts w:asciiTheme="majorHAnsi" w:hAnsiTheme="majorHAnsi" w:cstheme="majorHAnsi"/>
          <w:bCs/>
          <w:sz w:val="22"/>
          <w:szCs w:val="22"/>
          <w:lang w:val="pt-BR"/>
        </w:rPr>
        <w:lastRenderedPageBreak/>
        <w:t xml:space="preserve">emergir </w:t>
      </w:r>
      <w:r w:rsidR="009963FB">
        <w:rPr>
          <w:rFonts w:asciiTheme="majorHAnsi" w:hAnsiTheme="majorHAnsi" w:cstheme="majorHAnsi"/>
          <w:bCs/>
          <w:sz w:val="22"/>
          <w:szCs w:val="22"/>
          <w:lang w:val="pt-BR"/>
        </w:rPr>
        <w:t>uma espécie balbucio da escola futura e da própria universidade que ir</w:t>
      </w:r>
      <w:r w:rsidR="00BF66B0">
        <w:rPr>
          <w:rFonts w:asciiTheme="majorHAnsi" w:hAnsiTheme="majorHAnsi" w:cstheme="majorHAnsi"/>
          <w:bCs/>
          <w:sz w:val="22"/>
          <w:szCs w:val="22"/>
          <w:lang w:val="pt-BR"/>
        </w:rPr>
        <w:t>ia</w:t>
      </w:r>
      <w:r w:rsidR="009963FB">
        <w:rPr>
          <w:rFonts w:asciiTheme="majorHAnsi" w:hAnsiTheme="majorHAnsi" w:cstheme="majorHAnsi"/>
          <w:bCs/>
          <w:sz w:val="22"/>
          <w:szCs w:val="22"/>
          <w:lang w:val="pt-BR"/>
        </w:rPr>
        <w:t xml:space="preserve"> configurar-se como tal</w:t>
      </w:r>
      <w:r w:rsidR="005C7BA2">
        <w:rPr>
          <w:rFonts w:asciiTheme="majorHAnsi" w:hAnsiTheme="majorHAnsi" w:cstheme="majorHAnsi"/>
          <w:bCs/>
          <w:sz w:val="22"/>
          <w:szCs w:val="22"/>
          <w:lang w:val="pt-BR"/>
        </w:rPr>
        <w:t>,</w:t>
      </w:r>
      <w:r w:rsidR="009963FB">
        <w:rPr>
          <w:rFonts w:asciiTheme="majorHAnsi" w:hAnsiTheme="majorHAnsi" w:cstheme="majorHAnsi"/>
          <w:bCs/>
          <w:sz w:val="22"/>
          <w:szCs w:val="22"/>
          <w:lang w:val="pt-BR"/>
        </w:rPr>
        <w:t xml:space="preserve"> muitos </w:t>
      </w:r>
      <w:r w:rsidR="005C7BA2">
        <w:rPr>
          <w:rFonts w:asciiTheme="majorHAnsi" w:hAnsiTheme="majorHAnsi" w:cstheme="majorHAnsi"/>
          <w:bCs/>
          <w:sz w:val="22"/>
          <w:szCs w:val="22"/>
          <w:lang w:val="pt-BR"/>
        </w:rPr>
        <w:t xml:space="preserve">séculos e, porventura, alguns </w:t>
      </w:r>
      <w:r w:rsidR="009963FB">
        <w:rPr>
          <w:rFonts w:asciiTheme="majorHAnsi" w:hAnsiTheme="majorHAnsi" w:cstheme="majorHAnsi"/>
          <w:bCs/>
          <w:sz w:val="22"/>
          <w:szCs w:val="22"/>
          <w:lang w:val="pt-BR"/>
        </w:rPr>
        <w:t xml:space="preserve">milénios depois.  </w:t>
      </w:r>
      <w:r w:rsidR="005C7BA2">
        <w:rPr>
          <w:rFonts w:asciiTheme="majorHAnsi" w:hAnsiTheme="majorHAnsi" w:cstheme="majorHAnsi"/>
          <w:bCs/>
          <w:sz w:val="22"/>
          <w:szCs w:val="22"/>
          <w:lang w:val="pt-BR"/>
        </w:rPr>
        <w:t>Essa realidade, porém, n</w:t>
      </w:r>
      <w:r w:rsidR="009963FB">
        <w:rPr>
          <w:rFonts w:asciiTheme="majorHAnsi" w:hAnsiTheme="majorHAnsi" w:cstheme="majorHAnsi"/>
          <w:bCs/>
          <w:sz w:val="22"/>
          <w:szCs w:val="22"/>
          <w:lang w:val="pt-BR"/>
        </w:rPr>
        <w:t>ão deixa, no ent</w:t>
      </w:r>
      <w:r w:rsidR="00181CEF">
        <w:rPr>
          <w:rFonts w:asciiTheme="majorHAnsi" w:hAnsiTheme="majorHAnsi" w:cstheme="majorHAnsi"/>
          <w:bCs/>
          <w:sz w:val="22"/>
          <w:szCs w:val="22"/>
          <w:lang w:val="pt-BR"/>
        </w:rPr>
        <w:t>a</w:t>
      </w:r>
      <w:r w:rsidR="009963FB">
        <w:rPr>
          <w:rFonts w:asciiTheme="majorHAnsi" w:hAnsiTheme="majorHAnsi" w:cstheme="majorHAnsi"/>
          <w:bCs/>
          <w:sz w:val="22"/>
          <w:szCs w:val="22"/>
          <w:lang w:val="pt-BR"/>
        </w:rPr>
        <w:t xml:space="preserve">nto, </w:t>
      </w:r>
      <w:r w:rsidR="00181CEF">
        <w:rPr>
          <w:rFonts w:asciiTheme="majorHAnsi" w:hAnsiTheme="majorHAnsi" w:cstheme="majorHAnsi"/>
          <w:bCs/>
          <w:sz w:val="22"/>
          <w:szCs w:val="22"/>
          <w:lang w:val="pt-BR"/>
        </w:rPr>
        <w:t xml:space="preserve">de ser um embrião, embora muito rudimentar, </w:t>
      </w:r>
      <w:r w:rsidR="005C7BA2">
        <w:rPr>
          <w:rFonts w:asciiTheme="majorHAnsi" w:hAnsiTheme="majorHAnsi" w:cstheme="majorHAnsi"/>
          <w:bCs/>
          <w:sz w:val="22"/>
          <w:szCs w:val="22"/>
          <w:lang w:val="pt-BR"/>
        </w:rPr>
        <w:t xml:space="preserve">do </w:t>
      </w:r>
      <w:r w:rsidR="00181CEF">
        <w:rPr>
          <w:rFonts w:asciiTheme="majorHAnsi" w:hAnsiTheme="majorHAnsi" w:cstheme="majorHAnsi"/>
          <w:bCs/>
          <w:sz w:val="22"/>
          <w:szCs w:val="22"/>
          <w:lang w:val="pt-BR"/>
        </w:rPr>
        <w:t xml:space="preserve">que irá desenvolver-se </w:t>
      </w:r>
      <w:r w:rsidR="005C7BA2">
        <w:rPr>
          <w:rFonts w:asciiTheme="majorHAnsi" w:hAnsiTheme="majorHAnsi" w:cstheme="majorHAnsi"/>
          <w:bCs/>
          <w:sz w:val="22"/>
          <w:szCs w:val="22"/>
          <w:lang w:val="pt-BR"/>
        </w:rPr>
        <w:t xml:space="preserve">mais tarde </w:t>
      </w:r>
      <w:r w:rsidR="00181CEF">
        <w:rPr>
          <w:rFonts w:asciiTheme="majorHAnsi" w:hAnsiTheme="majorHAnsi" w:cstheme="majorHAnsi"/>
          <w:bCs/>
          <w:sz w:val="22"/>
          <w:szCs w:val="22"/>
          <w:lang w:val="pt-BR"/>
        </w:rPr>
        <w:t>na universidade do passado</w:t>
      </w:r>
      <w:r w:rsidR="005C7BA2">
        <w:rPr>
          <w:rFonts w:asciiTheme="majorHAnsi" w:hAnsiTheme="majorHAnsi" w:cstheme="majorHAnsi"/>
          <w:bCs/>
          <w:sz w:val="22"/>
          <w:szCs w:val="22"/>
          <w:lang w:val="pt-BR"/>
        </w:rPr>
        <w:t xml:space="preserve"> e </w:t>
      </w:r>
      <w:r w:rsidR="00181CEF">
        <w:rPr>
          <w:rFonts w:asciiTheme="majorHAnsi" w:hAnsiTheme="majorHAnsi" w:cstheme="majorHAnsi"/>
          <w:bCs/>
          <w:sz w:val="22"/>
          <w:szCs w:val="22"/>
          <w:lang w:val="pt-BR"/>
        </w:rPr>
        <w:t>do presente</w:t>
      </w:r>
      <w:r w:rsidR="005C7BA2">
        <w:rPr>
          <w:rFonts w:asciiTheme="majorHAnsi" w:hAnsiTheme="majorHAnsi" w:cstheme="majorHAnsi"/>
          <w:bCs/>
          <w:sz w:val="22"/>
          <w:szCs w:val="22"/>
          <w:lang w:val="pt-BR"/>
        </w:rPr>
        <w:t xml:space="preserve"> e continuará a evoluir e a transformar-se na universidade </w:t>
      </w:r>
      <w:r w:rsidR="00181CEF">
        <w:rPr>
          <w:rFonts w:asciiTheme="majorHAnsi" w:hAnsiTheme="majorHAnsi" w:cstheme="majorHAnsi"/>
          <w:bCs/>
          <w:sz w:val="22"/>
          <w:szCs w:val="22"/>
          <w:lang w:val="pt-BR"/>
        </w:rPr>
        <w:t>do futuro.</w:t>
      </w:r>
      <w:r w:rsidR="005C7BA2">
        <w:rPr>
          <w:rFonts w:asciiTheme="majorHAnsi" w:hAnsiTheme="majorHAnsi" w:cstheme="majorHAnsi"/>
          <w:bCs/>
          <w:sz w:val="22"/>
          <w:szCs w:val="22"/>
          <w:lang w:val="pt-BR"/>
        </w:rPr>
        <w:t xml:space="preserve"> É nesta ótica que nos colocamos.</w:t>
      </w:r>
      <w:r w:rsidR="00181CEF">
        <w:rPr>
          <w:rFonts w:asciiTheme="majorHAnsi" w:hAnsiTheme="majorHAnsi" w:cstheme="majorHAnsi"/>
          <w:bCs/>
          <w:sz w:val="22"/>
          <w:szCs w:val="22"/>
          <w:lang w:val="pt-BR"/>
        </w:rPr>
        <w:t xml:space="preserve"> Porque</w:t>
      </w:r>
      <w:r w:rsidR="005C7BA2">
        <w:rPr>
          <w:rFonts w:asciiTheme="majorHAnsi" w:hAnsiTheme="majorHAnsi" w:cstheme="majorHAnsi"/>
          <w:bCs/>
          <w:sz w:val="22"/>
          <w:szCs w:val="22"/>
          <w:lang w:val="pt-BR"/>
        </w:rPr>
        <w:t xml:space="preserve"> a </w:t>
      </w:r>
      <w:r w:rsidR="00181CEF">
        <w:rPr>
          <w:rFonts w:asciiTheme="majorHAnsi" w:hAnsiTheme="majorHAnsi" w:cstheme="majorHAnsi"/>
          <w:bCs/>
          <w:sz w:val="22"/>
          <w:szCs w:val="22"/>
          <w:lang w:val="pt-BR"/>
        </w:rPr>
        <w:t>universidade</w:t>
      </w:r>
      <w:r w:rsidR="005C7BA2">
        <w:rPr>
          <w:rFonts w:asciiTheme="majorHAnsi" w:hAnsiTheme="majorHAnsi" w:cstheme="majorHAnsi"/>
          <w:bCs/>
          <w:sz w:val="22"/>
          <w:szCs w:val="22"/>
          <w:lang w:val="pt-BR"/>
        </w:rPr>
        <w:t xml:space="preserve"> como a concebemos,</w:t>
      </w:r>
      <w:r w:rsidR="00181CEF">
        <w:rPr>
          <w:rFonts w:asciiTheme="majorHAnsi" w:hAnsiTheme="majorHAnsi" w:cstheme="majorHAnsi"/>
          <w:bCs/>
          <w:sz w:val="22"/>
          <w:szCs w:val="22"/>
          <w:lang w:val="pt-BR"/>
        </w:rPr>
        <w:t xml:space="preserve"> descrita através de um determinado conjunto de marcadores de formação, de investigação e intervenção</w:t>
      </w:r>
      <w:r w:rsidR="00485AEA">
        <w:rPr>
          <w:rFonts w:asciiTheme="majorHAnsi" w:hAnsiTheme="majorHAnsi" w:cstheme="majorHAnsi"/>
          <w:bCs/>
          <w:sz w:val="22"/>
          <w:szCs w:val="22"/>
          <w:lang w:val="pt-BR"/>
        </w:rPr>
        <w:t xml:space="preserve"> organizad</w:t>
      </w:r>
      <w:r w:rsidR="005C7BA2">
        <w:rPr>
          <w:rFonts w:asciiTheme="majorHAnsi" w:hAnsiTheme="majorHAnsi" w:cstheme="majorHAnsi"/>
          <w:bCs/>
          <w:sz w:val="22"/>
          <w:szCs w:val="22"/>
          <w:lang w:val="pt-BR"/>
        </w:rPr>
        <w:t>o</w:t>
      </w:r>
      <w:r w:rsidR="00485AEA">
        <w:rPr>
          <w:rFonts w:asciiTheme="majorHAnsi" w:hAnsiTheme="majorHAnsi" w:cstheme="majorHAnsi"/>
          <w:bCs/>
          <w:sz w:val="22"/>
          <w:szCs w:val="22"/>
          <w:lang w:val="pt-BR"/>
        </w:rPr>
        <w:t xml:space="preserve"> em macro-marcadores sistémicos de maior</w:t>
      </w:r>
      <w:r w:rsidR="005C7BA2">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complexidade,</w:t>
      </w:r>
      <w:r w:rsidR="00181CEF">
        <w:rPr>
          <w:rFonts w:asciiTheme="majorHAnsi" w:hAnsiTheme="majorHAnsi" w:cstheme="majorHAnsi"/>
          <w:bCs/>
          <w:sz w:val="22"/>
          <w:szCs w:val="22"/>
          <w:lang w:val="pt-BR"/>
        </w:rPr>
        <w:t xml:space="preserve"> não obstante as transformações </w:t>
      </w:r>
      <w:r w:rsidR="00485AEA">
        <w:rPr>
          <w:rFonts w:asciiTheme="majorHAnsi" w:hAnsiTheme="majorHAnsi" w:cstheme="majorHAnsi"/>
          <w:bCs/>
          <w:sz w:val="22"/>
          <w:szCs w:val="22"/>
          <w:lang w:val="pt-BR"/>
        </w:rPr>
        <w:t>sofridas</w:t>
      </w:r>
      <w:r w:rsidR="00181CEF">
        <w:rPr>
          <w:rFonts w:asciiTheme="majorHAnsi" w:hAnsiTheme="majorHAnsi" w:cstheme="majorHAnsi"/>
          <w:bCs/>
          <w:sz w:val="22"/>
          <w:szCs w:val="22"/>
          <w:lang w:val="pt-BR"/>
        </w:rPr>
        <w:t xml:space="preserve"> pelo caminho</w:t>
      </w:r>
      <w:r w:rsidR="00E00297">
        <w:rPr>
          <w:rFonts w:asciiTheme="majorHAnsi" w:hAnsiTheme="majorHAnsi" w:cstheme="majorHAnsi"/>
          <w:bCs/>
          <w:sz w:val="22"/>
          <w:szCs w:val="22"/>
          <w:lang w:val="pt-BR"/>
        </w:rPr>
        <w:t>,</w:t>
      </w:r>
      <w:r w:rsidR="00181CEF">
        <w:rPr>
          <w:rFonts w:asciiTheme="majorHAnsi" w:hAnsiTheme="majorHAnsi" w:cstheme="majorHAnsi"/>
          <w:bCs/>
          <w:sz w:val="22"/>
          <w:szCs w:val="22"/>
          <w:lang w:val="pt-BR"/>
        </w:rPr>
        <w:t xml:space="preserve"> irá permanecer e continuar naquilo que designamos por universidade de sempre,</w:t>
      </w:r>
      <w:r w:rsidR="00485AEA">
        <w:rPr>
          <w:rFonts w:asciiTheme="majorHAnsi" w:hAnsiTheme="majorHAnsi" w:cstheme="majorHAnsi"/>
          <w:bCs/>
          <w:sz w:val="22"/>
          <w:szCs w:val="22"/>
          <w:lang w:val="pt-BR"/>
        </w:rPr>
        <w:t xml:space="preserve"> um</w:t>
      </w:r>
      <w:r w:rsidR="00181CEF">
        <w:rPr>
          <w:rFonts w:asciiTheme="majorHAnsi" w:hAnsiTheme="majorHAnsi" w:cstheme="majorHAnsi"/>
          <w:bCs/>
          <w:sz w:val="22"/>
          <w:szCs w:val="22"/>
          <w:lang w:val="pt-BR"/>
        </w:rPr>
        <w:t xml:space="preserve"> lugar privilegiado dos saberes teóricos e aplicados </w:t>
      </w:r>
      <w:r w:rsidR="00EC1F2E">
        <w:rPr>
          <w:rFonts w:asciiTheme="majorHAnsi" w:hAnsiTheme="majorHAnsi" w:cstheme="majorHAnsi"/>
          <w:bCs/>
          <w:sz w:val="22"/>
          <w:szCs w:val="22"/>
          <w:lang w:val="pt-BR"/>
        </w:rPr>
        <w:t>sobre os mais variados domínios da realidade</w:t>
      </w:r>
      <w:r w:rsidR="00485AEA">
        <w:rPr>
          <w:rFonts w:asciiTheme="majorHAnsi" w:hAnsiTheme="majorHAnsi" w:cstheme="majorHAnsi"/>
          <w:bCs/>
          <w:sz w:val="22"/>
          <w:szCs w:val="22"/>
          <w:lang w:val="pt-BR"/>
        </w:rPr>
        <w:t>,</w:t>
      </w:r>
      <w:r w:rsidR="00181CEF">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 xml:space="preserve">das tecnologias, dos comportamentos e </w:t>
      </w:r>
      <w:r w:rsidR="00181CEF">
        <w:rPr>
          <w:rFonts w:asciiTheme="majorHAnsi" w:hAnsiTheme="majorHAnsi" w:cstheme="majorHAnsi"/>
          <w:bCs/>
          <w:sz w:val="22"/>
          <w:szCs w:val="22"/>
          <w:lang w:val="pt-BR"/>
        </w:rPr>
        <w:t xml:space="preserve">das artes. </w:t>
      </w:r>
      <w:r w:rsidR="00794913">
        <w:rPr>
          <w:rFonts w:asciiTheme="majorHAnsi" w:hAnsiTheme="majorHAnsi" w:cstheme="majorHAnsi"/>
          <w:bCs/>
          <w:sz w:val="22"/>
          <w:szCs w:val="22"/>
          <w:lang w:val="pt-BR"/>
        </w:rPr>
        <w:t xml:space="preserve">Poderá assumir focagens mais especializadas em determinados domínio o ser mais generalista </w:t>
      </w:r>
      <w:r w:rsidR="00E66747">
        <w:rPr>
          <w:rFonts w:asciiTheme="majorHAnsi" w:hAnsiTheme="majorHAnsi" w:cstheme="majorHAnsi"/>
          <w:bCs/>
          <w:sz w:val="22"/>
          <w:szCs w:val="22"/>
          <w:lang w:val="pt-BR"/>
        </w:rPr>
        <w:t>e universal, mas irá continuar, com certeza, a mesma missão e o mesmo ideal.</w:t>
      </w:r>
      <w:r w:rsidR="009963FB">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 xml:space="preserve">A universidade dos próximos 30, 50 ou 100 anos apenas será pensável a partir da universidade de sempre como lugar de </w:t>
      </w:r>
      <w:r w:rsidR="007E0974">
        <w:rPr>
          <w:rFonts w:asciiTheme="majorHAnsi" w:hAnsiTheme="majorHAnsi" w:cstheme="majorHAnsi"/>
          <w:bCs/>
          <w:sz w:val="22"/>
          <w:szCs w:val="22"/>
          <w:lang w:val="pt-BR"/>
        </w:rPr>
        <w:t>aquisição, produção, transformação e aplicação de conhecimento e sua gestão que mobiliza o melhor do talento humano e o faz incidir sobre os mais variados domínios da realidade, dos acontecimentos, da ação</w:t>
      </w:r>
      <w:r w:rsidR="00E66747">
        <w:rPr>
          <w:rFonts w:asciiTheme="majorHAnsi" w:hAnsiTheme="majorHAnsi" w:cstheme="majorHAnsi"/>
          <w:bCs/>
          <w:sz w:val="22"/>
          <w:szCs w:val="22"/>
          <w:lang w:val="pt-BR"/>
        </w:rPr>
        <w:t>, comportamento</w:t>
      </w:r>
      <w:r w:rsidR="007E0974">
        <w:rPr>
          <w:rFonts w:asciiTheme="majorHAnsi" w:hAnsiTheme="majorHAnsi" w:cstheme="majorHAnsi"/>
          <w:bCs/>
          <w:sz w:val="22"/>
          <w:szCs w:val="22"/>
          <w:lang w:val="pt-BR"/>
        </w:rPr>
        <w:t xml:space="preserve"> e relação humanas.</w:t>
      </w:r>
    </w:p>
    <w:p w14:paraId="4081B06F" w14:textId="77777777" w:rsidR="00E00297" w:rsidRDefault="00B6442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Sei que não é fácil abordar temas que se ligam a um futuro mais ou menos distante como </w:t>
      </w:r>
      <w:r w:rsidR="005C7BA2">
        <w:rPr>
          <w:rFonts w:asciiTheme="majorHAnsi" w:hAnsiTheme="majorHAnsi" w:cstheme="majorHAnsi"/>
          <w:bCs/>
          <w:sz w:val="22"/>
          <w:szCs w:val="22"/>
          <w:lang w:val="pt-BR"/>
        </w:rPr>
        <w:t>o que estamos a tentar prospectivar</w:t>
      </w:r>
      <w:r>
        <w:rPr>
          <w:rFonts w:asciiTheme="majorHAnsi" w:hAnsiTheme="majorHAnsi" w:cstheme="majorHAnsi"/>
          <w:bCs/>
          <w:sz w:val="22"/>
          <w:szCs w:val="22"/>
          <w:lang w:val="pt-BR"/>
        </w:rPr>
        <w:t xml:space="preserve"> embora também saiba que não é possível deixar de o fazer porque isso seria ir contra uma certa avidez natural dos humanos </w:t>
      </w:r>
      <w:r w:rsidR="00070B84">
        <w:rPr>
          <w:rFonts w:asciiTheme="majorHAnsi" w:hAnsiTheme="majorHAnsi" w:cstheme="majorHAnsi"/>
          <w:bCs/>
          <w:sz w:val="22"/>
          <w:szCs w:val="22"/>
          <w:lang w:val="pt-BR"/>
        </w:rPr>
        <w:t>que</w:t>
      </w:r>
      <w:r w:rsidR="005C7BA2">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de certa forma</w:t>
      </w:r>
      <w:r w:rsidR="005C7BA2">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os marca profundamente. O homem apenas encontra o seu verdadeiro sentido no futuro e todas as suas criações e organizações, como a Universidade, têm es</w:t>
      </w:r>
      <w:r w:rsidR="005C7BA2">
        <w:rPr>
          <w:rFonts w:asciiTheme="majorHAnsi" w:hAnsiTheme="majorHAnsi" w:cstheme="majorHAnsi"/>
          <w:bCs/>
          <w:sz w:val="22"/>
          <w:szCs w:val="22"/>
          <w:lang w:val="pt-BR"/>
        </w:rPr>
        <w:t>s</w:t>
      </w:r>
      <w:r w:rsidR="00070B84">
        <w:rPr>
          <w:rFonts w:asciiTheme="majorHAnsi" w:hAnsiTheme="majorHAnsi" w:cstheme="majorHAnsi"/>
          <w:bCs/>
          <w:sz w:val="22"/>
          <w:szCs w:val="22"/>
          <w:lang w:val="pt-BR"/>
        </w:rPr>
        <w:t>a marca. Tudo no homem parece estar programado para se perpetuar para além deste tempo. É esse o seu querer mais profundo</w:t>
      </w:r>
      <w:r w:rsidR="001B5BBE">
        <w:rPr>
          <w:rFonts w:asciiTheme="majorHAnsi" w:hAnsiTheme="majorHAnsi" w:cstheme="majorHAnsi"/>
          <w:bCs/>
          <w:sz w:val="22"/>
          <w:szCs w:val="22"/>
          <w:lang w:val="pt-BR"/>
        </w:rPr>
        <w:t xml:space="preserve"> </w:t>
      </w:r>
      <w:r w:rsidR="00D70B65">
        <w:rPr>
          <w:rFonts w:asciiTheme="majorHAnsi" w:hAnsiTheme="majorHAnsi" w:cstheme="majorHAnsi"/>
          <w:bCs/>
          <w:sz w:val="22"/>
          <w:szCs w:val="22"/>
          <w:lang w:val="pt-BR"/>
        </w:rPr>
        <w:t xml:space="preserve">que </w:t>
      </w:r>
      <w:r w:rsidR="001B5BBE">
        <w:rPr>
          <w:rFonts w:asciiTheme="majorHAnsi" w:hAnsiTheme="majorHAnsi" w:cstheme="majorHAnsi"/>
          <w:bCs/>
          <w:sz w:val="22"/>
          <w:szCs w:val="22"/>
          <w:lang w:val="pt-BR"/>
        </w:rPr>
        <w:t>constitui a raiz da sua própria liberdade</w:t>
      </w:r>
      <w:r w:rsidR="00D70B65">
        <w:rPr>
          <w:rFonts w:asciiTheme="majorHAnsi" w:hAnsiTheme="majorHAnsi" w:cstheme="majorHAnsi"/>
          <w:bCs/>
          <w:sz w:val="22"/>
          <w:szCs w:val="22"/>
          <w:lang w:val="pt-BR"/>
        </w:rPr>
        <w:t>, o</w:t>
      </w:r>
      <w:r w:rsidR="00070B84">
        <w:rPr>
          <w:rFonts w:asciiTheme="majorHAnsi" w:hAnsiTheme="majorHAnsi" w:cstheme="majorHAnsi"/>
          <w:bCs/>
          <w:sz w:val="22"/>
          <w:szCs w:val="22"/>
          <w:lang w:val="pt-BR"/>
        </w:rPr>
        <w:t xml:space="preserve"> que verdadeiramente</w:t>
      </w:r>
      <w:r w:rsidR="001B5BBE">
        <w:rPr>
          <w:rFonts w:asciiTheme="majorHAnsi" w:hAnsiTheme="majorHAnsi" w:cstheme="majorHAnsi"/>
          <w:bCs/>
          <w:sz w:val="22"/>
          <w:szCs w:val="22"/>
          <w:lang w:val="pt-BR"/>
        </w:rPr>
        <w:t xml:space="preserve"> persegue e porque</w:t>
      </w:r>
      <w:r w:rsidR="00070B84">
        <w:rPr>
          <w:rFonts w:asciiTheme="majorHAnsi" w:hAnsiTheme="majorHAnsi" w:cstheme="majorHAnsi"/>
          <w:bCs/>
          <w:sz w:val="22"/>
          <w:szCs w:val="22"/>
          <w:lang w:val="pt-BR"/>
        </w:rPr>
        <w:t xml:space="preserve"> luta. A morte será apenas mais um acidente de percurso</w:t>
      </w:r>
      <w:r w:rsidR="00FE7D4A">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mas só </w:t>
      </w:r>
      <w:r w:rsidR="001B5BBE">
        <w:rPr>
          <w:rFonts w:asciiTheme="majorHAnsi" w:hAnsiTheme="majorHAnsi" w:cstheme="majorHAnsi"/>
          <w:bCs/>
          <w:sz w:val="22"/>
          <w:szCs w:val="22"/>
          <w:lang w:val="pt-BR"/>
        </w:rPr>
        <w:t xml:space="preserve">o </w:t>
      </w:r>
      <w:r w:rsidR="00070B84">
        <w:rPr>
          <w:rFonts w:asciiTheme="majorHAnsi" w:hAnsiTheme="majorHAnsi" w:cstheme="majorHAnsi"/>
          <w:bCs/>
          <w:sz w:val="22"/>
          <w:szCs w:val="22"/>
          <w:lang w:val="pt-BR"/>
        </w:rPr>
        <w:t>futuro</w:t>
      </w:r>
      <w:r w:rsidR="001B5BBE">
        <w:rPr>
          <w:rFonts w:asciiTheme="majorHAnsi" w:hAnsiTheme="majorHAnsi" w:cstheme="majorHAnsi"/>
          <w:bCs/>
          <w:sz w:val="22"/>
          <w:szCs w:val="22"/>
          <w:lang w:val="pt-BR"/>
        </w:rPr>
        <w:t xml:space="preserve"> num mais além que se afunda no além-tempo</w:t>
      </w:r>
      <w:r w:rsidR="00070B84">
        <w:rPr>
          <w:rFonts w:asciiTheme="majorHAnsi" w:hAnsiTheme="majorHAnsi" w:cstheme="majorHAnsi"/>
          <w:bCs/>
          <w:sz w:val="22"/>
          <w:szCs w:val="22"/>
          <w:lang w:val="pt-BR"/>
        </w:rPr>
        <w:t xml:space="preserve"> lhe permite esta abertura </w:t>
      </w:r>
      <w:r w:rsidR="00FE7D4A">
        <w:rPr>
          <w:rFonts w:asciiTheme="majorHAnsi" w:hAnsiTheme="majorHAnsi" w:cstheme="majorHAnsi"/>
          <w:bCs/>
          <w:sz w:val="22"/>
          <w:szCs w:val="22"/>
          <w:lang w:val="pt-BR"/>
        </w:rPr>
        <w:t xml:space="preserve">que é também o fundamento da sua esperança. </w:t>
      </w:r>
    </w:p>
    <w:p w14:paraId="29983F19" w14:textId="749C6C7F" w:rsidR="00A1497F" w:rsidRDefault="00FE7D4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Nesta nova era da COVID-19, os humanos terão que tomar, de novo, esta senda se quiserem efetivamente tornar-se mais humanos. Será possível tornar este desejo realidade ou teimaremos</w:t>
      </w:r>
      <w:r w:rsidR="00A1497F">
        <w:rPr>
          <w:rFonts w:asciiTheme="majorHAnsi" w:hAnsiTheme="majorHAnsi" w:cstheme="majorHAnsi"/>
          <w:bCs/>
          <w:sz w:val="22"/>
          <w:szCs w:val="22"/>
          <w:lang w:val="pt-BR"/>
        </w:rPr>
        <w:t xml:space="preserve"> em </w:t>
      </w:r>
      <w:r>
        <w:rPr>
          <w:rFonts w:asciiTheme="majorHAnsi" w:hAnsiTheme="majorHAnsi" w:cstheme="majorHAnsi"/>
          <w:bCs/>
          <w:sz w:val="22"/>
          <w:szCs w:val="22"/>
          <w:lang w:val="pt-BR"/>
        </w:rPr>
        <w:t>rotular tudo isto de utopia contrariando esse desejo essencial do</w:t>
      </w:r>
      <w:r w:rsidR="0027740F">
        <w:rPr>
          <w:rFonts w:asciiTheme="majorHAnsi" w:hAnsiTheme="majorHAnsi" w:cstheme="majorHAnsi"/>
          <w:bCs/>
          <w:sz w:val="22"/>
          <w:szCs w:val="22"/>
          <w:lang w:val="pt-BR"/>
        </w:rPr>
        <w:t xml:space="preserve"> homem</w:t>
      </w:r>
      <w:r>
        <w:rPr>
          <w:rFonts w:asciiTheme="majorHAnsi" w:hAnsiTheme="majorHAnsi" w:cstheme="majorHAnsi"/>
          <w:bCs/>
          <w:sz w:val="22"/>
          <w:szCs w:val="22"/>
          <w:lang w:val="pt-BR"/>
        </w:rPr>
        <w:t xml:space="preserve"> que se alimenta do simbólico </w:t>
      </w:r>
      <w:r w:rsidR="0027740F">
        <w:rPr>
          <w:rFonts w:asciiTheme="majorHAnsi" w:hAnsiTheme="majorHAnsi" w:cstheme="majorHAnsi"/>
          <w:bCs/>
          <w:sz w:val="22"/>
          <w:szCs w:val="22"/>
          <w:lang w:val="pt-BR"/>
        </w:rPr>
        <w:t>e</w:t>
      </w:r>
      <w:r>
        <w:rPr>
          <w:rFonts w:asciiTheme="majorHAnsi" w:hAnsiTheme="majorHAnsi" w:cstheme="majorHAnsi"/>
          <w:bCs/>
          <w:sz w:val="22"/>
          <w:szCs w:val="22"/>
          <w:lang w:val="pt-BR"/>
        </w:rPr>
        <w:t xml:space="preserve"> encontra a sua âncora no futuro.</w:t>
      </w:r>
      <w:r w:rsidR="00A1497F">
        <w:rPr>
          <w:rFonts w:asciiTheme="majorHAnsi" w:hAnsiTheme="majorHAnsi" w:cstheme="majorHAnsi"/>
          <w:bCs/>
          <w:sz w:val="22"/>
          <w:szCs w:val="22"/>
          <w:lang w:val="pt-BR"/>
        </w:rPr>
        <w:t xml:space="preserve"> </w:t>
      </w:r>
    </w:p>
    <w:p w14:paraId="2B169081" w14:textId="0D65A6FA" w:rsidR="000D6C3B" w:rsidRDefault="00A1497F" w:rsidP="00C40394">
      <w:pPr>
        <w:spacing w:line="360" w:lineRule="auto"/>
        <w:rPr>
          <w:rFonts w:asciiTheme="majorHAnsi" w:hAnsiTheme="majorHAnsi" w:cstheme="majorHAnsi"/>
          <w:sz w:val="22"/>
          <w:szCs w:val="22"/>
          <w:lang w:val="pt-BR"/>
        </w:rPr>
      </w:pPr>
      <w:r>
        <w:rPr>
          <w:rFonts w:asciiTheme="majorHAnsi" w:hAnsiTheme="majorHAnsi" w:cstheme="majorHAnsi"/>
          <w:bCs/>
          <w:sz w:val="22"/>
          <w:szCs w:val="22"/>
          <w:lang w:val="pt-BR"/>
        </w:rPr>
        <w:t>Sei que grandes pensadores negaram esta abertura</w:t>
      </w:r>
      <w:r w:rsidR="00000F97">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substituindo-a </w:t>
      </w:r>
      <w:r w:rsidR="00000F97">
        <w:rPr>
          <w:rFonts w:asciiTheme="majorHAnsi" w:hAnsiTheme="majorHAnsi" w:cstheme="majorHAnsi"/>
          <w:bCs/>
          <w:sz w:val="22"/>
          <w:szCs w:val="22"/>
          <w:lang w:val="pt-BR"/>
        </w:rPr>
        <w:t xml:space="preserve">por um </w:t>
      </w:r>
      <w:r>
        <w:rPr>
          <w:rFonts w:asciiTheme="majorHAnsi" w:hAnsiTheme="majorHAnsi" w:cstheme="majorHAnsi"/>
          <w:bCs/>
          <w:sz w:val="22"/>
          <w:szCs w:val="22"/>
          <w:lang w:val="pt-BR"/>
        </w:rPr>
        <w:t>puro nada</w:t>
      </w:r>
      <w:r w:rsidR="00000F97">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 </w:t>
      </w:r>
      <w:r w:rsidR="00000F97">
        <w:rPr>
          <w:rFonts w:asciiTheme="majorHAnsi" w:hAnsiTheme="majorHAnsi" w:cstheme="majorHAnsi"/>
          <w:bCs/>
          <w:sz w:val="22"/>
          <w:szCs w:val="22"/>
          <w:lang w:val="pt-BR"/>
        </w:rPr>
        <w:t>P</w:t>
      </w:r>
      <w:r>
        <w:rPr>
          <w:rFonts w:asciiTheme="majorHAnsi" w:hAnsiTheme="majorHAnsi" w:cstheme="majorHAnsi"/>
          <w:bCs/>
          <w:sz w:val="22"/>
          <w:szCs w:val="22"/>
          <w:lang w:val="pt-BR"/>
        </w:rPr>
        <w:t>erseguir este puro nada síria um absurdo. Como é óbvio</w:t>
      </w:r>
      <w:r w:rsidR="006E2559">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não vou por aí nem é essa a minha convicção mais profunda.</w:t>
      </w:r>
      <w:r w:rsidR="00FE7D4A">
        <w:rPr>
          <w:rFonts w:asciiTheme="majorHAnsi" w:hAnsiTheme="majorHAnsi" w:cstheme="majorHAnsi"/>
          <w:bCs/>
          <w:sz w:val="22"/>
          <w:szCs w:val="22"/>
          <w:lang w:val="pt-BR"/>
        </w:rPr>
        <w:t xml:space="preserve">   </w:t>
      </w:r>
      <w:r w:rsidR="00070B84">
        <w:rPr>
          <w:rFonts w:asciiTheme="majorHAnsi" w:hAnsiTheme="majorHAnsi" w:cstheme="majorHAnsi"/>
          <w:bCs/>
          <w:sz w:val="22"/>
          <w:szCs w:val="22"/>
          <w:lang w:val="pt-BR"/>
        </w:rPr>
        <w:t xml:space="preserve"> </w:t>
      </w:r>
      <w:r w:rsidR="007E0974">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Pelo contrário, </w:t>
      </w:r>
      <w:r>
        <w:rPr>
          <w:rFonts w:asciiTheme="majorHAnsi" w:hAnsiTheme="majorHAnsi" w:cstheme="majorHAnsi"/>
          <w:sz w:val="22"/>
          <w:szCs w:val="22"/>
          <w:lang w:val="pt-BR"/>
        </w:rPr>
        <w:t>n</w:t>
      </w:r>
      <w:r w:rsidR="00BE6350">
        <w:rPr>
          <w:rFonts w:asciiTheme="majorHAnsi" w:hAnsiTheme="majorHAnsi" w:cstheme="majorHAnsi"/>
          <w:sz w:val="22"/>
          <w:szCs w:val="22"/>
          <w:lang w:val="pt-BR"/>
        </w:rPr>
        <w:t xml:space="preserve">este guardar </w:t>
      </w:r>
      <w:r w:rsidR="00E00297">
        <w:rPr>
          <w:rFonts w:asciiTheme="majorHAnsi" w:hAnsiTheme="majorHAnsi" w:cstheme="majorHAnsi"/>
          <w:sz w:val="22"/>
          <w:szCs w:val="22"/>
          <w:lang w:val="pt-BR"/>
        </w:rPr>
        <w:t xml:space="preserve">de </w:t>
      </w:r>
      <w:r w:rsidR="00BE6350">
        <w:rPr>
          <w:rFonts w:asciiTheme="majorHAnsi" w:hAnsiTheme="majorHAnsi" w:cstheme="majorHAnsi"/>
          <w:sz w:val="22"/>
          <w:szCs w:val="22"/>
          <w:lang w:val="pt-BR"/>
        </w:rPr>
        <w:t xml:space="preserve">“o rebanho dos meus pensamentos”, gostaria de </w:t>
      </w:r>
      <w:r w:rsidR="00000F97">
        <w:rPr>
          <w:rFonts w:asciiTheme="majorHAnsi" w:hAnsiTheme="majorHAnsi" w:cstheme="majorHAnsi"/>
          <w:sz w:val="22"/>
          <w:szCs w:val="22"/>
          <w:lang w:val="pt-BR"/>
        </w:rPr>
        <w:t xml:space="preserve">ir </w:t>
      </w:r>
      <w:r w:rsidR="00BE6350">
        <w:rPr>
          <w:rFonts w:asciiTheme="majorHAnsi" w:hAnsiTheme="majorHAnsi" w:cstheme="majorHAnsi"/>
          <w:sz w:val="22"/>
          <w:szCs w:val="22"/>
          <w:lang w:val="pt-BR"/>
        </w:rPr>
        <w:t xml:space="preserve">mais além, </w:t>
      </w:r>
      <w:r>
        <w:rPr>
          <w:rFonts w:asciiTheme="majorHAnsi" w:hAnsiTheme="majorHAnsi" w:cstheme="majorHAnsi"/>
          <w:sz w:val="22"/>
          <w:szCs w:val="22"/>
          <w:lang w:val="pt-BR"/>
        </w:rPr>
        <w:t xml:space="preserve">mesmo </w:t>
      </w:r>
      <w:r>
        <w:rPr>
          <w:rFonts w:asciiTheme="majorHAnsi" w:hAnsiTheme="majorHAnsi" w:cstheme="majorHAnsi"/>
          <w:sz w:val="22"/>
          <w:szCs w:val="22"/>
          <w:lang w:val="pt-BR"/>
        </w:rPr>
        <w:lastRenderedPageBreak/>
        <w:t>sem poder</w:t>
      </w:r>
      <w:r w:rsidR="00BE6350">
        <w:rPr>
          <w:rFonts w:asciiTheme="majorHAnsi" w:hAnsiTheme="majorHAnsi" w:cstheme="majorHAnsi"/>
          <w:sz w:val="22"/>
          <w:szCs w:val="22"/>
          <w:lang w:val="pt-BR"/>
        </w:rPr>
        <w:t xml:space="preserve"> vislumbra</w:t>
      </w:r>
      <w:r>
        <w:rPr>
          <w:rFonts w:asciiTheme="majorHAnsi" w:hAnsiTheme="majorHAnsi" w:cstheme="majorHAnsi"/>
          <w:sz w:val="22"/>
          <w:szCs w:val="22"/>
          <w:lang w:val="pt-BR"/>
        </w:rPr>
        <w:t>r</w:t>
      </w:r>
      <w:r w:rsidR="00BE6350">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esses </w:t>
      </w:r>
      <w:r w:rsidR="00BE6350">
        <w:rPr>
          <w:rFonts w:asciiTheme="majorHAnsi" w:hAnsiTheme="majorHAnsi" w:cstheme="majorHAnsi"/>
          <w:sz w:val="22"/>
          <w:szCs w:val="22"/>
          <w:lang w:val="pt-BR"/>
        </w:rPr>
        <w:t xml:space="preserve">caminhos nem </w:t>
      </w:r>
      <w:r>
        <w:rPr>
          <w:rFonts w:asciiTheme="majorHAnsi" w:hAnsiTheme="majorHAnsi" w:cstheme="majorHAnsi"/>
          <w:sz w:val="22"/>
          <w:szCs w:val="22"/>
          <w:lang w:val="pt-BR"/>
        </w:rPr>
        <w:t xml:space="preserve">haver </w:t>
      </w:r>
      <w:r w:rsidR="00BE6350">
        <w:rPr>
          <w:rFonts w:asciiTheme="majorHAnsi" w:hAnsiTheme="majorHAnsi" w:cstheme="majorHAnsi"/>
          <w:sz w:val="22"/>
          <w:szCs w:val="22"/>
          <w:lang w:val="pt-BR"/>
        </w:rPr>
        <w:t>experiência feita</w:t>
      </w:r>
      <w:r w:rsidR="00000F97">
        <w:rPr>
          <w:rFonts w:asciiTheme="majorHAnsi" w:hAnsiTheme="majorHAnsi" w:cstheme="majorHAnsi"/>
          <w:sz w:val="22"/>
          <w:szCs w:val="22"/>
          <w:lang w:val="pt-BR"/>
        </w:rPr>
        <w:t xml:space="preserve"> sobre eles</w:t>
      </w:r>
      <w:r w:rsidR="00BE6350">
        <w:rPr>
          <w:rFonts w:asciiTheme="majorHAnsi" w:hAnsiTheme="majorHAnsi" w:cstheme="majorHAnsi"/>
          <w:sz w:val="22"/>
          <w:szCs w:val="22"/>
          <w:lang w:val="pt-BR"/>
        </w:rPr>
        <w:t>. A este propósito, lembro-me de um dos meus mestres</w:t>
      </w:r>
      <w:r w:rsidR="006E2559">
        <w:rPr>
          <w:rFonts w:asciiTheme="majorHAnsi" w:hAnsiTheme="majorHAnsi" w:cstheme="majorHAnsi"/>
          <w:sz w:val="22"/>
          <w:szCs w:val="22"/>
          <w:lang w:val="pt-BR"/>
        </w:rPr>
        <w:t xml:space="preserve"> e cuja obra e pensamento investiguei na tese de doutoramento</w:t>
      </w:r>
      <w:r w:rsidR="003420C0">
        <w:rPr>
          <w:rFonts w:asciiTheme="majorHAnsi" w:hAnsiTheme="majorHAnsi" w:cstheme="majorHAnsi"/>
          <w:sz w:val="22"/>
          <w:szCs w:val="22"/>
          <w:lang w:val="pt-BR"/>
        </w:rPr>
        <w:t>,</w:t>
      </w:r>
      <w:r w:rsidR="00BE6350">
        <w:rPr>
          <w:rFonts w:asciiTheme="majorHAnsi" w:hAnsiTheme="majorHAnsi" w:cstheme="majorHAnsi"/>
          <w:sz w:val="22"/>
          <w:szCs w:val="22"/>
          <w:lang w:val="pt-BR"/>
        </w:rPr>
        <w:t xml:space="preserve"> Jacques Lacan</w:t>
      </w:r>
      <w:r w:rsidR="003420C0">
        <w:rPr>
          <w:rFonts w:asciiTheme="majorHAnsi" w:hAnsiTheme="majorHAnsi" w:cstheme="majorHAnsi"/>
          <w:sz w:val="22"/>
          <w:szCs w:val="22"/>
          <w:lang w:val="pt-BR"/>
        </w:rPr>
        <w:t>,</w:t>
      </w:r>
      <w:r w:rsidR="00BE6350">
        <w:rPr>
          <w:rFonts w:asciiTheme="majorHAnsi" w:hAnsiTheme="majorHAnsi" w:cstheme="majorHAnsi"/>
          <w:sz w:val="22"/>
          <w:szCs w:val="22"/>
          <w:lang w:val="pt-BR"/>
        </w:rPr>
        <w:t xml:space="preserve"> que </w:t>
      </w:r>
      <w:r w:rsidR="003420C0">
        <w:rPr>
          <w:rFonts w:asciiTheme="majorHAnsi" w:hAnsiTheme="majorHAnsi" w:cstheme="majorHAnsi"/>
          <w:sz w:val="22"/>
          <w:szCs w:val="22"/>
          <w:lang w:val="pt-BR"/>
        </w:rPr>
        <w:t xml:space="preserve">repetia com frequência: </w:t>
      </w:r>
      <w:r w:rsidR="00BE6350">
        <w:rPr>
          <w:rFonts w:asciiTheme="majorHAnsi" w:hAnsiTheme="majorHAnsi" w:cstheme="majorHAnsi"/>
          <w:sz w:val="22"/>
          <w:szCs w:val="22"/>
          <w:lang w:val="pt-BR"/>
        </w:rPr>
        <w:t>“sei que há uma passagem entre</w:t>
      </w:r>
      <w:r w:rsidR="003420C0">
        <w:rPr>
          <w:rFonts w:asciiTheme="majorHAnsi" w:hAnsiTheme="majorHAnsi" w:cstheme="majorHAnsi"/>
          <w:sz w:val="22"/>
          <w:szCs w:val="22"/>
          <w:lang w:val="pt-BR"/>
        </w:rPr>
        <w:t xml:space="preserve"> o</w:t>
      </w:r>
      <w:r w:rsidR="00BE6350">
        <w:rPr>
          <w:rFonts w:asciiTheme="majorHAnsi" w:hAnsiTheme="majorHAnsi" w:cstheme="majorHAnsi"/>
          <w:sz w:val="22"/>
          <w:szCs w:val="22"/>
          <w:lang w:val="pt-BR"/>
        </w:rPr>
        <w:t xml:space="preserve"> inconsciente e o consciente”, mas não </w:t>
      </w:r>
      <w:r w:rsidR="003420C0">
        <w:rPr>
          <w:rFonts w:asciiTheme="majorHAnsi" w:hAnsiTheme="majorHAnsi" w:cstheme="majorHAnsi"/>
          <w:sz w:val="22"/>
          <w:szCs w:val="22"/>
          <w:lang w:val="pt-BR"/>
        </w:rPr>
        <w:t xml:space="preserve">sei </w:t>
      </w:r>
      <w:r w:rsidR="00BE6350">
        <w:rPr>
          <w:rFonts w:asciiTheme="majorHAnsi" w:hAnsiTheme="majorHAnsi" w:cstheme="majorHAnsi"/>
          <w:sz w:val="22"/>
          <w:szCs w:val="22"/>
          <w:lang w:val="pt-BR"/>
        </w:rPr>
        <w:t>como ela se faz e se diz. Também sei que há uma passagem para o futuro</w:t>
      </w:r>
      <w:r w:rsidR="00A15670">
        <w:rPr>
          <w:rFonts w:asciiTheme="majorHAnsi" w:hAnsiTheme="majorHAnsi" w:cstheme="majorHAnsi"/>
          <w:sz w:val="22"/>
          <w:szCs w:val="22"/>
          <w:lang w:val="pt-BR"/>
        </w:rPr>
        <w:t xml:space="preserve">, </w:t>
      </w:r>
      <w:r w:rsidR="00BE6350">
        <w:rPr>
          <w:rFonts w:asciiTheme="majorHAnsi" w:hAnsiTheme="majorHAnsi" w:cstheme="majorHAnsi"/>
          <w:sz w:val="22"/>
          <w:szCs w:val="22"/>
          <w:lang w:val="pt-BR"/>
        </w:rPr>
        <w:t>mas não sei como ela se faz e se diz.</w:t>
      </w:r>
      <w:r w:rsidR="00A15670">
        <w:rPr>
          <w:rFonts w:asciiTheme="majorHAnsi" w:hAnsiTheme="majorHAnsi" w:cstheme="majorHAnsi"/>
          <w:sz w:val="22"/>
          <w:szCs w:val="22"/>
          <w:lang w:val="pt-BR"/>
        </w:rPr>
        <w:t xml:space="preserve"> Os crentes julgam saber</w:t>
      </w:r>
      <w:r w:rsidR="003420C0">
        <w:rPr>
          <w:rFonts w:asciiTheme="majorHAnsi" w:hAnsiTheme="majorHAnsi" w:cstheme="majorHAnsi"/>
          <w:sz w:val="22"/>
          <w:szCs w:val="22"/>
          <w:lang w:val="pt-BR"/>
        </w:rPr>
        <w:t xml:space="preserve"> que há uma passagem, Cristo Ressuscitado,</w:t>
      </w:r>
      <w:r w:rsidR="00A15670">
        <w:rPr>
          <w:rFonts w:asciiTheme="majorHAnsi" w:hAnsiTheme="majorHAnsi" w:cstheme="majorHAnsi"/>
          <w:sz w:val="22"/>
          <w:szCs w:val="22"/>
          <w:lang w:val="pt-BR"/>
        </w:rPr>
        <w:t xml:space="preserve"> mas </w:t>
      </w:r>
      <w:r w:rsidR="003420C0">
        <w:rPr>
          <w:rFonts w:asciiTheme="majorHAnsi" w:hAnsiTheme="majorHAnsi" w:cstheme="majorHAnsi"/>
          <w:sz w:val="22"/>
          <w:szCs w:val="22"/>
          <w:lang w:val="pt-BR"/>
        </w:rPr>
        <w:t xml:space="preserve">receio que </w:t>
      </w:r>
      <w:r w:rsidR="00A15670">
        <w:rPr>
          <w:rFonts w:asciiTheme="majorHAnsi" w:hAnsiTheme="majorHAnsi" w:cstheme="majorHAnsi"/>
          <w:sz w:val="22"/>
          <w:szCs w:val="22"/>
          <w:lang w:val="pt-BR"/>
        </w:rPr>
        <w:t>nem eles acredit</w:t>
      </w:r>
      <w:r w:rsidR="003420C0">
        <w:rPr>
          <w:rFonts w:asciiTheme="majorHAnsi" w:hAnsiTheme="majorHAnsi" w:cstheme="majorHAnsi"/>
          <w:sz w:val="22"/>
          <w:szCs w:val="22"/>
          <w:lang w:val="pt-BR"/>
        </w:rPr>
        <w:t>em nisso</w:t>
      </w:r>
      <w:r w:rsidR="00A15670">
        <w:rPr>
          <w:rFonts w:asciiTheme="majorHAnsi" w:hAnsiTheme="majorHAnsi" w:cstheme="majorHAnsi"/>
          <w:sz w:val="22"/>
          <w:szCs w:val="22"/>
          <w:lang w:val="pt-BR"/>
        </w:rPr>
        <w:t xml:space="preserve"> verdadeiramente</w:t>
      </w:r>
      <w:r w:rsidR="003420C0">
        <w:rPr>
          <w:rFonts w:asciiTheme="majorHAnsi" w:hAnsiTheme="majorHAnsi" w:cstheme="majorHAnsi"/>
          <w:sz w:val="22"/>
          <w:szCs w:val="22"/>
          <w:lang w:val="pt-BR"/>
        </w:rPr>
        <w:t>, ou melhor, talvez alguns, um pequeno “resto” ao longo dos tempos</w:t>
      </w:r>
      <w:r w:rsidR="00000F97">
        <w:rPr>
          <w:rFonts w:asciiTheme="majorHAnsi" w:hAnsiTheme="majorHAnsi" w:cstheme="majorHAnsi"/>
          <w:sz w:val="22"/>
          <w:szCs w:val="22"/>
          <w:lang w:val="pt-BR"/>
        </w:rPr>
        <w:t>, acreditou</w:t>
      </w:r>
      <w:r w:rsidR="00E00297">
        <w:rPr>
          <w:rFonts w:asciiTheme="majorHAnsi" w:hAnsiTheme="majorHAnsi" w:cstheme="majorHAnsi"/>
          <w:sz w:val="22"/>
          <w:szCs w:val="22"/>
          <w:lang w:val="pt-BR"/>
        </w:rPr>
        <w:t xml:space="preserve"> e acredita</w:t>
      </w:r>
      <w:r w:rsidR="00000F97">
        <w:rPr>
          <w:rFonts w:asciiTheme="majorHAnsi" w:hAnsiTheme="majorHAnsi" w:cstheme="majorHAnsi"/>
          <w:sz w:val="22"/>
          <w:szCs w:val="22"/>
          <w:lang w:val="pt-BR"/>
        </w:rPr>
        <w:t>.</w:t>
      </w:r>
    </w:p>
    <w:p w14:paraId="7CD35B5F" w14:textId="591FBDCF" w:rsidR="003420C0" w:rsidRPr="00A1497F" w:rsidRDefault="003420C0" w:rsidP="00C40394">
      <w:pPr>
        <w:spacing w:line="360" w:lineRule="auto"/>
        <w:rPr>
          <w:rFonts w:asciiTheme="majorHAnsi" w:hAnsiTheme="majorHAnsi" w:cstheme="majorHAnsi"/>
          <w:bCs/>
          <w:sz w:val="22"/>
          <w:szCs w:val="22"/>
          <w:lang w:val="pt-BR"/>
        </w:rPr>
      </w:pPr>
      <w:r>
        <w:rPr>
          <w:rFonts w:asciiTheme="majorHAnsi" w:hAnsiTheme="majorHAnsi" w:cstheme="majorHAnsi"/>
          <w:sz w:val="22"/>
          <w:szCs w:val="22"/>
          <w:lang w:val="pt-BR"/>
        </w:rPr>
        <w:t xml:space="preserve">O futuro é algo que nos inquieta e nos seduz. Não podemos deixar de ir ao seu encontro. Aqueles que se dedicaram à Universidade do passado e do presente também não poderão deixar </w:t>
      </w:r>
      <w:r w:rsidR="004C54FD">
        <w:rPr>
          <w:rFonts w:asciiTheme="majorHAnsi" w:hAnsiTheme="majorHAnsi" w:cstheme="majorHAnsi"/>
          <w:sz w:val="22"/>
          <w:szCs w:val="22"/>
          <w:lang w:val="pt-BR"/>
        </w:rPr>
        <w:t xml:space="preserve">de ir ao encontro de como será a Universidade do futuro. Mas a compreensão da Universidade do futuro abre-nos um novo desafio o da Universidade de sempre. É este desafio que aqui deixo ao leitor e sobre o qual gostaria também </w:t>
      </w:r>
      <w:r w:rsidR="003F149F">
        <w:rPr>
          <w:rFonts w:asciiTheme="majorHAnsi" w:hAnsiTheme="majorHAnsi" w:cstheme="majorHAnsi"/>
          <w:sz w:val="22"/>
          <w:szCs w:val="22"/>
          <w:lang w:val="pt-BR"/>
        </w:rPr>
        <w:t xml:space="preserve">de deixar </w:t>
      </w:r>
      <w:r w:rsidR="004C54FD">
        <w:rPr>
          <w:rFonts w:asciiTheme="majorHAnsi" w:hAnsiTheme="majorHAnsi" w:cstheme="majorHAnsi"/>
          <w:sz w:val="22"/>
          <w:szCs w:val="22"/>
          <w:lang w:val="pt-BR"/>
        </w:rPr>
        <w:t>algumas dicas. Essas dicas apontam no sentido de um conjunto de marcadores com que procuramos caracterizar a Universidade do passado, do presente e do futuro</w:t>
      </w:r>
      <w:r w:rsidR="003F149F">
        <w:rPr>
          <w:rFonts w:asciiTheme="majorHAnsi" w:hAnsiTheme="majorHAnsi" w:cstheme="majorHAnsi"/>
          <w:sz w:val="22"/>
          <w:szCs w:val="22"/>
          <w:lang w:val="pt-BR"/>
        </w:rPr>
        <w:t xml:space="preserve"> que fomos introduzindo </w:t>
      </w:r>
      <w:r w:rsidR="00E76135">
        <w:rPr>
          <w:rFonts w:asciiTheme="majorHAnsi" w:hAnsiTheme="majorHAnsi" w:cstheme="majorHAnsi"/>
          <w:sz w:val="22"/>
          <w:szCs w:val="22"/>
          <w:lang w:val="pt-BR"/>
        </w:rPr>
        <w:t>e apresentando, de uma forma ou de outra, nos diferentes capítulos</w:t>
      </w:r>
      <w:r w:rsidR="003F149F">
        <w:rPr>
          <w:rFonts w:asciiTheme="majorHAnsi" w:hAnsiTheme="majorHAnsi" w:cstheme="majorHAnsi"/>
          <w:sz w:val="22"/>
          <w:szCs w:val="22"/>
          <w:lang w:val="pt-BR"/>
        </w:rPr>
        <w:t>. Este caminho é longo e encontra-se, porventura, ainda no in</w:t>
      </w:r>
      <w:r w:rsidR="00E76135">
        <w:rPr>
          <w:rFonts w:asciiTheme="majorHAnsi" w:hAnsiTheme="majorHAnsi" w:cstheme="majorHAnsi"/>
          <w:sz w:val="22"/>
          <w:szCs w:val="22"/>
          <w:lang w:val="pt-BR"/>
        </w:rPr>
        <w:t>í</w:t>
      </w:r>
      <w:r w:rsidR="003F149F">
        <w:rPr>
          <w:rFonts w:asciiTheme="majorHAnsi" w:hAnsiTheme="majorHAnsi" w:cstheme="majorHAnsi"/>
          <w:sz w:val="22"/>
          <w:szCs w:val="22"/>
          <w:lang w:val="pt-BR"/>
        </w:rPr>
        <w:t>cio</w:t>
      </w:r>
      <w:r w:rsidR="00E76135">
        <w:rPr>
          <w:rFonts w:asciiTheme="majorHAnsi" w:hAnsiTheme="majorHAnsi" w:cstheme="majorHAnsi"/>
          <w:sz w:val="22"/>
          <w:szCs w:val="22"/>
          <w:lang w:val="pt-BR"/>
        </w:rPr>
        <w:t>,</w:t>
      </w:r>
      <w:r w:rsidR="003F149F">
        <w:rPr>
          <w:rFonts w:asciiTheme="majorHAnsi" w:hAnsiTheme="majorHAnsi" w:cstheme="majorHAnsi"/>
          <w:sz w:val="22"/>
          <w:szCs w:val="22"/>
          <w:lang w:val="pt-BR"/>
        </w:rPr>
        <w:t xml:space="preserve"> mas configura um grande desafio para todos aqueles que desejem continuar</w:t>
      </w:r>
      <w:r w:rsidR="005B2765">
        <w:rPr>
          <w:rFonts w:asciiTheme="majorHAnsi" w:hAnsiTheme="majorHAnsi" w:cstheme="majorHAnsi"/>
          <w:sz w:val="22"/>
          <w:szCs w:val="22"/>
          <w:lang w:val="pt-BR"/>
        </w:rPr>
        <w:t xml:space="preserve"> por essa senda</w:t>
      </w:r>
      <w:r w:rsidR="003F149F">
        <w:rPr>
          <w:rFonts w:asciiTheme="majorHAnsi" w:hAnsiTheme="majorHAnsi" w:cstheme="majorHAnsi"/>
          <w:sz w:val="22"/>
          <w:szCs w:val="22"/>
          <w:lang w:val="pt-BR"/>
        </w:rPr>
        <w:t xml:space="preserve">. Tenho um sentimento que, neste momento, somos cada vez mais a aceitar esse desafio e </w:t>
      </w:r>
      <w:r w:rsidR="00E76135">
        <w:rPr>
          <w:rFonts w:asciiTheme="majorHAnsi" w:hAnsiTheme="majorHAnsi" w:cstheme="majorHAnsi"/>
          <w:sz w:val="22"/>
          <w:szCs w:val="22"/>
          <w:lang w:val="pt-BR"/>
        </w:rPr>
        <w:t xml:space="preserve">a </w:t>
      </w:r>
      <w:r w:rsidR="003F149F">
        <w:rPr>
          <w:rFonts w:asciiTheme="majorHAnsi" w:hAnsiTheme="majorHAnsi" w:cstheme="majorHAnsi"/>
          <w:sz w:val="22"/>
          <w:szCs w:val="22"/>
          <w:lang w:val="pt-BR"/>
        </w:rPr>
        <w:t>entrar nessa aventura. Venham daí</w:t>
      </w:r>
      <w:r w:rsidR="005B2765">
        <w:rPr>
          <w:rFonts w:asciiTheme="majorHAnsi" w:hAnsiTheme="majorHAnsi" w:cstheme="majorHAnsi"/>
          <w:sz w:val="22"/>
          <w:szCs w:val="22"/>
          <w:lang w:val="pt-BR"/>
        </w:rPr>
        <w:t xml:space="preserve"> e seremos ainda mais. O prospectivar </w:t>
      </w:r>
      <w:r w:rsidR="00E76135">
        <w:rPr>
          <w:rFonts w:asciiTheme="majorHAnsi" w:hAnsiTheme="majorHAnsi" w:cstheme="majorHAnsi"/>
          <w:sz w:val="22"/>
          <w:szCs w:val="22"/>
          <w:lang w:val="pt-BR"/>
        </w:rPr>
        <w:t>d</w:t>
      </w:r>
      <w:r w:rsidR="005B2765">
        <w:rPr>
          <w:rFonts w:asciiTheme="majorHAnsi" w:hAnsiTheme="majorHAnsi" w:cstheme="majorHAnsi"/>
          <w:sz w:val="22"/>
          <w:szCs w:val="22"/>
          <w:lang w:val="pt-BR"/>
        </w:rPr>
        <w:t>o futuro é verdadeiramente tentador e para os académicos antever como será o futuro da sua Universidade e da Universidade de Sempre é um desafio indeclinável.</w:t>
      </w:r>
      <w:r w:rsidR="003F149F">
        <w:rPr>
          <w:rFonts w:asciiTheme="majorHAnsi" w:hAnsiTheme="majorHAnsi" w:cstheme="majorHAnsi"/>
          <w:sz w:val="22"/>
          <w:szCs w:val="22"/>
          <w:lang w:val="pt-BR"/>
        </w:rPr>
        <w:t xml:space="preserve"> </w:t>
      </w:r>
    </w:p>
    <w:p w14:paraId="1BB261A2" w14:textId="77777777" w:rsidR="000D6C3B" w:rsidRPr="00D40308" w:rsidRDefault="000D6C3B" w:rsidP="00C40394">
      <w:pPr>
        <w:spacing w:line="360" w:lineRule="auto"/>
        <w:rPr>
          <w:rFonts w:asciiTheme="majorHAnsi" w:hAnsiTheme="majorHAnsi" w:cstheme="majorHAnsi"/>
          <w:sz w:val="22"/>
          <w:szCs w:val="22"/>
          <w:lang w:val="pt-BR"/>
        </w:rPr>
      </w:pPr>
    </w:p>
    <w:p w14:paraId="0FF738D9" w14:textId="77777777" w:rsidR="001A71DD" w:rsidRDefault="001A71DD">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0D0C7ABD" w14:textId="67F07CF9" w:rsidR="00317000" w:rsidRPr="00E97B44" w:rsidRDefault="000D6C3B" w:rsidP="009B5B77">
      <w:pPr>
        <w:spacing w:line="360" w:lineRule="auto"/>
        <w:ind w:firstLine="720"/>
        <w:rPr>
          <w:rFonts w:asciiTheme="majorHAnsi" w:hAnsiTheme="majorHAnsi" w:cstheme="majorHAnsi"/>
          <w:b/>
          <w:sz w:val="22"/>
          <w:szCs w:val="22"/>
          <w:lang w:val="pt-BR"/>
        </w:rPr>
      </w:pPr>
      <w:r w:rsidRPr="00D40308">
        <w:rPr>
          <w:rFonts w:asciiTheme="majorHAnsi" w:hAnsiTheme="majorHAnsi" w:cstheme="majorHAnsi"/>
          <w:b/>
          <w:sz w:val="22"/>
          <w:szCs w:val="22"/>
          <w:lang w:val="pt-BR"/>
        </w:rPr>
        <w:lastRenderedPageBreak/>
        <w:t>Referências</w:t>
      </w:r>
    </w:p>
    <w:p w14:paraId="02335F42" w14:textId="30A91573" w:rsidR="00317000" w:rsidRPr="007549BF" w:rsidRDefault="00317000" w:rsidP="007549BF">
      <w:pPr>
        <w:spacing w:line="360" w:lineRule="auto"/>
        <w:ind w:left="720"/>
        <w:rPr>
          <w:rFonts w:asciiTheme="majorHAnsi" w:hAnsiTheme="majorHAnsi" w:cstheme="majorHAnsi"/>
          <w:bCs/>
          <w:sz w:val="22"/>
          <w:szCs w:val="22"/>
          <w:lang w:val="pt-BR"/>
        </w:rPr>
      </w:pPr>
      <w:r w:rsidRPr="007549BF">
        <w:rPr>
          <w:rFonts w:asciiTheme="majorHAnsi" w:hAnsiTheme="majorHAnsi" w:cstheme="majorHAnsi"/>
          <w:bCs/>
          <w:sz w:val="22"/>
          <w:szCs w:val="22"/>
          <w:lang w:val="pt-BR"/>
        </w:rPr>
        <w:t>Alarcão, I.; Tavares, J.; Mealha, O.; Souza, D.</w:t>
      </w:r>
      <w:r w:rsidR="00E631D7" w:rsidRPr="007549BF">
        <w:rPr>
          <w:rFonts w:asciiTheme="majorHAnsi" w:hAnsiTheme="majorHAnsi" w:cstheme="majorHAnsi"/>
          <w:bCs/>
          <w:sz w:val="22"/>
          <w:szCs w:val="22"/>
          <w:lang w:val="pt-BR"/>
        </w:rPr>
        <w:t xml:space="preserve"> (2018). </w:t>
      </w:r>
      <w:r w:rsidRPr="007549BF">
        <w:rPr>
          <w:rFonts w:asciiTheme="majorHAnsi" w:hAnsiTheme="majorHAnsi" w:cstheme="majorHAnsi"/>
          <w:bCs/>
          <w:sz w:val="22"/>
          <w:szCs w:val="22"/>
          <w:lang w:val="pt-BR"/>
        </w:rPr>
        <w:t xml:space="preserve"> Pensar a Universidade dos próximos 20 anos: através de uma metodologia de cenários</w:t>
      </w:r>
      <w:r w:rsidR="00E97B44" w:rsidRPr="007549BF">
        <w:rPr>
          <w:rFonts w:asciiTheme="majorHAnsi" w:hAnsiTheme="majorHAnsi" w:cstheme="majorHAnsi"/>
          <w:bCs/>
          <w:sz w:val="22"/>
          <w:szCs w:val="22"/>
          <w:lang w:val="pt-BR"/>
        </w:rPr>
        <w:t xml:space="preserve">. </w:t>
      </w:r>
      <w:r w:rsidR="00E97B44" w:rsidRPr="007549BF">
        <w:rPr>
          <w:rFonts w:asciiTheme="majorHAnsi" w:hAnsiTheme="majorHAnsi" w:cstheme="majorHAnsi"/>
          <w:b/>
          <w:sz w:val="22"/>
          <w:szCs w:val="22"/>
          <w:lang w:val="pt-BR"/>
        </w:rPr>
        <w:t>Revista Portuguesa de Educação</w:t>
      </w:r>
      <w:r w:rsidR="00E97B44" w:rsidRPr="007549BF">
        <w:rPr>
          <w:rFonts w:asciiTheme="majorHAnsi" w:hAnsiTheme="majorHAnsi" w:cstheme="majorHAnsi"/>
          <w:bCs/>
          <w:sz w:val="22"/>
          <w:szCs w:val="22"/>
          <w:lang w:val="pt-BR"/>
        </w:rPr>
        <w:t>, 31, 1</w:t>
      </w:r>
      <w:r w:rsidR="00E631D7" w:rsidRPr="007549BF">
        <w:rPr>
          <w:rFonts w:asciiTheme="majorHAnsi" w:hAnsiTheme="majorHAnsi" w:cstheme="majorHAnsi"/>
          <w:bCs/>
          <w:sz w:val="22"/>
          <w:szCs w:val="22"/>
          <w:lang w:val="pt-BR"/>
        </w:rPr>
        <w:t xml:space="preserve">, </w:t>
      </w:r>
      <w:r w:rsidR="00E97B44" w:rsidRPr="007549BF">
        <w:rPr>
          <w:rFonts w:asciiTheme="majorHAnsi" w:hAnsiTheme="majorHAnsi" w:cstheme="majorHAnsi"/>
          <w:bCs/>
          <w:sz w:val="22"/>
          <w:szCs w:val="22"/>
          <w:lang w:val="pt-BR"/>
        </w:rPr>
        <w:t>pp. 108-122).</w:t>
      </w:r>
    </w:p>
    <w:p w14:paraId="3258C672" w14:textId="2FD42A37" w:rsidR="000D6C3B" w:rsidRPr="007549BF" w:rsidRDefault="000D6C3B" w:rsidP="007549BF">
      <w:pPr>
        <w:spacing w:line="360" w:lineRule="auto"/>
        <w:ind w:left="720"/>
        <w:rPr>
          <w:rFonts w:asciiTheme="majorHAnsi" w:eastAsia="Times New Roman" w:hAnsiTheme="majorHAnsi" w:cstheme="majorHAnsi"/>
          <w:sz w:val="22"/>
          <w:szCs w:val="22"/>
          <w:lang w:val="pt-BR"/>
        </w:rPr>
      </w:pPr>
      <w:r w:rsidRPr="007549BF">
        <w:rPr>
          <w:rFonts w:asciiTheme="majorHAnsi" w:eastAsia="Times New Roman" w:hAnsiTheme="majorHAnsi" w:cstheme="majorHAnsi"/>
          <w:sz w:val="22"/>
          <w:szCs w:val="22"/>
          <w:lang w:val="pt-BR"/>
        </w:rPr>
        <w:t>Alarcão, I. &amp; Tavares, J. (2013). Aprendizagem docente em context</w:t>
      </w:r>
      <w:r w:rsidR="006C2968" w:rsidRPr="007549BF">
        <w:rPr>
          <w:rFonts w:asciiTheme="majorHAnsi" w:eastAsia="Times New Roman" w:hAnsiTheme="majorHAnsi" w:cstheme="majorHAnsi"/>
          <w:sz w:val="22"/>
          <w:szCs w:val="22"/>
          <w:lang w:val="pt-BR"/>
        </w:rPr>
        <w:t>o</w:t>
      </w:r>
      <w:r w:rsidRPr="007549BF">
        <w:rPr>
          <w:rFonts w:asciiTheme="majorHAnsi" w:eastAsia="Times New Roman" w:hAnsiTheme="majorHAnsi" w:cstheme="majorHAnsi"/>
          <w:sz w:val="22"/>
          <w:szCs w:val="22"/>
          <w:lang w:val="pt-BR"/>
        </w:rPr>
        <w:t xml:space="preserve"> in </w:t>
      </w:r>
      <w:proofErr w:type="spellStart"/>
      <w:r w:rsidRPr="007549BF">
        <w:rPr>
          <w:rFonts w:asciiTheme="majorHAnsi" w:eastAsia="Times New Roman" w:hAnsiTheme="majorHAnsi" w:cstheme="majorHAnsi"/>
          <w:sz w:val="22"/>
          <w:szCs w:val="22"/>
          <w:lang w:val="pt-BR"/>
        </w:rPr>
        <w:t>Pryjma</w:t>
      </w:r>
      <w:proofErr w:type="spellEnd"/>
      <w:r w:rsidRPr="007549BF">
        <w:rPr>
          <w:rFonts w:asciiTheme="majorHAnsi" w:eastAsia="Times New Roman" w:hAnsiTheme="majorHAnsi" w:cstheme="majorHAnsi"/>
          <w:sz w:val="22"/>
          <w:szCs w:val="22"/>
          <w:lang w:val="pt-BR"/>
        </w:rPr>
        <w:t xml:space="preserve">, </w:t>
      </w:r>
      <w:proofErr w:type="spellStart"/>
      <w:r w:rsidRPr="007549BF">
        <w:rPr>
          <w:rFonts w:asciiTheme="majorHAnsi" w:eastAsia="Times New Roman" w:hAnsiTheme="majorHAnsi" w:cstheme="majorHAnsi"/>
          <w:sz w:val="22"/>
          <w:szCs w:val="22"/>
          <w:lang w:val="pt-BR"/>
        </w:rPr>
        <w:t>Marielda</w:t>
      </w:r>
      <w:proofErr w:type="spellEnd"/>
      <w:r w:rsidRPr="007549BF">
        <w:rPr>
          <w:rFonts w:asciiTheme="majorHAnsi" w:eastAsia="Times New Roman" w:hAnsiTheme="majorHAnsi" w:cstheme="majorHAnsi"/>
          <w:sz w:val="22"/>
          <w:szCs w:val="22"/>
          <w:lang w:val="pt-BR"/>
        </w:rPr>
        <w:t xml:space="preserve"> (Org.), Desafios e Trajetórias para o Desenvolvimento Profissional Docente, Curitiba: Editora UTFPR.</w:t>
      </w:r>
    </w:p>
    <w:p w14:paraId="12C1C07C" w14:textId="06569BC1" w:rsidR="000D6C3B" w:rsidRPr="007549BF" w:rsidRDefault="000D6C3B"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 xml:space="preserve">ALARCÃO (2012). Conferência </w:t>
      </w:r>
      <w:r w:rsidRPr="007549BF">
        <w:rPr>
          <w:rFonts w:asciiTheme="majorHAnsi" w:hAnsiTheme="majorHAnsi" w:cstheme="majorHAnsi"/>
          <w:i/>
          <w:sz w:val="22"/>
          <w:szCs w:val="22"/>
          <w:lang w:val="pt-BR"/>
        </w:rPr>
        <w:t xml:space="preserve">Desenvolvimento a 3 Dimensões: curricular, profissional e institucional. </w:t>
      </w:r>
      <w:r w:rsidRPr="007549BF">
        <w:rPr>
          <w:rFonts w:asciiTheme="majorHAnsi" w:hAnsiTheme="majorHAnsi" w:cstheme="majorHAnsi"/>
          <w:sz w:val="22"/>
          <w:szCs w:val="22"/>
          <w:lang w:val="pt-BR"/>
        </w:rPr>
        <w:t xml:space="preserve"> </w:t>
      </w:r>
      <w:r w:rsidRPr="007549BF">
        <w:rPr>
          <w:rFonts w:asciiTheme="majorHAnsi" w:hAnsiTheme="majorHAnsi" w:cstheme="majorHAnsi"/>
          <w:b/>
          <w:bCs/>
          <w:sz w:val="22"/>
          <w:szCs w:val="22"/>
          <w:u w:val="single"/>
          <w:lang w:val="pt-BR"/>
        </w:rPr>
        <w:t>9º Simpósio de Educação, Modernidade e Cidadania</w:t>
      </w:r>
      <w:r w:rsidR="00E97B44" w:rsidRPr="007549BF">
        <w:rPr>
          <w:rFonts w:asciiTheme="majorHAnsi" w:hAnsiTheme="majorHAnsi" w:cstheme="majorHAnsi"/>
          <w:sz w:val="22"/>
          <w:szCs w:val="22"/>
          <w:lang w:val="pt-BR"/>
        </w:rPr>
        <w:t xml:space="preserve">, </w:t>
      </w:r>
      <w:r w:rsidRPr="007549BF">
        <w:rPr>
          <w:rFonts w:asciiTheme="majorHAnsi" w:hAnsiTheme="majorHAnsi" w:cstheme="majorHAnsi"/>
          <w:sz w:val="22"/>
          <w:szCs w:val="22"/>
          <w:lang w:val="pt-BR"/>
        </w:rPr>
        <w:t>Universidade Estadual de Goiás, Anápolis, (04 de setembro)</w:t>
      </w:r>
      <w:r w:rsidR="00E97B44" w:rsidRPr="007549BF">
        <w:rPr>
          <w:rFonts w:asciiTheme="majorHAnsi" w:hAnsiTheme="majorHAnsi" w:cstheme="majorHAnsi"/>
          <w:sz w:val="22"/>
          <w:szCs w:val="22"/>
          <w:lang w:val="pt-BR"/>
        </w:rPr>
        <w:t>.</w:t>
      </w:r>
    </w:p>
    <w:p w14:paraId="2E0209F3" w14:textId="4ED95BFF" w:rsidR="000D6C3B" w:rsidRPr="007549BF" w:rsidRDefault="000D6C3B"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A</w:t>
      </w:r>
      <w:r w:rsidR="00E631D7" w:rsidRPr="007549BF">
        <w:rPr>
          <w:rFonts w:asciiTheme="majorHAnsi" w:hAnsiTheme="majorHAnsi" w:cstheme="majorHAnsi"/>
          <w:sz w:val="22"/>
          <w:szCs w:val="22"/>
          <w:lang w:val="pt-BR"/>
        </w:rPr>
        <w:t>larcão</w:t>
      </w:r>
      <w:r w:rsidRPr="007549BF">
        <w:rPr>
          <w:rFonts w:asciiTheme="majorHAnsi" w:hAnsiTheme="majorHAnsi" w:cstheme="majorHAnsi"/>
          <w:sz w:val="22"/>
          <w:szCs w:val="22"/>
          <w:lang w:val="pt-BR"/>
        </w:rPr>
        <w:t xml:space="preserve">, I. (2009). Desenvolvimento a 3 dimensões: curricular, profissional e institucional. Reflexões sobre um caso real. Em </w:t>
      </w:r>
      <w:proofErr w:type="spellStart"/>
      <w:r w:rsidRPr="007549BF">
        <w:rPr>
          <w:rFonts w:asciiTheme="majorHAnsi" w:hAnsiTheme="majorHAnsi" w:cstheme="majorHAnsi"/>
          <w:i/>
          <w:sz w:val="22"/>
          <w:szCs w:val="22"/>
          <w:lang w:val="pt-BR"/>
        </w:rPr>
        <w:t>Indagatio</w:t>
      </w:r>
      <w:proofErr w:type="spellEnd"/>
      <w:r w:rsidRPr="007549BF">
        <w:rPr>
          <w:rFonts w:asciiTheme="majorHAnsi" w:hAnsiTheme="majorHAnsi" w:cstheme="majorHAnsi"/>
          <w:i/>
          <w:sz w:val="22"/>
          <w:szCs w:val="22"/>
          <w:lang w:val="pt-BR"/>
        </w:rPr>
        <w:t xml:space="preserve"> </w:t>
      </w:r>
      <w:proofErr w:type="spellStart"/>
      <w:r w:rsidRPr="007549BF">
        <w:rPr>
          <w:rFonts w:asciiTheme="majorHAnsi" w:hAnsiTheme="majorHAnsi" w:cstheme="majorHAnsi"/>
          <w:i/>
          <w:sz w:val="22"/>
          <w:szCs w:val="22"/>
          <w:lang w:val="pt-BR"/>
        </w:rPr>
        <w:t>Didactica</w:t>
      </w:r>
      <w:proofErr w:type="spellEnd"/>
      <w:r w:rsidRPr="007549BF">
        <w:rPr>
          <w:rFonts w:asciiTheme="majorHAnsi" w:hAnsiTheme="majorHAnsi" w:cstheme="majorHAnsi"/>
          <w:sz w:val="22"/>
          <w:szCs w:val="22"/>
          <w:lang w:val="pt-BR"/>
        </w:rPr>
        <w:t xml:space="preserve">, nº1, 2009, revista online </w:t>
      </w:r>
      <w:hyperlink r:id="rId48" w:history="1">
        <w:r w:rsidRPr="007549BF">
          <w:rPr>
            <w:rStyle w:val="Hiperligao"/>
            <w:rFonts w:asciiTheme="majorHAnsi" w:hAnsiTheme="majorHAnsi" w:cstheme="majorHAnsi"/>
            <w:sz w:val="22"/>
            <w:szCs w:val="22"/>
            <w:lang w:val="pt-BR"/>
          </w:rPr>
          <w:t>http://ce-crie.dte.ua.pt/ojs/index.php/id/issue/current</w:t>
        </w:r>
      </w:hyperlink>
      <w:proofErr w:type="gramStart"/>
      <w:r w:rsidRPr="007549BF">
        <w:rPr>
          <w:rFonts w:asciiTheme="majorHAnsi" w:hAnsiTheme="majorHAnsi" w:cstheme="majorHAnsi"/>
          <w:sz w:val="22"/>
          <w:szCs w:val="22"/>
          <w:lang w:val="pt-BR"/>
        </w:rPr>
        <w:t xml:space="preserve"> </w:t>
      </w:r>
      <w:r w:rsidRPr="007549BF">
        <w:rPr>
          <w:rStyle w:val="Hiperligao"/>
          <w:rFonts w:asciiTheme="majorHAnsi" w:hAnsiTheme="majorHAnsi" w:cstheme="majorHAnsi"/>
          <w:sz w:val="22"/>
          <w:szCs w:val="22"/>
          <w:lang w:val="pt-BR"/>
        </w:rPr>
        <w:t xml:space="preserve">  (</w:t>
      </w:r>
      <w:proofErr w:type="gramEnd"/>
      <w:r w:rsidRPr="007549BF">
        <w:rPr>
          <w:rStyle w:val="Hiperligao"/>
          <w:rFonts w:asciiTheme="majorHAnsi" w:hAnsiTheme="majorHAnsi" w:cstheme="majorHAnsi"/>
          <w:sz w:val="22"/>
          <w:szCs w:val="22"/>
          <w:lang w:val="pt-BR"/>
        </w:rPr>
        <w:t>Acesso em 28 de Abril de 2018)</w:t>
      </w:r>
      <w:r w:rsidR="00E97B44" w:rsidRPr="007549BF">
        <w:rPr>
          <w:rStyle w:val="Hiperligao"/>
          <w:rFonts w:asciiTheme="majorHAnsi" w:hAnsiTheme="majorHAnsi" w:cstheme="majorHAnsi"/>
          <w:sz w:val="22"/>
          <w:szCs w:val="22"/>
          <w:lang w:val="pt-BR"/>
        </w:rPr>
        <w:t>.</w:t>
      </w:r>
    </w:p>
    <w:p w14:paraId="2E45A797" w14:textId="77777777" w:rsidR="00DC1AA5" w:rsidRDefault="000D6C3B" w:rsidP="00DC1AA5">
      <w:pPr>
        <w:spacing w:line="360" w:lineRule="auto"/>
        <w:ind w:left="720"/>
        <w:rPr>
          <w:rFonts w:asciiTheme="majorHAnsi" w:hAnsiTheme="majorHAnsi" w:cstheme="majorHAnsi"/>
          <w:sz w:val="22"/>
          <w:szCs w:val="22"/>
          <w:lang w:eastAsia="pt-PT"/>
        </w:rPr>
      </w:pPr>
      <w:proofErr w:type="spellStart"/>
      <w:r w:rsidRPr="007549BF">
        <w:rPr>
          <w:rFonts w:asciiTheme="majorHAnsi" w:hAnsiTheme="majorHAnsi" w:cstheme="majorHAnsi"/>
          <w:sz w:val="22"/>
          <w:szCs w:val="22"/>
        </w:rPr>
        <w:t>A</w:t>
      </w:r>
      <w:r w:rsidR="00E631D7" w:rsidRPr="007549BF">
        <w:rPr>
          <w:rFonts w:asciiTheme="majorHAnsi" w:hAnsiTheme="majorHAnsi" w:cstheme="majorHAnsi"/>
          <w:sz w:val="22"/>
          <w:szCs w:val="22"/>
        </w:rPr>
        <w:t>larcão</w:t>
      </w:r>
      <w:proofErr w:type="spellEnd"/>
      <w:r w:rsidRPr="007549BF">
        <w:rPr>
          <w:rFonts w:asciiTheme="majorHAnsi" w:hAnsiTheme="majorHAnsi" w:cstheme="majorHAnsi"/>
          <w:sz w:val="22"/>
          <w:szCs w:val="22"/>
        </w:rPr>
        <w:t xml:space="preserve">, I. (2007). Changing to Project-based learning. The role of institutional leadership and faculty </w:t>
      </w:r>
      <w:r w:rsidR="00E631D7" w:rsidRPr="007549BF">
        <w:rPr>
          <w:rFonts w:asciiTheme="majorHAnsi" w:hAnsiTheme="majorHAnsi" w:cstheme="majorHAnsi"/>
          <w:sz w:val="22"/>
          <w:szCs w:val="22"/>
        </w:rPr>
        <w:t>development in</w:t>
      </w:r>
      <w:r w:rsidRPr="007549BF">
        <w:rPr>
          <w:rFonts w:asciiTheme="majorHAnsi" w:hAnsiTheme="majorHAnsi" w:cstheme="majorHAnsi"/>
          <w:sz w:val="22"/>
          <w:szCs w:val="22"/>
        </w:rPr>
        <w:t xml:space="preserve"> DE GRAAFF, E. and KOLMOS, A. (eds). </w:t>
      </w:r>
      <w:r w:rsidRPr="007549BF">
        <w:rPr>
          <w:rFonts w:asciiTheme="majorHAnsi" w:hAnsiTheme="majorHAnsi" w:cstheme="majorHAnsi"/>
          <w:i/>
          <w:sz w:val="22"/>
          <w:szCs w:val="22"/>
        </w:rPr>
        <w:t xml:space="preserve">Management of Change. Implementation </w:t>
      </w:r>
      <w:proofErr w:type="gramStart"/>
      <w:r w:rsidRPr="007549BF">
        <w:rPr>
          <w:rFonts w:asciiTheme="majorHAnsi" w:hAnsiTheme="majorHAnsi" w:cstheme="majorHAnsi"/>
          <w:i/>
          <w:sz w:val="22"/>
          <w:szCs w:val="22"/>
        </w:rPr>
        <w:t xml:space="preserve">of </w:t>
      </w:r>
      <w:r w:rsidR="00E631D7" w:rsidRPr="007549BF">
        <w:rPr>
          <w:rFonts w:asciiTheme="majorHAnsi" w:hAnsiTheme="majorHAnsi" w:cstheme="majorHAnsi"/>
          <w:i/>
          <w:sz w:val="22"/>
          <w:szCs w:val="22"/>
        </w:rPr>
        <w:t xml:space="preserve"> </w:t>
      </w:r>
      <w:proofErr w:type="spellStart"/>
      <w:r w:rsidR="00A334A7" w:rsidRPr="007549BF">
        <w:rPr>
          <w:rFonts w:asciiTheme="majorHAnsi" w:hAnsiTheme="majorHAnsi" w:cstheme="majorHAnsi"/>
          <w:sz w:val="22"/>
          <w:szCs w:val="22"/>
          <w:lang w:eastAsia="pt-PT"/>
        </w:rPr>
        <w:t>Chermack</w:t>
      </w:r>
      <w:proofErr w:type="spellEnd"/>
      <w:proofErr w:type="gramEnd"/>
      <w:r w:rsidR="00A334A7" w:rsidRPr="007549BF">
        <w:rPr>
          <w:rFonts w:asciiTheme="majorHAnsi" w:hAnsiTheme="majorHAnsi" w:cstheme="majorHAnsi"/>
          <w:sz w:val="22"/>
          <w:szCs w:val="22"/>
          <w:lang w:eastAsia="pt-PT"/>
        </w:rPr>
        <w:t xml:space="preserve">, T. J. (2011). </w:t>
      </w:r>
      <w:r w:rsidR="00A334A7" w:rsidRPr="007549BF">
        <w:rPr>
          <w:rFonts w:asciiTheme="majorHAnsi" w:hAnsiTheme="majorHAnsi" w:cstheme="majorHAnsi"/>
          <w:i/>
          <w:iCs/>
          <w:sz w:val="22"/>
          <w:szCs w:val="22"/>
          <w:lang w:eastAsia="pt-PT"/>
        </w:rPr>
        <w:t>Scenario planning in organizations. How to create, use and assess scenarios.</w:t>
      </w:r>
      <w:r w:rsidR="00A334A7" w:rsidRPr="007549BF">
        <w:rPr>
          <w:rFonts w:asciiTheme="majorHAnsi" w:hAnsiTheme="majorHAnsi" w:cstheme="majorHAnsi"/>
          <w:sz w:val="22"/>
          <w:szCs w:val="22"/>
          <w:lang w:eastAsia="pt-PT"/>
        </w:rPr>
        <w:t xml:space="preserve"> </w:t>
      </w:r>
      <w:proofErr w:type="spellStart"/>
      <w:r w:rsidR="00A334A7" w:rsidRPr="007549BF">
        <w:rPr>
          <w:rFonts w:asciiTheme="majorHAnsi" w:hAnsiTheme="majorHAnsi" w:cstheme="majorHAnsi"/>
          <w:sz w:val="22"/>
          <w:szCs w:val="22"/>
          <w:lang w:eastAsia="pt-PT"/>
        </w:rPr>
        <w:t>Berett</w:t>
      </w:r>
      <w:proofErr w:type="spellEnd"/>
      <w:r w:rsidR="00A334A7" w:rsidRPr="007549BF">
        <w:rPr>
          <w:rFonts w:asciiTheme="majorHAnsi" w:hAnsiTheme="majorHAnsi" w:cstheme="majorHAnsi"/>
          <w:sz w:val="22"/>
          <w:szCs w:val="22"/>
          <w:lang w:eastAsia="pt-PT"/>
        </w:rPr>
        <w:t>-Koehler Publishers.</w:t>
      </w:r>
    </w:p>
    <w:p w14:paraId="434DB77E" w14:textId="33464C20" w:rsidR="00DC1AA5" w:rsidRDefault="00DC1AA5" w:rsidP="00DC1AA5">
      <w:pPr>
        <w:spacing w:line="360" w:lineRule="auto"/>
        <w:ind w:left="720"/>
        <w:rPr>
          <w:rFonts w:asciiTheme="majorHAnsi" w:eastAsia="Times New Roman" w:hAnsiTheme="majorHAnsi" w:cstheme="majorHAnsi"/>
          <w:sz w:val="22"/>
          <w:szCs w:val="22"/>
          <w:lang w:val="pt-BR"/>
        </w:rPr>
      </w:pPr>
      <w:r w:rsidRPr="00C42236">
        <w:rPr>
          <w:rFonts w:asciiTheme="majorHAnsi" w:eastAsia="Times New Roman" w:hAnsiTheme="majorHAnsi" w:cstheme="majorHAnsi"/>
          <w:b/>
          <w:bCs/>
          <w:color w:val="231F20"/>
          <w:sz w:val="22"/>
          <w:szCs w:val="22"/>
        </w:rPr>
        <w:t>Calderon, A. (2015). What will higher education be like in 2040?</w:t>
      </w:r>
      <w:r>
        <w:rPr>
          <w:rFonts w:asciiTheme="majorHAnsi" w:eastAsia="Times New Roman" w:hAnsiTheme="majorHAnsi" w:cstheme="majorHAnsi"/>
          <w:color w:val="231F20"/>
          <w:sz w:val="22"/>
          <w:szCs w:val="22"/>
        </w:rPr>
        <w:t xml:space="preserve"> </w:t>
      </w:r>
      <w:hyperlink r:id="rId49" w:history="1">
        <w:r w:rsidRPr="00DA7313">
          <w:rPr>
            <w:rStyle w:val="Hiperligao"/>
            <w:rFonts w:asciiTheme="majorHAnsi" w:eastAsia="Times New Roman" w:hAnsiTheme="majorHAnsi" w:cstheme="majorHAnsi"/>
            <w:sz w:val="22"/>
            <w:szCs w:val="22"/>
            <w:lang w:val="pt-BR"/>
          </w:rPr>
          <w:t>https://www.universityworldnews.com/post.php?story=20150908145912643</w:t>
        </w:r>
      </w:hyperlink>
      <w:r w:rsidRPr="00D40308">
        <w:rPr>
          <w:rFonts w:asciiTheme="majorHAnsi" w:eastAsia="Times New Roman" w:hAnsiTheme="majorHAnsi" w:cstheme="majorHAnsi"/>
          <w:sz w:val="22"/>
          <w:szCs w:val="22"/>
          <w:lang w:val="pt-BR"/>
        </w:rPr>
        <w:t xml:space="preserve"> (Acesso: 27 de abril de 2019)</w:t>
      </w:r>
      <w:r w:rsidR="007631BC">
        <w:rPr>
          <w:rFonts w:asciiTheme="majorHAnsi" w:eastAsia="Times New Roman" w:hAnsiTheme="majorHAnsi" w:cstheme="majorHAnsi"/>
          <w:sz w:val="22"/>
          <w:szCs w:val="22"/>
          <w:lang w:val="pt-BR"/>
        </w:rPr>
        <w:t>.</w:t>
      </w:r>
    </w:p>
    <w:p w14:paraId="2AE32631" w14:textId="5555CF43" w:rsidR="007631BC" w:rsidRDefault="007631BC" w:rsidP="007631BC">
      <w:pPr>
        <w:widowControl w:val="0"/>
        <w:autoSpaceDE w:val="0"/>
        <w:autoSpaceDN w:val="0"/>
        <w:adjustRightInd w:val="0"/>
        <w:spacing w:after="140"/>
        <w:ind w:left="720"/>
        <w:rPr>
          <w:rFonts w:ascii="Calibri" w:hAnsi="Calibri"/>
          <w:noProof/>
          <w:sz w:val="22"/>
          <w:szCs w:val="22"/>
        </w:rPr>
      </w:pPr>
      <w:r w:rsidRPr="00267582">
        <w:rPr>
          <w:rFonts w:ascii="Calibri" w:hAnsi="Calibri"/>
          <w:noProof/>
          <w:sz w:val="22"/>
          <w:szCs w:val="22"/>
        </w:rPr>
        <w:t xml:space="preserve">Chermack, T. J. (2011). </w:t>
      </w:r>
      <w:r w:rsidRPr="00267582">
        <w:rPr>
          <w:rFonts w:ascii="Calibri" w:hAnsi="Calibri"/>
          <w:i/>
          <w:iCs/>
          <w:noProof/>
          <w:sz w:val="22"/>
          <w:szCs w:val="22"/>
        </w:rPr>
        <w:t>Scenario planning in organizations. How to create, use and assess scenarios.</w:t>
      </w:r>
      <w:r w:rsidRPr="00267582">
        <w:rPr>
          <w:rFonts w:ascii="Calibri" w:hAnsi="Calibri"/>
          <w:noProof/>
          <w:sz w:val="22"/>
          <w:szCs w:val="22"/>
        </w:rPr>
        <w:t xml:space="preserve"> Berrett-Koehler Publishers.</w:t>
      </w:r>
    </w:p>
    <w:p w14:paraId="57FD14C8" w14:textId="2E2D797E" w:rsidR="007631BC" w:rsidRPr="007631BC" w:rsidRDefault="007631BC" w:rsidP="007631BC">
      <w:pPr>
        <w:ind w:left="720"/>
        <w:outlineLvl w:val="0"/>
        <w:rPr>
          <w:rFonts w:asciiTheme="majorHAnsi" w:eastAsia="Times New Roman" w:hAnsiTheme="majorHAnsi" w:cstheme="majorHAnsi"/>
          <w:bCs/>
          <w:color w:val="333333"/>
          <w:kern w:val="36"/>
          <w:sz w:val="22"/>
          <w:szCs w:val="22"/>
          <w:lang w:val="en-GB"/>
        </w:rPr>
      </w:pPr>
      <w:r w:rsidRPr="007631BC">
        <w:rPr>
          <w:rFonts w:asciiTheme="majorHAnsi" w:hAnsiTheme="majorHAnsi" w:cstheme="majorHAnsi"/>
          <w:color w:val="000000" w:themeColor="text1"/>
          <w:sz w:val="22"/>
          <w:szCs w:val="22"/>
        </w:rPr>
        <w:t>Conlan, R, Taylor</w:t>
      </w:r>
      <w:r w:rsidRPr="007631BC">
        <w:rPr>
          <w:rFonts w:ascii="MS Gothic" w:eastAsia="MS Gothic" w:hAnsi="MS Gothic" w:cs="MS Gothic" w:hint="eastAsia"/>
          <w:color w:val="000000" w:themeColor="text1"/>
          <w:sz w:val="22"/>
          <w:szCs w:val="22"/>
        </w:rPr>
        <w:t> </w:t>
      </w:r>
      <w:r w:rsidRPr="007631BC">
        <w:rPr>
          <w:rFonts w:asciiTheme="majorHAnsi" w:hAnsiTheme="majorHAnsi" w:cstheme="majorHAnsi"/>
          <w:color w:val="000000" w:themeColor="text1"/>
          <w:sz w:val="22"/>
          <w:szCs w:val="22"/>
        </w:rPr>
        <w:t xml:space="preserve">, </w:t>
      </w:r>
      <w:proofErr w:type="gramStart"/>
      <w:r w:rsidRPr="007631BC">
        <w:rPr>
          <w:rFonts w:asciiTheme="majorHAnsi" w:hAnsiTheme="majorHAnsi" w:cstheme="majorHAnsi"/>
          <w:color w:val="000000" w:themeColor="text1"/>
          <w:sz w:val="22"/>
          <w:szCs w:val="22"/>
        </w:rPr>
        <w:t>T. ,</w:t>
      </w:r>
      <w:proofErr w:type="gramEnd"/>
      <w:r w:rsidRPr="007631BC">
        <w:rPr>
          <w:rFonts w:asciiTheme="majorHAnsi" w:hAnsiTheme="majorHAnsi" w:cstheme="majorHAnsi"/>
          <w:color w:val="000000" w:themeColor="text1"/>
          <w:sz w:val="22"/>
          <w:szCs w:val="22"/>
        </w:rPr>
        <w:t xml:space="preserve"> Carey, J.,  Hyslop, S. G. , Ristow, S. , Martin</w:t>
      </w:r>
      <w:r w:rsidRPr="007631BC">
        <w:rPr>
          <w:rFonts w:ascii="MS Gothic" w:eastAsia="MS Gothic" w:hAnsi="MS Gothic" w:cs="MS Gothic" w:hint="eastAsia"/>
          <w:color w:val="000000" w:themeColor="text1"/>
          <w:sz w:val="22"/>
          <w:szCs w:val="22"/>
        </w:rPr>
        <w:t> </w:t>
      </w:r>
      <w:r w:rsidRPr="007631BC">
        <w:rPr>
          <w:rFonts w:asciiTheme="majorHAnsi" w:hAnsiTheme="majorHAnsi" w:cstheme="majorHAnsi"/>
          <w:color w:val="000000" w:themeColor="text1"/>
          <w:sz w:val="22"/>
          <w:szCs w:val="22"/>
        </w:rPr>
        <w:t xml:space="preserve"> J.  &amp; Sajewski, L (2014) (editor staff).</w:t>
      </w:r>
      <w:r w:rsidRPr="007631BC">
        <w:rPr>
          <w:rFonts w:asciiTheme="majorHAnsi" w:hAnsiTheme="majorHAnsi" w:cstheme="majorHAnsi"/>
          <w:b/>
          <w:bCs/>
          <w:color w:val="000000" w:themeColor="text1"/>
          <w:sz w:val="22"/>
          <w:szCs w:val="22"/>
        </w:rPr>
        <w:t xml:space="preserve"> </w:t>
      </w:r>
      <w:r w:rsidRPr="007631BC">
        <w:rPr>
          <w:rFonts w:asciiTheme="majorHAnsi" w:hAnsiTheme="majorHAnsi" w:cstheme="majorHAnsi"/>
          <w:color w:val="000000" w:themeColor="text1"/>
          <w:sz w:val="22"/>
          <w:szCs w:val="22"/>
        </w:rPr>
        <w:t xml:space="preserve">National Academy of Engineering 2014. </w:t>
      </w:r>
      <w:r w:rsidRPr="007631BC">
        <w:rPr>
          <w:rFonts w:asciiTheme="majorHAnsi" w:hAnsiTheme="majorHAnsi" w:cstheme="majorHAnsi"/>
          <w:i/>
          <w:iCs/>
          <w:color w:val="000000" w:themeColor="text1"/>
          <w:sz w:val="22"/>
          <w:szCs w:val="22"/>
        </w:rPr>
        <w:t>Making a World of Difference: Engineering Ideas into Reality</w:t>
      </w:r>
      <w:r w:rsidRPr="007631BC">
        <w:rPr>
          <w:rFonts w:asciiTheme="majorHAnsi" w:hAnsiTheme="majorHAnsi" w:cstheme="majorHAnsi"/>
          <w:color w:val="000000" w:themeColor="text1"/>
          <w:sz w:val="22"/>
          <w:szCs w:val="22"/>
        </w:rPr>
        <w:t xml:space="preserve">. Washington, DC: The National Academies Press. </w:t>
      </w:r>
      <w:hyperlink r:id="rId50" w:history="1">
        <w:r w:rsidRPr="007631BC">
          <w:rPr>
            <w:rStyle w:val="Hiperligao"/>
            <w:rFonts w:asciiTheme="majorHAnsi" w:hAnsiTheme="majorHAnsi" w:cstheme="majorHAnsi"/>
            <w:sz w:val="22"/>
            <w:szCs w:val="22"/>
          </w:rPr>
          <w:t>https://doi.org/10.17226/18966</w:t>
        </w:r>
      </w:hyperlink>
      <w:r w:rsidRPr="007631BC">
        <w:rPr>
          <w:rFonts w:asciiTheme="majorHAnsi" w:hAnsiTheme="majorHAnsi" w:cstheme="majorHAnsi"/>
          <w:color w:val="535353"/>
          <w:sz w:val="22"/>
          <w:szCs w:val="22"/>
        </w:rPr>
        <w:t xml:space="preserve">   pp. 44-56</w:t>
      </w:r>
    </w:p>
    <w:p w14:paraId="7D6EB54F" w14:textId="033607D5"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D139E2">
        <w:rPr>
          <w:rFonts w:asciiTheme="majorHAnsi" w:hAnsiTheme="majorHAnsi" w:cstheme="majorHAnsi"/>
          <w:sz w:val="22"/>
          <w:szCs w:val="22"/>
          <w:lang w:val="pt-BR" w:eastAsia="pt-PT"/>
        </w:rPr>
        <w:t xml:space="preserve">Damásio, A., Tranel, V., &amp; Damásio, H. (1991). </w:t>
      </w:r>
      <w:r w:rsidRPr="007549BF">
        <w:rPr>
          <w:rFonts w:asciiTheme="majorHAnsi" w:hAnsiTheme="majorHAnsi" w:cstheme="majorHAnsi"/>
          <w:sz w:val="22"/>
          <w:szCs w:val="22"/>
          <w:lang w:eastAsia="pt-PT"/>
        </w:rPr>
        <w:t>Somatic markers and the guidance of behavior:</w:t>
      </w:r>
      <w:r w:rsidR="00EC0586" w:rsidRPr="007549BF">
        <w:rPr>
          <w:rFonts w:asciiTheme="majorHAnsi" w:hAnsiTheme="majorHAnsi" w:cstheme="majorHAnsi"/>
          <w:sz w:val="22"/>
          <w:szCs w:val="22"/>
          <w:lang w:eastAsia="pt-PT"/>
        </w:rPr>
        <w:t xml:space="preserve"> </w:t>
      </w:r>
      <w:r w:rsidRPr="007549BF">
        <w:rPr>
          <w:rFonts w:asciiTheme="majorHAnsi" w:hAnsiTheme="majorHAnsi" w:cstheme="majorHAnsi"/>
          <w:sz w:val="22"/>
          <w:szCs w:val="22"/>
          <w:lang w:eastAsia="pt-PT"/>
        </w:rPr>
        <w:t xml:space="preserve">theory and preliminary testing. In H. S. Levin, H. M. Eisenberg, &amp; A. L. Benton (Eds.), </w:t>
      </w:r>
      <w:r w:rsidRPr="007549BF">
        <w:rPr>
          <w:rFonts w:asciiTheme="majorHAnsi" w:hAnsiTheme="majorHAnsi" w:cstheme="majorHAnsi"/>
          <w:i/>
          <w:iCs/>
          <w:sz w:val="22"/>
          <w:szCs w:val="22"/>
          <w:lang w:eastAsia="pt-PT"/>
        </w:rPr>
        <w:t>Frontallobe function and dysfunction.</w:t>
      </w:r>
      <w:r w:rsidRPr="007549BF">
        <w:rPr>
          <w:rFonts w:asciiTheme="majorHAnsi" w:hAnsiTheme="majorHAnsi" w:cstheme="majorHAnsi"/>
          <w:sz w:val="22"/>
          <w:szCs w:val="22"/>
          <w:lang w:eastAsia="pt-PT"/>
        </w:rPr>
        <w:t xml:space="preserve"> (pp. 2017–2029). </w:t>
      </w:r>
      <w:proofErr w:type="spellStart"/>
      <w:r w:rsidRPr="007549BF">
        <w:rPr>
          <w:rFonts w:asciiTheme="majorHAnsi" w:hAnsiTheme="majorHAnsi" w:cstheme="majorHAnsi"/>
          <w:sz w:val="22"/>
          <w:szCs w:val="22"/>
          <w:lang w:eastAsia="pt-PT"/>
        </w:rPr>
        <w:t>NewYork</w:t>
      </w:r>
      <w:proofErr w:type="spellEnd"/>
      <w:r w:rsidRPr="007549BF">
        <w:rPr>
          <w:rFonts w:asciiTheme="majorHAnsi" w:hAnsiTheme="majorHAnsi" w:cstheme="majorHAnsi"/>
          <w:sz w:val="22"/>
          <w:szCs w:val="22"/>
          <w:lang w:eastAsia="pt-PT"/>
        </w:rPr>
        <w:t>: Oxford University Press.</w:t>
      </w:r>
    </w:p>
    <w:p w14:paraId="67BCE3D9" w14:textId="4C26C25D" w:rsidR="00D02133"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7549BF">
        <w:rPr>
          <w:rFonts w:asciiTheme="majorHAnsi" w:hAnsiTheme="majorHAnsi" w:cstheme="majorHAnsi"/>
          <w:sz w:val="22"/>
          <w:szCs w:val="22"/>
          <w:lang w:eastAsia="pt-PT"/>
        </w:rPr>
        <w:t xml:space="preserve">Damásio, A. (1994). </w:t>
      </w:r>
      <w:r w:rsidRPr="007549BF">
        <w:rPr>
          <w:rFonts w:asciiTheme="majorHAnsi" w:hAnsiTheme="majorHAnsi" w:cstheme="majorHAnsi"/>
          <w:i/>
          <w:iCs/>
          <w:sz w:val="22"/>
          <w:szCs w:val="22"/>
          <w:lang w:eastAsia="pt-PT"/>
        </w:rPr>
        <w:t>Descartes’ error: emotion, reason, and the human brain.</w:t>
      </w:r>
      <w:r w:rsidRPr="007549BF">
        <w:rPr>
          <w:rFonts w:asciiTheme="majorHAnsi" w:hAnsiTheme="majorHAnsi" w:cstheme="majorHAnsi"/>
          <w:sz w:val="22"/>
          <w:szCs w:val="22"/>
          <w:lang w:eastAsia="pt-PT"/>
        </w:rPr>
        <w:t xml:space="preserve"> New York: Gro</w:t>
      </w:r>
      <w:r w:rsidR="00EC0586" w:rsidRPr="007549BF">
        <w:rPr>
          <w:rFonts w:asciiTheme="majorHAnsi" w:hAnsiTheme="majorHAnsi" w:cstheme="majorHAnsi"/>
          <w:sz w:val="22"/>
          <w:szCs w:val="22"/>
          <w:lang w:eastAsia="pt-PT"/>
        </w:rPr>
        <w:t>s</w:t>
      </w:r>
      <w:r w:rsidRPr="007549BF">
        <w:rPr>
          <w:rFonts w:asciiTheme="majorHAnsi" w:hAnsiTheme="majorHAnsi" w:cstheme="majorHAnsi"/>
          <w:sz w:val="22"/>
          <w:szCs w:val="22"/>
          <w:lang w:eastAsia="pt-PT"/>
        </w:rPr>
        <w:t>set/Putnam.</w:t>
      </w:r>
    </w:p>
    <w:p w14:paraId="05FB3B89" w14:textId="57099021" w:rsidR="00955BFF" w:rsidRPr="00274D51" w:rsidRDefault="00955BFF" w:rsidP="00955BFF">
      <w:pPr>
        <w:spacing w:line="360" w:lineRule="auto"/>
        <w:ind w:left="720"/>
        <w:jc w:val="left"/>
        <w:rPr>
          <w:rFonts w:asciiTheme="majorHAnsi" w:eastAsia="Times New Roman" w:hAnsiTheme="majorHAnsi" w:cstheme="majorHAnsi"/>
          <w:sz w:val="22"/>
          <w:szCs w:val="22"/>
          <w:lang w:val="pt-BR"/>
        </w:rPr>
      </w:pPr>
      <w:proofErr w:type="spellStart"/>
      <w:proofErr w:type="gramStart"/>
      <w:r w:rsidRPr="00274D51">
        <w:rPr>
          <w:rFonts w:asciiTheme="majorHAnsi" w:eastAsia="Times New Roman" w:hAnsiTheme="majorHAnsi" w:cstheme="majorHAnsi"/>
          <w:color w:val="666666"/>
          <w:sz w:val="22"/>
          <w:szCs w:val="22"/>
          <w:shd w:val="clear" w:color="auto" w:fill="FFFFFF"/>
          <w:lang w:val="pt-BR"/>
        </w:rPr>
        <w:lastRenderedPageBreak/>
        <w:t>Etzkowitz</w:t>
      </w:r>
      <w:proofErr w:type="spellEnd"/>
      <w:r w:rsidRPr="00274D51">
        <w:rPr>
          <w:rFonts w:asciiTheme="majorHAnsi" w:eastAsia="Times New Roman" w:hAnsiTheme="majorHAnsi" w:cstheme="majorHAnsi"/>
          <w:color w:val="666666"/>
          <w:sz w:val="22"/>
          <w:szCs w:val="22"/>
          <w:shd w:val="clear" w:color="auto" w:fill="FFFFFF"/>
          <w:lang w:val="pt-BR"/>
        </w:rPr>
        <w:t xml:space="preserve">  (</w:t>
      </w:r>
      <w:proofErr w:type="gramEnd"/>
      <w:r w:rsidRPr="00274D51">
        <w:rPr>
          <w:rFonts w:asciiTheme="majorHAnsi" w:eastAsia="Times New Roman" w:hAnsiTheme="majorHAnsi" w:cstheme="majorHAnsi"/>
          <w:color w:val="666666"/>
          <w:sz w:val="22"/>
          <w:szCs w:val="22"/>
          <w:shd w:val="clear" w:color="auto" w:fill="FFFFFF"/>
          <w:lang w:val="pt-BR"/>
        </w:rPr>
        <w:t xml:space="preserve">2018) </w:t>
      </w:r>
      <w:r w:rsidRPr="00274D51">
        <w:rPr>
          <w:rFonts w:asciiTheme="majorHAnsi" w:hAnsiTheme="majorHAnsi" w:cstheme="majorHAnsi"/>
          <w:sz w:val="22"/>
          <w:szCs w:val="22"/>
          <w:lang w:val="pt-BR"/>
        </w:rPr>
        <w:t xml:space="preserve"> </w:t>
      </w:r>
      <w:hyperlink r:id="rId51" w:history="1">
        <w:r w:rsidRPr="00274D51">
          <w:rPr>
            <w:rStyle w:val="Hiperligao"/>
            <w:rFonts w:asciiTheme="majorHAnsi" w:hAnsiTheme="majorHAnsi" w:cstheme="majorHAnsi"/>
            <w:sz w:val="22"/>
            <w:szCs w:val="22"/>
            <w:lang w:val="pt-BR"/>
          </w:rPr>
          <w:t>https://epocanegocios.globo.com/Tecnologia/noticia/2018/03/como-sera-universidade-do-futuro.html</w:t>
        </w:r>
      </w:hyperlink>
      <w:r w:rsidRPr="00274D51">
        <w:rPr>
          <w:rFonts w:asciiTheme="majorHAnsi" w:hAnsiTheme="majorHAnsi" w:cstheme="majorHAnsi"/>
          <w:sz w:val="22"/>
          <w:szCs w:val="22"/>
          <w:lang w:val="pt-BR"/>
        </w:rPr>
        <w:t xml:space="preserve">  Acesso em 2019/03/19).</w:t>
      </w:r>
    </w:p>
    <w:p w14:paraId="5ABA60E4" w14:textId="1B492776" w:rsidR="000431A3" w:rsidRPr="007549BF" w:rsidRDefault="000431A3" w:rsidP="007549BF">
      <w:pPr>
        <w:spacing w:line="360" w:lineRule="auto"/>
        <w:ind w:left="720"/>
        <w:jc w:val="left"/>
        <w:outlineLvl w:val="0"/>
        <w:rPr>
          <w:rFonts w:asciiTheme="majorHAnsi" w:eastAsia="Times New Roman" w:hAnsiTheme="majorHAnsi" w:cstheme="majorHAnsi"/>
          <w:sz w:val="22"/>
          <w:szCs w:val="22"/>
          <w:lang w:val="pt-BR"/>
        </w:rPr>
      </w:pPr>
      <w:r w:rsidRPr="007549BF">
        <w:rPr>
          <w:rFonts w:asciiTheme="majorHAnsi" w:eastAsia="Times New Roman" w:hAnsiTheme="majorHAnsi" w:cstheme="majorHAnsi"/>
          <w:sz w:val="22"/>
          <w:szCs w:val="22"/>
          <w:lang w:val="pt-BR"/>
        </w:rPr>
        <w:t xml:space="preserve">Ferreira, P. J.  (2018) Tomada de posse como Reitor da Universidade de Aveiro. </w:t>
      </w:r>
      <w:hyperlink r:id="rId52" w:history="1">
        <w:r w:rsidR="002E0A42" w:rsidRPr="007549BF">
          <w:rPr>
            <w:rStyle w:val="Hiperligao"/>
            <w:rFonts w:asciiTheme="majorHAnsi" w:eastAsia="Times New Roman" w:hAnsiTheme="majorHAnsi" w:cstheme="majorHAnsi"/>
            <w:sz w:val="22"/>
            <w:szCs w:val="22"/>
            <w:lang w:val="pt-BR"/>
          </w:rPr>
          <w:t>http://uaonline.ua.pt/pub/detail.asp?c=54438&amp;lg=pt</w:t>
        </w:r>
      </w:hyperlink>
      <w:r w:rsidR="00E631D7" w:rsidRPr="007549BF">
        <w:rPr>
          <w:rStyle w:val="Hiperligao"/>
          <w:rFonts w:asciiTheme="majorHAnsi" w:eastAsia="Times New Roman" w:hAnsiTheme="majorHAnsi" w:cstheme="majorHAnsi"/>
          <w:sz w:val="22"/>
          <w:szCs w:val="22"/>
          <w:lang w:val="pt-BR"/>
        </w:rPr>
        <w:t xml:space="preserve"> </w:t>
      </w:r>
      <w:r w:rsidRPr="007549BF">
        <w:rPr>
          <w:rFonts w:asciiTheme="majorHAnsi" w:eastAsia="Times New Roman" w:hAnsiTheme="majorHAnsi" w:cstheme="majorHAnsi"/>
          <w:sz w:val="22"/>
          <w:szCs w:val="22"/>
          <w:lang w:val="pt-BR"/>
        </w:rPr>
        <w:t>(acesso em 11 de maio de 2018</w:t>
      </w:r>
      <w:proofErr w:type="gramStart"/>
      <w:r w:rsidRPr="007549BF">
        <w:rPr>
          <w:rFonts w:asciiTheme="majorHAnsi" w:eastAsia="Times New Roman" w:hAnsiTheme="majorHAnsi" w:cstheme="majorHAnsi"/>
          <w:sz w:val="22"/>
          <w:szCs w:val="22"/>
          <w:lang w:val="pt-BR"/>
        </w:rPr>
        <w:t>) ;</w:t>
      </w:r>
      <w:proofErr w:type="gramEnd"/>
      <w:r w:rsidRPr="007549BF">
        <w:rPr>
          <w:rFonts w:asciiTheme="majorHAnsi" w:eastAsia="Times New Roman" w:hAnsiTheme="majorHAnsi" w:cstheme="majorHAnsi"/>
          <w:sz w:val="22"/>
          <w:szCs w:val="22"/>
          <w:lang w:val="pt-BR"/>
        </w:rPr>
        <w:t xml:space="preserve"> veja-se também </w:t>
      </w:r>
      <w:r w:rsidRPr="007549BF">
        <w:rPr>
          <w:rFonts w:asciiTheme="majorHAnsi" w:hAnsiTheme="majorHAnsi" w:cstheme="majorHAnsi"/>
          <w:sz w:val="22"/>
          <w:szCs w:val="22"/>
          <w:lang w:val="pt-BR"/>
        </w:rPr>
        <w:t xml:space="preserve"> </w:t>
      </w:r>
      <w:hyperlink r:id="rId53" w:tgtFrame="_blank" w:history="1">
        <w:r w:rsidRPr="007549BF">
          <w:rPr>
            <w:rStyle w:val="Hiperligao"/>
            <w:rFonts w:asciiTheme="majorHAnsi" w:hAnsiTheme="majorHAnsi" w:cstheme="majorHAnsi"/>
            <w:sz w:val="22"/>
            <w:szCs w:val="22"/>
            <w:lang w:val="pt-BR"/>
          </w:rPr>
          <w:t>programa de ação</w:t>
        </w:r>
      </w:hyperlink>
      <w:r w:rsidRPr="007549BF">
        <w:rPr>
          <w:rFonts w:asciiTheme="majorHAnsi" w:hAnsiTheme="majorHAnsi" w:cstheme="majorHAnsi"/>
          <w:sz w:val="22"/>
          <w:szCs w:val="22"/>
          <w:lang w:val="pt-BR"/>
        </w:rPr>
        <w:t xml:space="preserve">  (acessado 11 de maio de 2018). </w:t>
      </w:r>
      <w:r w:rsidRPr="007549BF">
        <w:rPr>
          <w:rFonts w:asciiTheme="majorHAnsi" w:eastAsia="Times New Roman" w:hAnsiTheme="majorHAnsi" w:cstheme="majorHAnsi"/>
          <w:sz w:val="22"/>
          <w:szCs w:val="22"/>
          <w:lang w:val="pt-BR"/>
        </w:rPr>
        <w:t>.</w:t>
      </w:r>
    </w:p>
    <w:p w14:paraId="6FF835D3" w14:textId="4CC89284" w:rsidR="000431A3" w:rsidRPr="007549BF" w:rsidRDefault="000431A3" w:rsidP="007549BF">
      <w:pPr>
        <w:spacing w:line="360" w:lineRule="auto"/>
        <w:ind w:firstLine="720"/>
        <w:outlineLvl w:val="0"/>
        <w:rPr>
          <w:rFonts w:asciiTheme="majorHAnsi" w:eastAsia="Times New Roman" w:hAnsiTheme="majorHAnsi" w:cstheme="majorHAnsi"/>
          <w:sz w:val="22"/>
          <w:szCs w:val="22"/>
        </w:rPr>
      </w:pPr>
      <w:r w:rsidRPr="007549BF">
        <w:rPr>
          <w:rFonts w:asciiTheme="majorHAnsi" w:eastAsia="Times New Roman" w:hAnsiTheme="majorHAnsi" w:cstheme="majorHAnsi"/>
          <w:kern w:val="36"/>
          <w:sz w:val="22"/>
          <w:szCs w:val="22"/>
        </w:rPr>
        <w:t xml:space="preserve">Gardner. H. (2007). Five Minds for The Future. MA: </w:t>
      </w:r>
      <w:r w:rsidRPr="007549BF">
        <w:rPr>
          <w:rFonts w:asciiTheme="majorHAnsi" w:eastAsia="Times New Roman" w:hAnsiTheme="majorHAnsi" w:cstheme="majorHAnsi"/>
          <w:sz w:val="22"/>
          <w:szCs w:val="22"/>
        </w:rPr>
        <w:t xml:space="preserve">Harvard Business Review Press. </w:t>
      </w:r>
    </w:p>
    <w:p w14:paraId="1BA46C57" w14:textId="010B7C55" w:rsidR="00A334A7" w:rsidRPr="007549BF" w:rsidRDefault="00D02133"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G</w:t>
      </w:r>
      <w:r w:rsidR="009261E8" w:rsidRPr="007549BF">
        <w:rPr>
          <w:rFonts w:asciiTheme="majorHAnsi" w:hAnsiTheme="majorHAnsi" w:cstheme="majorHAnsi"/>
          <w:sz w:val="22"/>
          <w:szCs w:val="22"/>
          <w:lang w:val="pt-BR"/>
        </w:rPr>
        <w:t>il</w:t>
      </w:r>
      <w:r w:rsidRPr="007549BF">
        <w:rPr>
          <w:rFonts w:asciiTheme="majorHAnsi" w:hAnsiTheme="majorHAnsi" w:cstheme="majorHAnsi"/>
          <w:sz w:val="22"/>
          <w:szCs w:val="22"/>
          <w:lang w:val="pt-BR"/>
        </w:rPr>
        <w:t>, V.M.S, AL</w:t>
      </w:r>
      <w:r w:rsidR="009261E8" w:rsidRPr="007549BF">
        <w:rPr>
          <w:rFonts w:asciiTheme="majorHAnsi" w:hAnsiTheme="majorHAnsi" w:cstheme="majorHAnsi"/>
          <w:sz w:val="22"/>
          <w:szCs w:val="22"/>
          <w:lang w:val="pt-BR"/>
        </w:rPr>
        <w:t>arcão</w:t>
      </w:r>
      <w:r w:rsidRPr="007549BF">
        <w:rPr>
          <w:rFonts w:asciiTheme="majorHAnsi" w:hAnsiTheme="majorHAnsi" w:cstheme="majorHAnsi"/>
          <w:sz w:val="22"/>
          <w:szCs w:val="22"/>
          <w:lang w:val="pt-BR"/>
        </w:rPr>
        <w:t xml:space="preserve">, I. et al – </w:t>
      </w:r>
      <w:r w:rsidRPr="007549BF">
        <w:rPr>
          <w:rFonts w:asciiTheme="majorHAnsi" w:hAnsiTheme="majorHAnsi" w:cstheme="majorHAnsi"/>
          <w:i/>
          <w:sz w:val="22"/>
          <w:szCs w:val="22"/>
          <w:lang w:val="pt-BR"/>
        </w:rPr>
        <w:t>Novas abordagens no Ensino Superior e a Função Ensino.</w:t>
      </w:r>
      <w:r w:rsidRPr="007549BF">
        <w:rPr>
          <w:rFonts w:asciiTheme="majorHAnsi" w:hAnsiTheme="majorHAnsi" w:cstheme="majorHAnsi"/>
          <w:sz w:val="22"/>
          <w:szCs w:val="22"/>
          <w:lang w:val="pt-BR"/>
        </w:rPr>
        <w:t xml:space="preserve"> Relatório final do projecto SAPIENS POCTI/CED/43396/2001, Aveiro (2004).</w:t>
      </w:r>
    </w:p>
    <w:p w14:paraId="0DDCFE08" w14:textId="77777777"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EA629F">
        <w:rPr>
          <w:rFonts w:asciiTheme="majorHAnsi" w:hAnsiTheme="majorHAnsi" w:cstheme="majorHAnsi"/>
          <w:sz w:val="22"/>
          <w:szCs w:val="22"/>
          <w:lang w:val="pt-BR" w:eastAsia="pt-PT"/>
        </w:rPr>
        <w:t xml:space="preserve">Guba, E. G., &amp; Lincoln, Y. S. (1994). </w:t>
      </w:r>
      <w:r w:rsidRPr="007549BF">
        <w:rPr>
          <w:rFonts w:asciiTheme="majorHAnsi" w:hAnsiTheme="majorHAnsi" w:cstheme="majorHAnsi"/>
          <w:sz w:val="22"/>
          <w:szCs w:val="22"/>
          <w:lang w:eastAsia="pt-PT"/>
        </w:rPr>
        <w:t xml:space="preserve">Competing paradigms in qualitative research. In N. K. Denzin &amp; Y. S. Lincoln (Eds.), </w:t>
      </w:r>
      <w:r w:rsidRPr="007549BF">
        <w:rPr>
          <w:rFonts w:asciiTheme="majorHAnsi" w:hAnsiTheme="majorHAnsi" w:cstheme="majorHAnsi"/>
          <w:i/>
          <w:iCs/>
          <w:sz w:val="22"/>
          <w:szCs w:val="22"/>
          <w:lang w:eastAsia="pt-PT"/>
        </w:rPr>
        <w:t>Handbook of qualitative research</w:t>
      </w:r>
      <w:r w:rsidRPr="007549BF">
        <w:rPr>
          <w:rFonts w:asciiTheme="majorHAnsi" w:hAnsiTheme="majorHAnsi" w:cstheme="majorHAnsi"/>
          <w:sz w:val="22"/>
          <w:szCs w:val="22"/>
          <w:lang w:eastAsia="pt-PT"/>
        </w:rPr>
        <w:t xml:space="preserve"> (pp. 105–117). Thousand Oaks: Sage.</w:t>
      </w:r>
    </w:p>
    <w:p w14:paraId="5778D958" w14:textId="4EB3E282" w:rsidR="00A334A7" w:rsidRDefault="00A334A7" w:rsidP="007549BF">
      <w:pPr>
        <w:spacing w:before="100" w:beforeAutospacing="1" w:after="100" w:afterAutospacing="1" w:line="360" w:lineRule="auto"/>
        <w:ind w:left="720"/>
        <w:rPr>
          <w:rFonts w:asciiTheme="majorHAnsi" w:hAnsiTheme="majorHAnsi" w:cstheme="majorHAnsi"/>
          <w:b/>
          <w:sz w:val="22"/>
          <w:szCs w:val="22"/>
        </w:rPr>
      </w:pPr>
      <w:r w:rsidRPr="007549BF">
        <w:rPr>
          <w:rFonts w:asciiTheme="majorHAnsi" w:hAnsiTheme="majorHAnsi" w:cstheme="majorHAnsi"/>
          <w:sz w:val="22"/>
          <w:szCs w:val="22"/>
          <w:lang w:eastAsia="pt-PT"/>
        </w:rPr>
        <w:t xml:space="preserve">Guba, E. G., &amp; Lincoln, Y. S. (1992). Epistemological and methodological bases of naturalistic inquiry. </w:t>
      </w:r>
      <w:r w:rsidRPr="007549BF">
        <w:rPr>
          <w:rFonts w:asciiTheme="majorHAnsi" w:hAnsiTheme="majorHAnsi" w:cstheme="majorHAnsi"/>
          <w:i/>
          <w:iCs/>
          <w:sz w:val="22"/>
          <w:szCs w:val="22"/>
          <w:lang w:eastAsia="pt-PT"/>
        </w:rPr>
        <w:t>Educational Communication and Technology: A Journal of Theory, Research and Development</w:t>
      </w:r>
      <w:r w:rsidRPr="007549BF">
        <w:rPr>
          <w:rFonts w:asciiTheme="majorHAnsi" w:hAnsiTheme="majorHAnsi" w:cstheme="majorHAnsi"/>
          <w:sz w:val="22"/>
          <w:szCs w:val="22"/>
          <w:lang w:eastAsia="pt-PT"/>
        </w:rPr>
        <w:t xml:space="preserve">, </w:t>
      </w:r>
      <w:r w:rsidRPr="007549BF">
        <w:rPr>
          <w:rFonts w:asciiTheme="majorHAnsi" w:hAnsiTheme="majorHAnsi" w:cstheme="majorHAnsi"/>
          <w:i/>
          <w:iCs/>
          <w:sz w:val="22"/>
          <w:szCs w:val="22"/>
          <w:lang w:eastAsia="pt-PT"/>
        </w:rPr>
        <w:t>4</w:t>
      </w:r>
      <w:r w:rsidRPr="007549BF">
        <w:rPr>
          <w:rFonts w:asciiTheme="majorHAnsi" w:hAnsiTheme="majorHAnsi" w:cstheme="majorHAnsi"/>
          <w:sz w:val="22"/>
          <w:szCs w:val="22"/>
          <w:lang w:eastAsia="pt-PT"/>
        </w:rPr>
        <w:t>(30), 233–252.</w:t>
      </w:r>
      <w:r w:rsidR="00D02133" w:rsidRPr="007549BF">
        <w:rPr>
          <w:rFonts w:asciiTheme="majorHAnsi" w:hAnsiTheme="majorHAnsi" w:cstheme="majorHAnsi"/>
          <w:b/>
          <w:sz w:val="22"/>
          <w:szCs w:val="22"/>
        </w:rPr>
        <w:t xml:space="preserve"> </w:t>
      </w:r>
    </w:p>
    <w:p w14:paraId="66057429" w14:textId="6B908CDA" w:rsidR="00DB3A72" w:rsidRDefault="00DB3A72" w:rsidP="00DB3A72">
      <w:pPr>
        <w:pStyle w:val="Ttulo1"/>
        <w:shd w:val="clear" w:color="auto" w:fill="FFFFFF"/>
        <w:spacing w:before="240" w:after="0"/>
        <w:ind w:left="720"/>
        <w:rPr>
          <w:rFonts w:asciiTheme="majorHAnsi" w:hAnsiTheme="majorHAnsi" w:cstheme="majorHAnsi"/>
          <w:color w:val="000000"/>
          <w:sz w:val="22"/>
          <w:szCs w:val="22"/>
        </w:rPr>
      </w:pPr>
      <w:r w:rsidRPr="00DB3A72">
        <w:rPr>
          <w:rFonts w:asciiTheme="majorHAnsi" w:hAnsiTheme="majorHAnsi" w:cstheme="majorHAnsi"/>
          <w:color w:val="000000"/>
          <w:sz w:val="22"/>
          <w:szCs w:val="22"/>
        </w:rPr>
        <w:t xml:space="preserve">Henny, </w:t>
      </w:r>
      <w:proofErr w:type="spellStart"/>
      <w:r w:rsidRPr="00DB3A72">
        <w:rPr>
          <w:rFonts w:asciiTheme="majorHAnsi" w:hAnsiTheme="majorHAnsi" w:cstheme="majorHAnsi"/>
          <w:color w:val="000000"/>
          <w:sz w:val="22"/>
          <w:szCs w:val="22"/>
        </w:rPr>
        <w:t>chr.</w:t>
      </w:r>
      <w:proofErr w:type="spellEnd"/>
      <w:r w:rsidRPr="00DB3A72">
        <w:rPr>
          <w:rFonts w:asciiTheme="majorHAnsi" w:hAnsiTheme="majorHAnsi" w:cstheme="majorHAnsi"/>
          <w:color w:val="000000"/>
          <w:sz w:val="22"/>
          <w:szCs w:val="22"/>
        </w:rPr>
        <w:t xml:space="preserve"> (2016).</w:t>
      </w:r>
      <w:r w:rsidRPr="00DB3A72">
        <w:rPr>
          <w:rFonts w:ascii="Segoe UI" w:hAnsi="Segoe UI" w:cs="Segoe UI"/>
          <w:color w:val="000000"/>
          <w:sz w:val="45"/>
          <w:szCs w:val="45"/>
        </w:rPr>
        <w:t xml:space="preserve"> </w:t>
      </w:r>
      <w:r w:rsidRPr="00DB3A72">
        <w:rPr>
          <w:rFonts w:asciiTheme="majorHAnsi" w:hAnsiTheme="majorHAnsi" w:cstheme="majorHAnsi"/>
          <w:color w:val="000000"/>
          <w:sz w:val="22"/>
          <w:szCs w:val="22"/>
        </w:rPr>
        <w:t xml:space="preserve">9 things that will shape the future of education: what learning will look like in 20 years? </w:t>
      </w:r>
      <w:hyperlink r:id="rId54" w:history="1">
        <w:r w:rsidRPr="00DB3A72">
          <w:rPr>
            <w:rStyle w:val="Hiperligao"/>
            <w:rFonts w:asciiTheme="majorHAnsi" w:hAnsiTheme="majorHAnsi" w:cstheme="majorHAnsi"/>
            <w:sz w:val="22"/>
            <w:szCs w:val="22"/>
          </w:rPr>
          <w:t>Https://elearningindustry.com/9-things-shape-future-of-education-learning-20-years</w:t>
        </w:r>
      </w:hyperlink>
      <w:r w:rsidRPr="00DB3A72">
        <w:rPr>
          <w:rFonts w:asciiTheme="majorHAnsi" w:hAnsiTheme="majorHAnsi" w:cstheme="majorHAnsi"/>
          <w:color w:val="000000"/>
          <w:sz w:val="22"/>
          <w:szCs w:val="22"/>
        </w:rPr>
        <w:t xml:space="preserve"> (</w:t>
      </w:r>
      <w:proofErr w:type="spellStart"/>
      <w:r w:rsidRPr="00DB3A72">
        <w:rPr>
          <w:rFonts w:asciiTheme="majorHAnsi" w:hAnsiTheme="majorHAnsi" w:cstheme="majorHAnsi"/>
          <w:color w:val="000000"/>
          <w:sz w:val="22"/>
          <w:szCs w:val="22"/>
        </w:rPr>
        <w:t>acesso</w:t>
      </w:r>
      <w:proofErr w:type="spellEnd"/>
      <w:r w:rsidRPr="00DB3A72">
        <w:rPr>
          <w:rFonts w:asciiTheme="majorHAnsi" w:hAnsiTheme="majorHAnsi" w:cstheme="majorHAnsi"/>
          <w:color w:val="000000"/>
          <w:sz w:val="22"/>
          <w:szCs w:val="22"/>
        </w:rPr>
        <w:t xml:space="preserve"> </w:t>
      </w:r>
      <w:proofErr w:type="spellStart"/>
      <w:r w:rsidRPr="00DB3A72">
        <w:rPr>
          <w:rFonts w:asciiTheme="majorHAnsi" w:hAnsiTheme="majorHAnsi" w:cstheme="majorHAnsi"/>
          <w:color w:val="000000"/>
          <w:sz w:val="22"/>
          <w:szCs w:val="22"/>
        </w:rPr>
        <w:t>em</w:t>
      </w:r>
      <w:proofErr w:type="spellEnd"/>
      <w:r w:rsidRPr="00DB3A72">
        <w:rPr>
          <w:rFonts w:asciiTheme="majorHAnsi" w:hAnsiTheme="majorHAnsi" w:cstheme="majorHAnsi"/>
          <w:color w:val="000000"/>
          <w:sz w:val="22"/>
          <w:szCs w:val="22"/>
        </w:rPr>
        <w:t xml:space="preserve"> 03/03/2021)</w:t>
      </w:r>
    </w:p>
    <w:p w14:paraId="23788141" w14:textId="77777777" w:rsidR="00DB3A72" w:rsidRPr="00DB3A72" w:rsidRDefault="00DB3A72" w:rsidP="00DB3A72"/>
    <w:p w14:paraId="5B6F5470" w14:textId="6761F348" w:rsidR="00A334A7" w:rsidRPr="00D96D0B" w:rsidRDefault="00A334A7" w:rsidP="007549BF">
      <w:pPr>
        <w:spacing w:line="360" w:lineRule="auto"/>
        <w:ind w:left="720"/>
        <w:textAlignment w:val="baseline"/>
        <w:rPr>
          <w:rFonts w:asciiTheme="majorHAnsi" w:hAnsiTheme="majorHAnsi" w:cstheme="majorHAnsi"/>
          <w:color w:val="000000"/>
          <w:sz w:val="22"/>
          <w:szCs w:val="22"/>
        </w:rPr>
      </w:pPr>
      <w:r w:rsidRPr="007549BF">
        <w:rPr>
          <w:rFonts w:asciiTheme="majorHAnsi" w:hAnsiTheme="majorHAnsi" w:cstheme="majorHAnsi"/>
          <w:color w:val="000000"/>
          <w:sz w:val="22"/>
          <w:szCs w:val="22"/>
          <w:lang w:val="pt-BR"/>
        </w:rPr>
        <w:t>KINSER, Kevin (2004).  Estados Unidos da América: estrutura e inovação na educação superior. In MORHY, Lauro (org.). </w:t>
      </w:r>
      <w:r w:rsidRPr="007549BF">
        <w:rPr>
          <w:rFonts w:asciiTheme="majorHAnsi" w:hAnsiTheme="majorHAnsi" w:cstheme="majorHAnsi"/>
          <w:i/>
          <w:iCs/>
          <w:color w:val="000000"/>
          <w:sz w:val="22"/>
          <w:szCs w:val="22"/>
          <w:lang w:val="pt-BR"/>
        </w:rPr>
        <w:t>Universidade no mundo. Universidade em questão (Volume 2).</w:t>
      </w:r>
      <w:r w:rsidRPr="007549BF">
        <w:rPr>
          <w:rFonts w:asciiTheme="majorHAnsi" w:hAnsiTheme="majorHAnsi" w:cstheme="majorHAnsi"/>
          <w:color w:val="000000"/>
          <w:sz w:val="22"/>
          <w:szCs w:val="22"/>
          <w:lang w:val="pt-BR"/>
        </w:rPr>
        <w:t> </w:t>
      </w:r>
      <w:r w:rsidRPr="00D96D0B">
        <w:rPr>
          <w:rFonts w:asciiTheme="majorHAnsi" w:hAnsiTheme="majorHAnsi" w:cstheme="majorHAnsi"/>
          <w:color w:val="000000"/>
          <w:sz w:val="22"/>
          <w:szCs w:val="22"/>
        </w:rPr>
        <w:t xml:space="preserve">Brasília: </w:t>
      </w:r>
      <w:proofErr w:type="spellStart"/>
      <w:r w:rsidRPr="00D96D0B">
        <w:rPr>
          <w:rFonts w:asciiTheme="majorHAnsi" w:hAnsiTheme="majorHAnsi" w:cstheme="majorHAnsi"/>
          <w:color w:val="000000"/>
          <w:sz w:val="22"/>
          <w:szCs w:val="22"/>
        </w:rPr>
        <w:t>Editora</w:t>
      </w:r>
      <w:proofErr w:type="spellEnd"/>
      <w:r w:rsidRPr="00D96D0B">
        <w:rPr>
          <w:rFonts w:asciiTheme="majorHAnsi" w:hAnsiTheme="majorHAnsi" w:cstheme="majorHAnsi"/>
          <w:color w:val="000000"/>
          <w:sz w:val="22"/>
          <w:szCs w:val="22"/>
        </w:rPr>
        <w:t xml:space="preserve"> </w:t>
      </w:r>
      <w:proofErr w:type="spellStart"/>
      <w:r w:rsidRPr="00D96D0B">
        <w:rPr>
          <w:rFonts w:asciiTheme="majorHAnsi" w:hAnsiTheme="majorHAnsi" w:cstheme="majorHAnsi"/>
          <w:color w:val="000000"/>
          <w:sz w:val="22"/>
          <w:szCs w:val="22"/>
        </w:rPr>
        <w:t>UnB</w:t>
      </w:r>
      <w:proofErr w:type="spellEnd"/>
      <w:r w:rsidRPr="00D96D0B">
        <w:rPr>
          <w:rFonts w:asciiTheme="majorHAnsi" w:hAnsiTheme="majorHAnsi" w:cstheme="majorHAnsi"/>
          <w:color w:val="000000"/>
          <w:sz w:val="22"/>
          <w:szCs w:val="22"/>
        </w:rPr>
        <w:t>, pp. 221-241.</w:t>
      </w:r>
    </w:p>
    <w:p w14:paraId="33BF05D2" w14:textId="266C748F" w:rsidR="000164E7" w:rsidRPr="00D96D0B" w:rsidRDefault="000164E7" w:rsidP="000164E7">
      <w:pPr>
        <w:spacing w:line="330" w:lineRule="atLeast"/>
        <w:ind w:left="720"/>
        <w:rPr>
          <w:rFonts w:asciiTheme="majorHAnsi" w:eastAsia="Times New Roman" w:hAnsiTheme="majorHAnsi" w:cstheme="majorHAnsi"/>
          <w:color w:val="0000FF" w:themeColor="hyperlink"/>
          <w:sz w:val="22"/>
          <w:szCs w:val="22"/>
          <w:u w:val="single"/>
        </w:rPr>
      </w:pPr>
      <w:proofErr w:type="spellStart"/>
      <w:r w:rsidRPr="000164E7">
        <w:rPr>
          <w:rFonts w:asciiTheme="majorHAnsi" w:eastAsia="Times New Roman" w:hAnsiTheme="majorHAnsi" w:cstheme="majorHAnsi"/>
          <w:color w:val="333333"/>
          <w:kern w:val="36"/>
          <w:sz w:val="22"/>
          <w:szCs w:val="22"/>
        </w:rPr>
        <w:t>Laraia</w:t>
      </w:r>
      <w:proofErr w:type="spellEnd"/>
      <w:r w:rsidRPr="000164E7">
        <w:rPr>
          <w:rFonts w:asciiTheme="majorHAnsi" w:eastAsia="Times New Roman" w:hAnsiTheme="majorHAnsi" w:cstheme="majorHAnsi"/>
          <w:color w:val="333333"/>
          <w:kern w:val="36"/>
          <w:sz w:val="22"/>
          <w:szCs w:val="22"/>
        </w:rPr>
        <w:t xml:space="preserve">, M. (2019) Beyond Decommissioning: The Reuse and Redevelopment of Nuclear Installations. </w:t>
      </w:r>
      <w:r w:rsidRPr="00D96D0B">
        <w:rPr>
          <w:rFonts w:asciiTheme="majorHAnsi" w:eastAsia="Times New Roman" w:hAnsiTheme="majorHAnsi" w:cstheme="majorHAnsi"/>
          <w:color w:val="333333"/>
          <w:kern w:val="36"/>
          <w:sz w:val="22"/>
          <w:szCs w:val="22"/>
        </w:rPr>
        <w:t>Elsevier: Duxford (UK)</w:t>
      </w:r>
    </w:p>
    <w:p w14:paraId="6655A70D" w14:textId="3B399A14" w:rsidR="002E0A42" w:rsidRPr="007549BF" w:rsidRDefault="002E0A42" w:rsidP="007549BF">
      <w:pPr>
        <w:widowControl w:val="0"/>
        <w:autoSpaceDE w:val="0"/>
        <w:autoSpaceDN w:val="0"/>
        <w:adjustRightInd w:val="0"/>
        <w:spacing w:after="240" w:line="360" w:lineRule="auto"/>
        <w:ind w:firstLine="720"/>
        <w:rPr>
          <w:rFonts w:asciiTheme="majorHAnsi" w:hAnsiTheme="majorHAnsi" w:cstheme="majorHAnsi"/>
          <w:color w:val="000000"/>
          <w:sz w:val="22"/>
          <w:szCs w:val="22"/>
        </w:rPr>
      </w:pPr>
      <w:r w:rsidRPr="00D96D0B">
        <w:rPr>
          <w:rFonts w:asciiTheme="majorHAnsi" w:hAnsiTheme="majorHAnsi" w:cstheme="majorHAnsi"/>
          <w:color w:val="000000"/>
          <w:sz w:val="22"/>
          <w:szCs w:val="22"/>
        </w:rPr>
        <w:t xml:space="preserve">Levinas, E. (1998). </w:t>
      </w:r>
      <w:proofErr w:type="spellStart"/>
      <w:r w:rsidRPr="00D96D0B">
        <w:rPr>
          <w:rFonts w:asciiTheme="majorHAnsi" w:hAnsiTheme="majorHAnsi" w:cstheme="majorHAnsi"/>
          <w:color w:val="000000"/>
          <w:sz w:val="22"/>
          <w:szCs w:val="22"/>
        </w:rPr>
        <w:t>Ethique</w:t>
      </w:r>
      <w:proofErr w:type="spellEnd"/>
      <w:r w:rsidRPr="00D96D0B">
        <w:rPr>
          <w:rFonts w:asciiTheme="majorHAnsi" w:hAnsiTheme="majorHAnsi" w:cstheme="majorHAnsi"/>
          <w:color w:val="000000"/>
          <w:sz w:val="22"/>
          <w:szCs w:val="22"/>
        </w:rPr>
        <w:t xml:space="preserve"> </w:t>
      </w:r>
      <w:proofErr w:type="spellStart"/>
      <w:r w:rsidRPr="00D96D0B">
        <w:rPr>
          <w:rFonts w:asciiTheme="majorHAnsi" w:hAnsiTheme="majorHAnsi" w:cstheme="majorHAnsi"/>
          <w:color w:val="000000"/>
          <w:sz w:val="22"/>
          <w:szCs w:val="22"/>
        </w:rPr>
        <w:t>comme</w:t>
      </w:r>
      <w:proofErr w:type="spellEnd"/>
      <w:r w:rsidRPr="00D96D0B">
        <w:rPr>
          <w:rFonts w:asciiTheme="majorHAnsi" w:hAnsiTheme="majorHAnsi" w:cstheme="majorHAnsi"/>
          <w:color w:val="000000"/>
          <w:sz w:val="22"/>
          <w:szCs w:val="22"/>
        </w:rPr>
        <w:t xml:space="preserve"> Philosophie </w:t>
      </w:r>
      <w:proofErr w:type="spellStart"/>
      <w:r w:rsidRPr="00D96D0B">
        <w:rPr>
          <w:rFonts w:asciiTheme="majorHAnsi" w:hAnsiTheme="majorHAnsi" w:cstheme="majorHAnsi"/>
          <w:color w:val="000000"/>
          <w:sz w:val="22"/>
          <w:szCs w:val="22"/>
        </w:rPr>
        <w:t>Primière</w:t>
      </w:r>
      <w:proofErr w:type="spellEnd"/>
      <w:r w:rsidRPr="00D96D0B">
        <w:rPr>
          <w:rFonts w:asciiTheme="majorHAnsi" w:hAnsiTheme="majorHAnsi" w:cstheme="majorHAnsi"/>
          <w:color w:val="000000"/>
          <w:sz w:val="22"/>
          <w:szCs w:val="22"/>
        </w:rPr>
        <w:t xml:space="preserve">. </w:t>
      </w:r>
      <w:r w:rsidRPr="007549BF">
        <w:rPr>
          <w:rFonts w:asciiTheme="majorHAnsi" w:hAnsiTheme="majorHAnsi" w:cstheme="majorHAnsi"/>
          <w:color w:val="000000"/>
          <w:sz w:val="22"/>
          <w:szCs w:val="22"/>
        </w:rPr>
        <w:t xml:space="preserve">Paris: </w:t>
      </w:r>
      <w:proofErr w:type="spellStart"/>
      <w:r w:rsidRPr="007549BF">
        <w:rPr>
          <w:rFonts w:asciiTheme="majorHAnsi" w:hAnsiTheme="majorHAnsi" w:cstheme="majorHAnsi"/>
          <w:color w:val="000000"/>
          <w:sz w:val="22"/>
          <w:szCs w:val="22"/>
        </w:rPr>
        <w:t>Payot</w:t>
      </w:r>
      <w:proofErr w:type="spellEnd"/>
      <w:r w:rsidRPr="007549BF">
        <w:rPr>
          <w:rFonts w:asciiTheme="majorHAnsi" w:hAnsiTheme="majorHAnsi" w:cstheme="majorHAnsi"/>
          <w:color w:val="000000"/>
          <w:sz w:val="22"/>
          <w:szCs w:val="22"/>
        </w:rPr>
        <w:t xml:space="preserve"> &amp; Rivages</w:t>
      </w:r>
    </w:p>
    <w:p w14:paraId="5E7F0EF6" w14:textId="607B97AE" w:rsidR="00C72C8F" w:rsidRPr="007549BF" w:rsidRDefault="00C72C8F" w:rsidP="007549BF">
      <w:pPr>
        <w:pStyle w:val="Ttulo4"/>
        <w:shd w:val="clear" w:color="auto" w:fill="FFFFFF"/>
        <w:spacing w:before="0" w:line="360" w:lineRule="auto"/>
        <w:ind w:left="720"/>
        <w:rPr>
          <w:rFonts w:asciiTheme="majorHAnsi" w:eastAsia="Times New Roman" w:hAnsiTheme="majorHAnsi" w:cstheme="majorHAnsi"/>
          <w:b/>
          <w:color w:val="333333"/>
        </w:rPr>
      </w:pPr>
      <w:proofErr w:type="spellStart"/>
      <w:r w:rsidRPr="007549BF">
        <w:rPr>
          <w:rFonts w:asciiTheme="majorHAnsi" w:hAnsiTheme="majorHAnsi" w:cstheme="majorHAnsi"/>
        </w:rPr>
        <w:t>Ma</w:t>
      </w:r>
      <w:r w:rsidR="009261E8" w:rsidRPr="007549BF">
        <w:rPr>
          <w:rFonts w:asciiTheme="majorHAnsi" w:hAnsiTheme="majorHAnsi" w:cstheme="majorHAnsi"/>
        </w:rPr>
        <w:t>nsilla</w:t>
      </w:r>
      <w:proofErr w:type="spellEnd"/>
      <w:r w:rsidRPr="007549BF">
        <w:rPr>
          <w:rFonts w:asciiTheme="majorHAnsi" w:hAnsiTheme="majorHAnsi" w:cstheme="majorHAnsi"/>
        </w:rPr>
        <w:t>, B. V.; Lamont, M. &amp; Sato, K. (2015). Shared Cognitive– Emotional–I</w:t>
      </w:r>
      <w:r w:rsidR="002E0A42" w:rsidRPr="007549BF">
        <w:rPr>
          <w:rFonts w:asciiTheme="majorHAnsi" w:hAnsiTheme="majorHAnsi" w:cstheme="majorHAnsi"/>
        </w:rPr>
        <w:tab/>
      </w:r>
      <w:proofErr w:type="spellStart"/>
      <w:r w:rsidRPr="007549BF">
        <w:rPr>
          <w:rFonts w:asciiTheme="majorHAnsi" w:hAnsiTheme="majorHAnsi" w:cstheme="majorHAnsi"/>
        </w:rPr>
        <w:t>nteractionalPlatforms</w:t>
      </w:r>
      <w:proofErr w:type="spellEnd"/>
      <w:r w:rsidRPr="007549BF">
        <w:rPr>
          <w:rFonts w:asciiTheme="majorHAnsi" w:hAnsiTheme="majorHAnsi" w:cstheme="majorHAnsi"/>
        </w:rPr>
        <w:t xml:space="preserve">: </w:t>
      </w:r>
      <w:proofErr w:type="spellStart"/>
      <w:r w:rsidRPr="007549BF">
        <w:rPr>
          <w:rFonts w:asciiTheme="majorHAnsi" w:hAnsiTheme="majorHAnsi" w:cstheme="majorHAnsi"/>
        </w:rPr>
        <w:t>Markersand</w:t>
      </w:r>
      <w:proofErr w:type="spellEnd"/>
      <w:r w:rsidRPr="007549BF">
        <w:rPr>
          <w:rFonts w:asciiTheme="majorHAnsi" w:hAnsiTheme="majorHAnsi" w:cstheme="majorHAnsi"/>
        </w:rPr>
        <w:t xml:space="preserve"> Conditions for Successful Interdisciplinary Collaborations, Science, Technology, &amp; Human Values, Sage Journals, </w:t>
      </w:r>
      <w:r w:rsidRPr="007549BF">
        <w:rPr>
          <w:rFonts w:asciiTheme="majorHAnsi" w:eastAsia="Times New Roman" w:hAnsiTheme="majorHAnsi" w:cstheme="majorHAnsi"/>
          <w:color w:val="333333"/>
        </w:rPr>
        <w:t>v. 41: 4, pp. 571-612</w:t>
      </w:r>
    </w:p>
    <w:p w14:paraId="65328757" w14:textId="3554CCF4" w:rsidR="00C72C8F" w:rsidRPr="00B73777" w:rsidRDefault="00C72C8F" w:rsidP="000C086A">
      <w:pPr>
        <w:shd w:val="clear" w:color="auto" w:fill="FFFFFF"/>
        <w:spacing w:line="360" w:lineRule="auto"/>
        <w:ind w:left="720"/>
        <w:rPr>
          <w:rFonts w:asciiTheme="majorHAnsi" w:eastAsia="Times New Roman" w:hAnsiTheme="majorHAnsi" w:cstheme="majorHAnsi"/>
          <w:color w:val="333333"/>
          <w:sz w:val="22"/>
          <w:szCs w:val="22"/>
          <w:lang w:val="pt-BR"/>
        </w:rPr>
      </w:pPr>
      <w:r w:rsidRPr="007549BF">
        <w:rPr>
          <w:rFonts w:asciiTheme="majorHAnsi" w:eastAsia="Times New Roman" w:hAnsiTheme="majorHAnsi" w:cstheme="majorHAnsi"/>
          <w:color w:val="333333"/>
          <w:sz w:val="22"/>
          <w:szCs w:val="22"/>
        </w:rPr>
        <w:t>Article first published online: November 18, 2015; Issue published: July 1, 2016, London: Sage.</w:t>
      </w:r>
      <w:r w:rsidR="000C086A">
        <w:rPr>
          <w:rFonts w:asciiTheme="majorHAnsi" w:eastAsia="Times New Roman" w:hAnsiTheme="majorHAnsi" w:cstheme="majorHAnsi"/>
          <w:color w:val="333333"/>
          <w:sz w:val="22"/>
          <w:szCs w:val="22"/>
        </w:rPr>
        <w:t xml:space="preserve"> </w:t>
      </w:r>
      <w:hyperlink r:id="rId55" w:history="1">
        <w:r w:rsidR="000C086A" w:rsidRPr="00A108D8">
          <w:rPr>
            <w:rStyle w:val="Hiperligao"/>
            <w:rFonts w:asciiTheme="majorHAnsi" w:eastAsia="Times New Roman" w:hAnsiTheme="majorHAnsi" w:cstheme="majorHAnsi"/>
            <w:sz w:val="22"/>
            <w:szCs w:val="22"/>
            <w:shd w:val="clear" w:color="auto" w:fill="FFFFFF"/>
            <w:lang w:val="pt-BR"/>
          </w:rPr>
          <w:t>https://doi.org/10.1177/0162243915614103</w:t>
        </w:r>
      </w:hyperlink>
      <w:r w:rsidRPr="007549BF">
        <w:rPr>
          <w:rFonts w:asciiTheme="majorHAnsi" w:eastAsia="Times New Roman" w:hAnsiTheme="majorHAnsi" w:cstheme="majorHAnsi"/>
          <w:sz w:val="22"/>
          <w:szCs w:val="22"/>
          <w:lang w:val="pt-BR"/>
        </w:rPr>
        <w:t xml:space="preserve"> </w:t>
      </w:r>
      <w:r w:rsidRPr="007549BF">
        <w:rPr>
          <w:rFonts w:asciiTheme="majorHAnsi" w:hAnsiTheme="majorHAnsi" w:cstheme="majorHAnsi"/>
          <w:sz w:val="22"/>
          <w:szCs w:val="22"/>
          <w:lang w:val="pt-BR"/>
        </w:rPr>
        <w:t>(acesso: 17 de março de 2018).</w:t>
      </w:r>
    </w:p>
    <w:p w14:paraId="7BF85619" w14:textId="6D5CDD8E" w:rsidR="000C086A" w:rsidRPr="000C086A" w:rsidRDefault="000C086A" w:rsidP="000C086A">
      <w:pPr>
        <w:pStyle w:val="Ttulo1"/>
        <w:spacing w:before="0" w:after="0" w:line="450" w:lineRule="atLeast"/>
        <w:ind w:left="720"/>
        <w:rPr>
          <w:rFonts w:asciiTheme="majorHAnsi" w:hAnsiTheme="majorHAnsi" w:cstheme="majorHAnsi"/>
          <w:sz w:val="22"/>
          <w:szCs w:val="22"/>
          <w:lang w:val="pt-GB"/>
        </w:rPr>
      </w:pPr>
      <w:r w:rsidRPr="000C086A">
        <w:rPr>
          <w:rFonts w:asciiTheme="majorHAnsi" w:hAnsiTheme="majorHAnsi" w:cstheme="majorHAnsi"/>
          <w:sz w:val="22"/>
          <w:szCs w:val="22"/>
          <w:lang w:val="pt-BR"/>
        </w:rPr>
        <w:lastRenderedPageBreak/>
        <w:t xml:space="preserve">Mealha, O. et al. (2018). </w:t>
      </w:r>
      <w:proofErr w:type="spellStart"/>
      <w:r w:rsidRPr="000C086A">
        <w:rPr>
          <w:rFonts w:asciiTheme="majorHAnsi" w:hAnsiTheme="majorHAnsi" w:cstheme="majorHAnsi"/>
          <w:sz w:val="22"/>
          <w:szCs w:val="22"/>
          <w:lang w:val="pt-BR"/>
        </w:rPr>
        <w:t>Perspetivar</w:t>
      </w:r>
      <w:proofErr w:type="spellEnd"/>
      <w:r w:rsidRPr="000C086A">
        <w:rPr>
          <w:rFonts w:asciiTheme="majorHAnsi" w:hAnsiTheme="majorHAnsi" w:cstheme="majorHAnsi"/>
          <w:sz w:val="22"/>
          <w:szCs w:val="22"/>
          <w:lang w:val="pt-BR"/>
        </w:rPr>
        <w:t xml:space="preserve"> a universidade a 20 anos a partir de um modelo de marcadores: a relevância da opinião. CIAIQ 2018.</w:t>
      </w:r>
    </w:p>
    <w:p w14:paraId="0A0AEC26" w14:textId="3A4DD23B" w:rsidR="00A334A7" w:rsidRDefault="00A334A7" w:rsidP="007549BF">
      <w:pPr>
        <w:spacing w:before="100" w:beforeAutospacing="1" w:after="100" w:afterAutospacing="1"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eastAsia="pt-PT"/>
        </w:rPr>
        <w:t>Moritz, G., Pereira, M., Souza, I., Herling, L., Moritz, M., &amp; Cesconetto, S. (2010). A prospecção d</w:t>
      </w:r>
      <w:r w:rsidR="002E0A42" w:rsidRPr="007549BF">
        <w:rPr>
          <w:rFonts w:asciiTheme="majorHAnsi" w:hAnsiTheme="majorHAnsi" w:cstheme="majorHAnsi"/>
          <w:sz w:val="22"/>
          <w:szCs w:val="22"/>
          <w:lang w:val="pt-BR" w:eastAsia="pt-PT"/>
        </w:rPr>
        <w:tab/>
      </w:r>
      <w:r w:rsidRPr="007549BF">
        <w:rPr>
          <w:rFonts w:asciiTheme="majorHAnsi" w:hAnsiTheme="majorHAnsi" w:cstheme="majorHAnsi"/>
          <w:sz w:val="22"/>
          <w:szCs w:val="22"/>
          <w:lang w:val="pt-BR" w:eastAsia="pt-PT"/>
        </w:rPr>
        <w:t xml:space="preserve">e cenários nas universidades: variáveis portadoras de futuro e a trajetória estratégica da UFSC para 2022. </w:t>
      </w:r>
      <w:proofErr w:type="spellStart"/>
      <w:r w:rsidRPr="007549BF">
        <w:rPr>
          <w:rFonts w:asciiTheme="majorHAnsi" w:hAnsiTheme="majorHAnsi" w:cstheme="majorHAnsi"/>
          <w:sz w:val="22"/>
          <w:szCs w:val="22"/>
          <w:lang w:val="pt-BR" w:eastAsia="pt-PT"/>
        </w:rPr>
        <w:t>Retrieved</w:t>
      </w:r>
      <w:proofErr w:type="spellEnd"/>
      <w:r w:rsidRPr="007549BF">
        <w:rPr>
          <w:rFonts w:asciiTheme="majorHAnsi" w:hAnsiTheme="majorHAnsi" w:cstheme="majorHAnsi"/>
          <w:sz w:val="22"/>
          <w:szCs w:val="22"/>
          <w:lang w:val="pt-BR" w:eastAsia="pt-PT"/>
        </w:rPr>
        <w:t xml:space="preserve"> </w:t>
      </w:r>
      <w:proofErr w:type="spellStart"/>
      <w:r w:rsidRPr="007549BF">
        <w:rPr>
          <w:rFonts w:asciiTheme="majorHAnsi" w:hAnsiTheme="majorHAnsi" w:cstheme="majorHAnsi"/>
          <w:sz w:val="22"/>
          <w:szCs w:val="22"/>
          <w:lang w:val="pt-BR" w:eastAsia="pt-PT"/>
        </w:rPr>
        <w:t>from</w:t>
      </w:r>
      <w:proofErr w:type="spellEnd"/>
      <w:r w:rsidRPr="007549BF">
        <w:rPr>
          <w:rFonts w:asciiTheme="majorHAnsi" w:hAnsiTheme="majorHAnsi" w:cstheme="majorHAnsi"/>
          <w:sz w:val="22"/>
          <w:szCs w:val="22"/>
          <w:lang w:val="pt-BR" w:eastAsia="pt-PT"/>
        </w:rPr>
        <w:t xml:space="preserve"> http://repositorio.ufsc.br.handle </w:t>
      </w:r>
      <w:r w:rsidRPr="007549BF">
        <w:rPr>
          <w:rFonts w:asciiTheme="majorHAnsi" w:hAnsiTheme="majorHAnsi" w:cstheme="majorHAnsi"/>
          <w:sz w:val="22"/>
          <w:szCs w:val="22"/>
          <w:lang w:val="pt-BR"/>
        </w:rPr>
        <w:t>(acessado em 05.03.2017).</w:t>
      </w:r>
    </w:p>
    <w:p w14:paraId="5686E4A5" w14:textId="5DA28B68" w:rsidR="007631BC" w:rsidRPr="007631BC" w:rsidRDefault="007631BC" w:rsidP="007631BC">
      <w:pPr>
        <w:pStyle w:val="Ttulo1"/>
        <w:spacing w:before="0" w:after="0"/>
        <w:ind w:left="720"/>
        <w:rPr>
          <w:rFonts w:asciiTheme="majorHAnsi" w:eastAsia="Times New Roman" w:hAnsiTheme="majorHAnsi" w:cstheme="majorHAnsi"/>
          <w:b/>
          <w:color w:val="333333"/>
          <w:sz w:val="22"/>
          <w:szCs w:val="22"/>
        </w:rPr>
      </w:pPr>
      <w:proofErr w:type="spellStart"/>
      <w:r w:rsidRPr="00EA629F">
        <w:rPr>
          <w:rFonts w:asciiTheme="majorHAnsi" w:hAnsiTheme="majorHAnsi" w:cstheme="majorHAnsi"/>
          <w:sz w:val="22"/>
          <w:szCs w:val="22"/>
          <w:lang w:val="pt-BR"/>
        </w:rPr>
        <w:t>O’Banion</w:t>
      </w:r>
      <w:proofErr w:type="spellEnd"/>
      <w:r w:rsidRPr="00EA629F">
        <w:rPr>
          <w:rFonts w:asciiTheme="majorHAnsi" w:hAnsiTheme="majorHAnsi" w:cstheme="majorHAnsi"/>
          <w:sz w:val="22"/>
          <w:szCs w:val="22"/>
          <w:lang w:val="pt-BR"/>
        </w:rPr>
        <w:t xml:space="preserve">, T.  </w:t>
      </w:r>
      <w:r w:rsidRPr="007631BC">
        <w:rPr>
          <w:rFonts w:asciiTheme="majorHAnsi" w:hAnsiTheme="majorHAnsi" w:cstheme="majorHAnsi"/>
          <w:sz w:val="22"/>
          <w:szCs w:val="22"/>
        </w:rPr>
        <w:t xml:space="preserve">(1997). </w:t>
      </w:r>
      <w:r w:rsidRPr="007631BC">
        <w:rPr>
          <w:rFonts w:asciiTheme="majorHAnsi" w:eastAsia="Times New Roman" w:hAnsiTheme="majorHAnsi" w:cstheme="majorHAnsi"/>
          <w:color w:val="333333"/>
          <w:sz w:val="22"/>
          <w:szCs w:val="22"/>
        </w:rPr>
        <w:t>A Learning College for the 21st Century</w:t>
      </w:r>
      <w:r>
        <w:rPr>
          <w:rFonts w:asciiTheme="majorHAnsi" w:eastAsia="Times New Roman" w:hAnsiTheme="majorHAnsi" w:cstheme="majorHAnsi"/>
          <w:color w:val="333333"/>
          <w:sz w:val="22"/>
          <w:szCs w:val="22"/>
        </w:rPr>
        <w:t xml:space="preserve"> </w:t>
      </w:r>
      <w:r w:rsidRPr="007631BC">
        <w:rPr>
          <w:rStyle w:val="addmd"/>
          <w:rFonts w:asciiTheme="majorHAnsi" w:eastAsia="Times New Roman" w:hAnsiTheme="majorHAnsi" w:cstheme="majorHAnsi"/>
          <w:color w:val="333333"/>
          <w:sz w:val="22"/>
          <w:szCs w:val="22"/>
        </w:rPr>
        <w:t>Por American Association of Community Colleges, Washington, DC</w:t>
      </w:r>
    </w:p>
    <w:p w14:paraId="54D12960" w14:textId="267AB5BE" w:rsidR="00C72C8F" w:rsidRPr="00D96D0B" w:rsidRDefault="00A334A7" w:rsidP="007549BF">
      <w:pPr>
        <w:spacing w:before="100" w:beforeAutospacing="1" w:after="100" w:afterAutospacing="1" w:line="360" w:lineRule="auto"/>
        <w:ind w:left="720"/>
        <w:rPr>
          <w:rFonts w:asciiTheme="majorHAnsi" w:eastAsia="Times New Roman" w:hAnsiTheme="majorHAnsi" w:cstheme="majorHAnsi"/>
          <w:sz w:val="22"/>
          <w:szCs w:val="22"/>
        </w:rPr>
      </w:pPr>
      <w:r w:rsidRPr="00EA629F">
        <w:rPr>
          <w:rFonts w:asciiTheme="majorHAnsi" w:hAnsiTheme="majorHAnsi" w:cstheme="majorHAnsi"/>
          <w:sz w:val="22"/>
          <w:szCs w:val="22"/>
          <w:lang w:eastAsia="pt-PT"/>
        </w:rPr>
        <w:t xml:space="preserve">OCDE/CERI. </w:t>
      </w:r>
      <w:r w:rsidRPr="007549BF">
        <w:rPr>
          <w:rFonts w:asciiTheme="majorHAnsi" w:hAnsiTheme="majorHAnsi" w:cstheme="majorHAnsi"/>
          <w:sz w:val="22"/>
          <w:szCs w:val="22"/>
          <w:lang w:eastAsia="pt-PT"/>
        </w:rPr>
        <w:t>(2004). Four future scenarios for higher education. The university future project. (</w:t>
      </w:r>
      <w:proofErr w:type="spellStart"/>
      <w:r w:rsidRPr="007549BF">
        <w:rPr>
          <w:rFonts w:asciiTheme="majorHAnsi" w:hAnsiTheme="majorHAnsi" w:cstheme="majorHAnsi"/>
          <w:color w:val="000000" w:themeColor="text1"/>
          <w:sz w:val="22"/>
          <w:szCs w:val="22"/>
        </w:rPr>
        <w:t>acessado</w:t>
      </w:r>
      <w:proofErr w:type="spellEnd"/>
      <w:r w:rsidRPr="007549BF">
        <w:rPr>
          <w:rFonts w:asciiTheme="majorHAnsi" w:hAnsiTheme="majorHAnsi" w:cstheme="majorHAnsi"/>
          <w:color w:val="000000" w:themeColor="text1"/>
          <w:sz w:val="22"/>
          <w:szCs w:val="22"/>
        </w:rPr>
        <w:t xml:space="preserve"> </w:t>
      </w:r>
      <w:proofErr w:type="spellStart"/>
      <w:r w:rsidRPr="007549BF">
        <w:rPr>
          <w:rFonts w:asciiTheme="majorHAnsi" w:hAnsiTheme="majorHAnsi" w:cstheme="majorHAnsi"/>
          <w:color w:val="000000" w:themeColor="text1"/>
          <w:sz w:val="22"/>
          <w:szCs w:val="22"/>
        </w:rPr>
        <w:t>em</w:t>
      </w:r>
      <w:proofErr w:type="spellEnd"/>
      <w:r w:rsidRPr="007549BF">
        <w:rPr>
          <w:rFonts w:asciiTheme="majorHAnsi" w:hAnsiTheme="majorHAnsi" w:cstheme="majorHAnsi"/>
          <w:color w:val="000000" w:themeColor="text1"/>
          <w:sz w:val="22"/>
          <w:szCs w:val="22"/>
        </w:rPr>
        <w:t xml:space="preserve"> 14.11.2016).</w:t>
      </w:r>
      <w:r w:rsidR="009261E8" w:rsidRPr="007549BF">
        <w:rPr>
          <w:rFonts w:asciiTheme="majorHAnsi" w:hAnsiTheme="majorHAnsi" w:cstheme="majorHAnsi"/>
          <w:color w:val="000000" w:themeColor="text1"/>
          <w:sz w:val="22"/>
          <w:szCs w:val="22"/>
        </w:rPr>
        <w:t xml:space="preserve"> </w:t>
      </w:r>
      <w:proofErr w:type="spellStart"/>
      <w:r w:rsidRPr="007549BF">
        <w:rPr>
          <w:rFonts w:asciiTheme="majorHAnsi" w:hAnsiTheme="majorHAnsi" w:cstheme="majorHAnsi"/>
          <w:sz w:val="22"/>
          <w:szCs w:val="22"/>
          <w:lang w:eastAsia="pt-PT"/>
        </w:rPr>
        <w:t>Projeto</w:t>
      </w:r>
      <w:proofErr w:type="spellEnd"/>
      <w:r w:rsidRPr="007549BF">
        <w:rPr>
          <w:rFonts w:asciiTheme="majorHAnsi" w:hAnsiTheme="majorHAnsi" w:cstheme="majorHAnsi"/>
          <w:sz w:val="22"/>
          <w:szCs w:val="22"/>
          <w:lang w:eastAsia="pt-PT"/>
        </w:rPr>
        <w:t xml:space="preserve"> Futures for higher education. </w:t>
      </w:r>
      <w:r w:rsidRPr="00D96D0B">
        <w:rPr>
          <w:rFonts w:asciiTheme="majorHAnsi" w:hAnsiTheme="majorHAnsi" w:cstheme="majorHAnsi"/>
          <w:sz w:val="22"/>
          <w:szCs w:val="22"/>
          <w:lang w:eastAsia="pt-PT"/>
        </w:rPr>
        <w:t xml:space="preserve">(n.d.). </w:t>
      </w:r>
      <w:proofErr w:type="spellStart"/>
      <w:r w:rsidRPr="00D96D0B">
        <w:rPr>
          <w:rFonts w:asciiTheme="majorHAnsi" w:hAnsiTheme="majorHAnsi" w:cstheme="majorHAnsi"/>
          <w:sz w:val="22"/>
          <w:szCs w:val="22"/>
          <w:lang w:eastAsia="pt-PT"/>
        </w:rPr>
        <w:t>Analysing</w:t>
      </w:r>
      <w:proofErr w:type="spellEnd"/>
      <w:r w:rsidRPr="00D96D0B">
        <w:rPr>
          <w:rFonts w:asciiTheme="majorHAnsi" w:hAnsiTheme="majorHAnsi" w:cstheme="majorHAnsi"/>
          <w:sz w:val="22"/>
          <w:szCs w:val="22"/>
          <w:lang w:eastAsia="pt-PT"/>
        </w:rPr>
        <w:t xml:space="preserve"> trends </w:t>
      </w:r>
      <w:r w:rsidRPr="00D96D0B">
        <w:rPr>
          <w:rFonts w:asciiTheme="majorHAnsi" w:eastAsia="Times New Roman" w:hAnsiTheme="majorHAnsi" w:cstheme="majorHAnsi"/>
          <w:sz w:val="22"/>
          <w:szCs w:val="22"/>
        </w:rPr>
        <w:t>(</w:t>
      </w:r>
      <w:proofErr w:type="spellStart"/>
      <w:r w:rsidRPr="00D96D0B">
        <w:rPr>
          <w:rFonts w:asciiTheme="majorHAnsi" w:eastAsia="Times New Roman" w:hAnsiTheme="majorHAnsi" w:cstheme="majorHAnsi"/>
          <w:sz w:val="22"/>
          <w:szCs w:val="22"/>
        </w:rPr>
        <w:t>acessado</w:t>
      </w:r>
      <w:proofErr w:type="spellEnd"/>
      <w:r w:rsidRPr="00D96D0B">
        <w:rPr>
          <w:rFonts w:asciiTheme="majorHAnsi" w:eastAsia="Times New Roman" w:hAnsiTheme="majorHAnsi" w:cstheme="majorHAnsi"/>
          <w:sz w:val="22"/>
          <w:szCs w:val="22"/>
        </w:rPr>
        <w:t xml:space="preserve"> </w:t>
      </w:r>
      <w:proofErr w:type="spellStart"/>
      <w:r w:rsidRPr="00D96D0B">
        <w:rPr>
          <w:rFonts w:asciiTheme="majorHAnsi" w:eastAsia="Times New Roman" w:hAnsiTheme="majorHAnsi" w:cstheme="majorHAnsi"/>
          <w:sz w:val="22"/>
          <w:szCs w:val="22"/>
        </w:rPr>
        <w:t>em</w:t>
      </w:r>
      <w:proofErr w:type="spellEnd"/>
      <w:r w:rsidRPr="00D96D0B">
        <w:rPr>
          <w:rFonts w:asciiTheme="majorHAnsi" w:eastAsia="Times New Roman" w:hAnsiTheme="majorHAnsi" w:cstheme="majorHAnsi"/>
          <w:sz w:val="22"/>
          <w:szCs w:val="22"/>
        </w:rPr>
        <w:t xml:space="preserve"> 30.05.2016).</w:t>
      </w:r>
    </w:p>
    <w:p w14:paraId="4C9AF54B" w14:textId="21B91272" w:rsidR="00337E85" w:rsidRPr="00D96D0B" w:rsidRDefault="00337E85" w:rsidP="00337E85">
      <w:pPr>
        <w:widowControl w:val="0"/>
        <w:autoSpaceDE w:val="0"/>
        <w:autoSpaceDN w:val="0"/>
        <w:adjustRightInd w:val="0"/>
        <w:spacing w:line="360" w:lineRule="auto"/>
        <w:ind w:left="720"/>
        <w:rPr>
          <w:rFonts w:ascii="Calibri" w:hAnsi="Calibri" w:cs="Times New Roman"/>
          <w:noProof/>
          <w:sz w:val="22"/>
          <w:szCs w:val="22"/>
          <w:lang w:val="pt-BR"/>
        </w:rPr>
      </w:pPr>
      <w:r w:rsidRPr="00337E85">
        <w:rPr>
          <w:rFonts w:ascii="Calibri" w:hAnsi="Calibri" w:cs="Times New Roman"/>
          <w:noProof/>
          <w:sz w:val="22"/>
          <w:szCs w:val="22"/>
        </w:rPr>
        <w:t xml:space="preserve">Speller, P., Robl, F., &amp; Meneghel, S. M. (2012). </w:t>
      </w:r>
      <w:r w:rsidRPr="00337E85">
        <w:rPr>
          <w:rFonts w:ascii="Calibri" w:hAnsi="Calibri" w:cs="Times New Roman"/>
          <w:noProof/>
          <w:sz w:val="22"/>
          <w:szCs w:val="22"/>
          <w:lang w:val="pt-BR"/>
        </w:rPr>
        <w:t xml:space="preserve">Desafios e Perspetivas da Educação Superior Brasileira para a Próxima Década. </w:t>
      </w:r>
      <w:r w:rsidRPr="00D96D0B">
        <w:rPr>
          <w:rFonts w:ascii="Calibri" w:hAnsi="Calibri" w:cs="Times New Roman"/>
          <w:noProof/>
          <w:sz w:val="22"/>
          <w:szCs w:val="22"/>
          <w:lang w:val="pt-BR"/>
        </w:rPr>
        <w:t>In P. Speller, F. Robl, &amp; S. M. Meneghel (Eds.). Brasília: UNESCO, CNE, MEC.</w:t>
      </w:r>
    </w:p>
    <w:p w14:paraId="418C02FD" w14:textId="3967C519" w:rsidR="00D139E2" w:rsidRPr="00AB0C56" w:rsidRDefault="00D139E2" w:rsidP="007549BF">
      <w:pPr>
        <w:spacing w:before="100" w:beforeAutospacing="1" w:after="100" w:afterAutospacing="1" w:line="360" w:lineRule="auto"/>
        <w:ind w:left="720"/>
        <w:rPr>
          <w:rFonts w:asciiTheme="majorHAnsi" w:hAnsiTheme="majorHAnsi" w:cstheme="majorHAnsi"/>
          <w:color w:val="000000" w:themeColor="text1"/>
          <w:sz w:val="22"/>
          <w:szCs w:val="22"/>
          <w:lang w:val="pt-BR"/>
        </w:rPr>
      </w:pPr>
      <w:r>
        <w:rPr>
          <w:rFonts w:asciiTheme="majorHAnsi" w:hAnsiTheme="majorHAnsi" w:cstheme="majorHAnsi"/>
          <w:sz w:val="22"/>
          <w:szCs w:val="22"/>
          <w:lang w:val="pt-BR" w:eastAsia="pt-PT"/>
        </w:rPr>
        <w:t xml:space="preserve">Tavares, J. (2011). </w:t>
      </w:r>
      <w:r w:rsidR="00AB0C56">
        <w:rPr>
          <w:rFonts w:asciiTheme="majorHAnsi" w:hAnsiTheme="majorHAnsi" w:cstheme="majorHAnsi"/>
          <w:sz w:val="22"/>
          <w:szCs w:val="22"/>
          <w:lang w:val="pt-BR" w:eastAsia="pt-PT"/>
        </w:rPr>
        <w:t xml:space="preserve">O Poder Mágico de Conhecer e Aprender. São Paulo: </w:t>
      </w:r>
      <w:proofErr w:type="spellStart"/>
      <w:r w:rsidR="00AB0C56">
        <w:rPr>
          <w:rFonts w:asciiTheme="majorHAnsi" w:hAnsiTheme="majorHAnsi" w:cstheme="majorHAnsi"/>
          <w:sz w:val="22"/>
          <w:szCs w:val="22"/>
          <w:lang w:val="pt-BR" w:eastAsia="pt-PT"/>
        </w:rPr>
        <w:t>Liber</w:t>
      </w:r>
      <w:proofErr w:type="spellEnd"/>
      <w:r w:rsidR="00AB0C56">
        <w:rPr>
          <w:rFonts w:asciiTheme="majorHAnsi" w:hAnsiTheme="majorHAnsi" w:cstheme="majorHAnsi"/>
          <w:sz w:val="22"/>
          <w:szCs w:val="22"/>
          <w:lang w:val="pt-BR" w:eastAsia="pt-PT"/>
        </w:rPr>
        <w:t xml:space="preserve"> livro.</w:t>
      </w:r>
    </w:p>
    <w:p w14:paraId="33C3A32A" w14:textId="77777777"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val="pt-BR" w:eastAsia="pt-PT"/>
        </w:rPr>
      </w:pPr>
      <w:r w:rsidRPr="007549BF">
        <w:rPr>
          <w:rFonts w:asciiTheme="majorHAnsi" w:hAnsiTheme="majorHAnsi" w:cstheme="majorHAnsi"/>
          <w:sz w:val="22"/>
          <w:szCs w:val="22"/>
          <w:lang w:val="pt-BR"/>
        </w:rPr>
        <w:t xml:space="preserve">Tavares, J. (2015). Marcadores de formação, inovação e pesquisa para a Universidade do próximo decénio in </w:t>
      </w:r>
      <w:r w:rsidRPr="007549BF">
        <w:rPr>
          <w:rFonts w:asciiTheme="majorHAnsi" w:hAnsiTheme="majorHAnsi" w:cstheme="majorHAnsi"/>
          <w:i/>
          <w:sz w:val="22"/>
          <w:szCs w:val="22"/>
          <w:lang w:val="pt-BR"/>
        </w:rPr>
        <w:t xml:space="preserve">IX Colóquio </w:t>
      </w:r>
      <w:proofErr w:type="spellStart"/>
      <w:r w:rsidRPr="007549BF">
        <w:rPr>
          <w:rFonts w:asciiTheme="majorHAnsi" w:hAnsiTheme="majorHAnsi" w:cstheme="majorHAnsi"/>
          <w:i/>
          <w:sz w:val="22"/>
          <w:szCs w:val="22"/>
          <w:lang w:val="pt-BR"/>
        </w:rPr>
        <w:t>Interncional</w:t>
      </w:r>
      <w:proofErr w:type="spellEnd"/>
      <w:r w:rsidRPr="007549BF">
        <w:rPr>
          <w:rFonts w:asciiTheme="majorHAnsi" w:hAnsiTheme="majorHAnsi" w:cstheme="majorHAnsi"/>
          <w:i/>
          <w:sz w:val="22"/>
          <w:szCs w:val="22"/>
          <w:lang w:val="pt-BR"/>
        </w:rPr>
        <w:t xml:space="preserve"> “Educação e </w:t>
      </w:r>
      <w:proofErr w:type="spellStart"/>
      <w:r w:rsidRPr="007549BF">
        <w:rPr>
          <w:rFonts w:asciiTheme="majorHAnsi" w:hAnsiTheme="majorHAnsi" w:cstheme="majorHAnsi"/>
          <w:i/>
          <w:sz w:val="22"/>
          <w:szCs w:val="22"/>
          <w:lang w:val="pt-BR"/>
        </w:rPr>
        <w:t>Contemporameidade</w:t>
      </w:r>
      <w:proofErr w:type="spellEnd"/>
      <w:r w:rsidRPr="007549BF">
        <w:rPr>
          <w:rFonts w:asciiTheme="majorHAnsi" w:hAnsiTheme="majorHAnsi" w:cstheme="majorHAnsi"/>
          <w:i/>
          <w:sz w:val="22"/>
          <w:szCs w:val="22"/>
          <w:lang w:val="pt-BR"/>
        </w:rPr>
        <w:t>,</w:t>
      </w:r>
      <w:r w:rsidRPr="007549BF">
        <w:rPr>
          <w:rFonts w:asciiTheme="majorHAnsi" w:hAnsiTheme="majorHAnsi" w:cstheme="majorHAnsi"/>
          <w:sz w:val="22"/>
          <w:szCs w:val="22"/>
          <w:lang w:val="pt-BR"/>
        </w:rPr>
        <w:t xml:space="preserve"> 17 a 19 </w:t>
      </w:r>
      <w:proofErr w:type="gramStart"/>
      <w:r w:rsidRPr="007549BF">
        <w:rPr>
          <w:rFonts w:asciiTheme="majorHAnsi" w:hAnsiTheme="majorHAnsi" w:cstheme="majorHAnsi"/>
          <w:sz w:val="22"/>
          <w:szCs w:val="22"/>
          <w:lang w:val="pt-BR"/>
        </w:rPr>
        <w:t>de  setembro</w:t>
      </w:r>
      <w:proofErr w:type="gramEnd"/>
      <w:r w:rsidRPr="007549BF">
        <w:rPr>
          <w:rFonts w:asciiTheme="majorHAnsi" w:hAnsiTheme="majorHAnsi" w:cstheme="majorHAnsi"/>
          <w:sz w:val="22"/>
          <w:szCs w:val="22"/>
          <w:lang w:val="pt-BR"/>
        </w:rPr>
        <w:t xml:space="preserve"> de 2015,  São Cristóvão, SE, Brasil. Disponível em: </w:t>
      </w:r>
      <w:hyperlink r:id="rId56" w:history="1">
        <w:r w:rsidRPr="007549BF">
          <w:rPr>
            <w:rStyle w:val="Hiperligao"/>
            <w:rFonts w:asciiTheme="majorHAnsi" w:hAnsiTheme="majorHAnsi" w:cstheme="majorHAnsi"/>
            <w:sz w:val="22"/>
            <w:szCs w:val="22"/>
            <w:lang w:val="pt-BR"/>
          </w:rPr>
          <w:t>http://josetavares.wixsite.com/projeto-marcadores/estudos</w:t>
        </w:r>
      </w:hyperlink>
      <w:r w:rsidRPr="007549BF">
        <w:rPr>
          <w:rFonts w:asciiTheme="majorHAnsi" w:hAnsiTheme="majorHAnsi" w:cstheme="majorHAnsi"/>
          <w:sz w:val="22"/>
          <w:szCs w:val="22"/>
          <w:lang w:val="pt-BR"/>
        </w:rPr>
        <w:t xml:space="preserve"> </w:t>
      </w:r>
      <w:r w:rsidRPr="007549BF">
        <w:rPr>
          <w:rFonts w:asciiTheme="majorHAnsi" w:hAnsiTheme="majorHAnsi" w:cstheme="majorHAnsi"/>
          <w:color w:val="1E77F7"/>
          <w:sz w:val="22"/>
          <w:szCs w:val="22"/>
          <w:lang w:val="pt-BR"/>
        </w:rPr>
        <w:t xml:space="preserve"> </w:t>
      </w:r>
      <w:r w:rsidRPr="007549BF">
        <w:rPr>
          <w:rFonts w:asciiTheme="majorHAnsi" w:hAnsiTheme="majorHAnsi" w:cstheme="majorHAnsi"/>
          <w:sz w:val="22"/>
          <w:szCs w:val="22"/>
          <w:lang w:val="pt-BR"/>
        </w:rPr>
        <w:t>. (Acesso em 17 jul. 2016).</w:t>
      </w:r>
    </w:p>
    <w:p w14:paraId="735745B1" w14:textId="0F70C43B" w:rsidR="00A334A7" w:rsidRPr="007549BF" w:rsidRDefault="00A334A7" w:rsidP="007549BF">
      <w:pPr>
        <w:spacing w:before="100" w:beforeAutospacing="1" w:after="100" w:afterAutospacing="1" w:line="360" w:lineRule="auto"/>
        <w:ind w:left="720"/>
        <w:rPr>
          <w:rStyle w:val="Hiperligao"/>
          <w:rFonts w:asciiTheme="majorHAnsi" w:hAnsiTheme="majorHAnsi" w:cstheme="majorHAnsi"/>
          <w:sz w:val="22"/>
          <w:szCs w:val="22"/>
          <w:lang w:val="pt-BR" w:eastAsia="pt-PT"/>
        </w:rPr>
      </w:pPr>
      <w:r w:rsidRPr="007549BF">
        <w:rPr>
          <w:rFonts w:asciiTheme="majorHAnsi" w:hAnsiTheme="majorHAnsi" w:cstheme="majorHAnsi"/>
          <w:sz w:val="22"/>
          <w:szCs w:val="22"/>
          <w:lang w:val="pt-BR" w:eastAsia="pt-PT"/>
        </w:rPr>
        <w:t xml:space="preserve">Tavares, J., Oliveira, J., &amp; Alarcão, I. (2016). Marcadores de formação para a Universidade de hoje e do próximo decénio: primeiros passos de um projeto de pesquisa. </w:t>
      </w:r>
      <w:r w:rsidRPr="007549BF">
        <w:rPr>
          <w:rFonts w:asciiTheme="majorHAnsi" w:hAnsiTheme="majorHAnsi" w:cstheme="majorHAnsi"/>
          <w:i/>
          <w:iCs/>
          <w:sz w:val="22"/>
          <w:szCs w:val="22"/>
          <w:lang w:val="pt-BR" w:eastAsia="pt-PT"/>
        </w:rPr>
        <w:t xml:space="preserve">Revista </w:t>
      </w:r>
      <w:proofErr w:type="spellStart"/>
      <w:r w:rsidRPr="007549BF">
        <w:rPr>
          <w:rFonts w:asciiTheme="majorHAnsi" w:hAnsiTheme="majorHAnsi" w:cstheme="majorHAnsi"/>
          <w:i/>
          <w:iCs/>
          <w:sz w:val="22"/>
          <w:szCs w:val="22"/>
          <w:lang w:val="pt-BR" w:eastAsia="pt-PT"/>
        </w:rPr>
        <w:t>Transmutare</w:t>
      </w:r>
      <w:proofErr w:type="spellEnd"/>
      <w:r w:rsidRPr="007549BF">
        <w:rPr>
          <w:rFonts w:asciiTheme="majorHAnsi" w:hAnsiTheme="majorHAnsi" w:cstheme="majorHAnsi"/>
          <w:sz w:val="22"/>
          <w:szCs w:val="22"/>
          <w:lang w:val="pt-BR" w:eastAsia="pt-PT"/>
        </w:rPr>
        <w:t xml:space="preserve">, </w:t>
      </w:r>
      <w:r w:rsidRPr="007549BF">
        <w:rPr>
          <w:rFonts w:asciiTheme="majorHAnsi" w:hAnsiTheme="majorHAnsi" w:cstheme="majorHAnsi"/>
          <w:i/>
          <w:iCs/>
          <w:sz w:val="22"/>
          <w:szCs w:val="22"/>
          <w:lang w:val="pt-BR" w:eastAsia="pt-PT"/>
        </w:rPr>
        <w:t>2</w:t>
      </w:r>
      <w:r w:rsidRPr="007549BF">
        <w:rPr>
          <w:rFonts w:asciiTheme="majorHAnsi" w:hAnsiTheme="majorHAnsi" w:cstheme="majorHAnsi"/>
          <w:sz w:val="22"/>
          <w:szCs w:val="22"/>
          <w:lang w:val="pt-BR" w:eastAsia="pt-PT"/>
        </w:rPr>
        <w:t xml:space="preserve">(1), 214–253. </w:t>
      </w:r>
      <w:hyperlink r:id="rId57" w:history="1">
        <w:r w:rsidRPr="007549BF">
          <w:rPr>
            <w:rStyle w:val="Hiperligao"/>
            <w:rFonts w:asciiTheme="majorHAnsi" w:hAnsiTheme="majorHAnsi" w:cstheme="majorHAnsi"/>
            <w:sz w:val="22"/>
            <w:szCs w:val="22"/>
            <w:lang w:val="pt-BR" w:eastAsia="pt-PT"/>
          </w:rPr>
          <w:t>https://doi.org/10.3895/rtr.vln2.4982</w:t>
        </w:r>
      </w:hyperlink>
    </w:p>
    <w:p w14:paraId="7424D6F5" w14:textId="5D012EA4" w:rsidR="006121D1" w:rsidRDefault="006121D1"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sidRPr="007549BF">
        <w:rPr>
          <w:rFonts w:asciiTheme="majorHAnsi" w:hAnsiTheme="majorHAnsi" w:cstheme="majorHAnsi"/>
          <w:noProof/>
          <w:sz w:val="22"/>
          <w:szCs w:val="22"/>
          <w:lang w:val="pt-BR"/>
        </w:rPr>
        <w:t>Tavares, J. (2017). Cenários para a Universidade dos próximos 20 anos e suas implicações na formação, inovação e pesquisa. São Paulo: NUTECCA.</w:t>
      </w:r>
    </w:p>
    <w:p w14:paraId="11672C43" w14:textId="35576286" w:rsidR="00AB0C56" w:rsidRPr="007549BF" w:rsidRDefault="00AB0C56"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Pr>
          <w:rFonts w:asciiTheme="majorHAnsi" w:hAnsiTheme="majorHAnsi" w:cstheme="majorHAnsi"/>
          <w:noProof/>
          <w:sz w:val="22"/>
          <w:szCs w:val="22"/>
          <w:lang w:val="pt-BR"/>
        </w:rPr>
        <w:t>Tavares, J., Berzezinski, I. Alarcão, I. &amp; Demo, Pedro (2017). Ontem e Amanhã na Universidade em Discurso Direto. Goânia: UFG</w:t>
      </w:r>
    </w:p>
    <w:p w14:paraId="3BB0A058" w14:textId="0217B6C4" w:rsidR="00967246" w:rsidRDefault="00967246"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sidRPr="007549BF">
        <w:rPr>
          <w:rFonts w:asciiTheme="majorHAnsi" w:hAnsiTheme="majorHAnsi" w:cstheme="majorHAnsi"/>
          <w:noProof/>
          <w:sz w:val="22"/>
          <w:szCs w:val="22"/>
          <w:lang w:val="pt-BR"/>
        </w:rPr>
        <w:t xml:space="preserve">Tavares, J., Bessa Oliveira, J., Alarcão, I., Mealha, O., Azevedo de Almeida, C. Neri de Souza, F. Neri </w:t>
      </w:r>
      <w:r w:rsidRPr="007549BF">
        <w:rPr>
          <w:rFonts w:asciiTheme="majorHAnsi" w:hAnsiTheme="majorHAnsi" w:cstheme="majorHAnsi"/>
          <w:noProof/>
          <w:sz w:val="22"/>
          <w:szCs w:val="22"/>
          <w:lang w:val="pt-BR"/>
        </w:rPr>
        <w:lastRenderedPageBreak/>
        <w:t xml:space="preserve">de Souza, D. Sousa Pereira, A. </w:t>
      </w:r>
      <w:r w:rsidR="009261E8" w:rsidRPr="007549BF">
        <w:rPr>
          <w:rFonts w:asciiTheme="majorHAnsi" w:hAnsiTheme="majorHAnsi" w:cstheme="majorHAnsi"/>
          <w:noProof/>
          <w:sz w:val="22"/>
          <w:szCs w:val="22"/>
          <w:lang w:val="pt-BR"/>
        </w:rPr>
        <w:t xml:space="preserve">(2018) </w:t>
      </w:r>
      <w:r w:rsidRPr="007549BF">
        <w:rPr>
          <w:rFonts w:asciiTheme="majorHAnsi" w:hAnsiTheme="majorHAnsi" w:cstheme="majorHAnsi"/>
          <w:noProof/>
          <w:sz w:val="22"/>
          <w:szCs w:val="22"/>
          <w:lang w:val="pt-BR"/>
        </w:rPr>
        <w:t>Marcadores de formação, Inovação e Investigação para a Universidade do próximos 20 anos: Relevância da opinião na construção de um modelo. Revista TRANSMUTARE, v. 3, nº 2, pp.126-147.</w:t>
      </w:r>
    </w:p>
    <w:p w14:paraId="62CB2357" w14:textId="752AB1F4" w:rsidR="009B5B77" w:rsidRPr="009B5B77" w:rsidRDefault="009B5B77" w:rsidP="009B5B77">
      <w:pPr>
        <w:shd w:val="clear" w:color="auto" w:fill="FFFFFF"/>
        <w:spacing w:line="360" w:lineRule="auto"/>
        <w:ind w:left="720"/>
        <w:textAlignment w:val="baseline"/>
        <w:rPr>
          <w:rStyle w:val="Hiperligao"/>
          <w:rFonts w:asciiTheme="majorHAnsi" w:eastAsia="Times New Roman" w:hAnsiTheme="majorHAnsi" w:cstheme="majorHAnsi"/>
          <w:color w:val="666666"/>
          <w:sz w:val="22"/>
          <w:szCs w:val="22"/>
          <w:u w:val="none"/>
          <w:lang w:val="pt-BR"/>
        </w:rPr>
      </w:pPr>
      <w:r w:rsidRPr="007549BF">
        <w:rPr>
          <w:rFonts w:asciiTheme="majorHAnsi" w:eastAsia="Times New Roman" w:hAnsiTheme="majorHAnsi" w:cstheme="majorHAnsi"/>
          <w:color w:val="666666"/>
          <w:sz w:val="22"/>
          <w:szCs w:val="22"/>
          <w:lang w:val="pt-BR"/>
        </w:rPr>
        <w:t xml:space="preserve">Tavares, J. &amp; Almeida, C. A. (2019). Interdisciplinaridade na universidade do futuro. Á conversa com Paulo Jorge Ferreira, Reitor eleito da Universidade de Aveiro in Tavares, José; Cunha, Maria Isabel da; </w:t>
      </w:r>
      <w:proofErr w:type="spellStart"/>
      <w:r w:rsidRPr="007549BF">
        <w:rPr>
          <w:rFonts w:asciiTheme="majorHAnsi" w:eastAsia="Times New Roman" w:hAnsiTheme="majorHAnsi" w:cstheme="majorHAnsi"/>
          <w:color w:val="666666"/>
          <w:sz w:val="22"/>
          <w:szCs w:val="22"/>
          <w:lang w:val="pt-BR"/>
        </w:rPr>
        <w:t>Shigunov</w:t>
      </w:r>
      <w:proofErr w:type="spellEnd"/>
      <w:r w:rsidRPr="007549BF">
        <w:rPr>
          <w:rFonts w:asciiTheme="majorHAnsi" w:eastAsia="Times New Roman" w:hAnsiTheme="majorHAnsi" w:cstheme="majorHAnsi"/>
          <w:color w:val="666666"/>
          <w:sz w:val="22"/>
          <w:szCs w:val="22"/>
          <w:lang w:val="pt-BR"/>
        </w:rPr>
        <w:t xml:space="preserve"> Neto, Alexandre e Fortunato, Ivan (org.). Docência no Ensino Superior: Experiências no Brasil, Portugal e Espanha. São Paulo: Edições Hipótese, pp. 77-10.</w:t>
      </w:r>
    </w:p>
    <w:p w14:paraId="79680DD3" w14:textId="285954EC" w:rsidR="000D0D91" w:rsidRPr="009B5B77" w:rsidRDefault="00462F4C" w:rsidP="009B5B77">
      <w:pPr>
        <w:spacing w:line="360" w:lineRule="auto"/>
        <w:ind w:left="720"/>
        <w:rPr>
          <w:rFonts w:asciiTheme="majorHAnsi" w:eastAsia="Times New Roman" w:hAnsiTheme="majorHAnsi" w:cstheme="majorHAnsi"/>
          <w:color w:val="000000"/>
          <w:sz w:val="22"/>
          <w:szCs w:val="22"/>
          <w:shd w:val="clear" w:color="auto" w:fill="FFFFFF"/>
          <w:lang w:val="pt-BR"/>
        </w:rPr>
      </w:pPr>
      <w:r w:rsidRPr="007549BF">
        <w:rPr>
          <w:rFonts w:asciiTheme="majorHAnsi" w:eastAsia="Times New Roman" w:hAnsiTheme="majorHAnsi" w:cstheme="majorHAnsi"/>
          <w:color w:val="000000"/>
          <w:sz w:val="22"/>
          <w:szCs w:val="22"/>
          <w:shd w:val="clear" w:color="auto" w:fill="FFFFFF"/>
          <w:lang w:val="pt-BR"/>
        </w:rPr>
        <w:t>T</w:t>
      </w:r>
      <w:r w:rsidR="00973BFE" w:rsidRPr="007549BF">
        <w:rPr>
          <w:rFonts w:asciiTheme="majorHAnsi" w:eastAsia="Times New Roman" w:hAnsiTheme="majorHAnsi" w:cstheme="majorHAnsi"/>
          <w:color w:val="000000"/>
          <w:sz w:val="22"/>
          <w:szCs w:val="22"/>
          <w:shd w:val="clear" w:color="auto" w:fill="FFFFFF"/>
          <w:lang w:val="pt-BR"/>
        </w:rPr>
        <w:t>eixeira</w:t>
      </w:r>
      <w:r w:rsidRPr="007549BF">
        <w:rPr>
          <w:rFonts w:asciiTheme="majorHAnsi" w:eastAsia="Times New Roman" w:hAnsiTheme="majorHAnsi" w:cstheme="majorHAnsi"/>
          <w:color w:val="000000"/>
          <w:sz w:val="22"/>
          <w:szCs w:val="22"/>
          <w:shd w:val="clear" w:color="auto" w:fill="FFFFFF"/>
          <w:lang w:val="pt-BR"/>
        </w:rPr>
        <w:t>, A.</w:t>
      </w:r>
      <w:r w:rsidR="007A6BE3" w:rsidRPr="007549BF">
        <w:rPr>
          <w:rFonts w:asciiTheme="majorHAnsi" w:eastAsia="Times New Roman" w:hAnsiTheme="majorHAnsi" w:cstheme="majorHAnsi"/>
          <w:color w:val="000000"/>
          <w:sz w:val="22"/>
          <w:szCs w:val="22"/>
          <w:shd w:val="clear" w:color="auto" w:fill="FFFFFF"/>
          <w:lang w:val="pt-BR"/>
        </w:rPr>
        <w:t xml:space="preserve"> (1964)</w:t>
      </w:r>
      <w:r w:rsidRPr="007549BF">
        <w:rPr>
          <w:rFonts w:asciiTheme="majorHAnsi" w:eastAsia="Times New Roman" w:hAnsiTheme="majorHAnsi" w:cstheme="majorHAnsi"/>
          <w:color w:val="000000"/>
          <w:sz w:val="22"/>
          <w:szCs w:val="22"/>
          <w:shd w:val="clear" w:color="auto" w:fill="FFFFFF"/>
          <w:lang w:val="pt-BR"/>
        </w:rPr>
        <w:t xml:space="preserve"> A universidade de ontem e de hoje. </w:t>
      </w:r>
      <w:r w:rsidRPr="007549BF">
        <w:rPr>
          <w:rFonts w:asciiTheme="majorHAnsi" w:eastAsia="Times New Roman" w:hAnsiTheme="majorHAnsi" w:cstheme="majorHAnsi"/>
          <w:i/>
          <w:iCs/>
          <w:color w:val="000000"/>
          <w:sz w:val="22"/>
          <w:szCs w:val="22"/>
          <w:shd w:val="clear" w:color="auto" w:fill="FFFFFF"/>
          <w:lang w:val="pt-BR"/>
        </w:rPr>
        <w:t>Revista Brasileira de Estudos Pedagógicos</w:t>
      </w:r>
      <w:r w:rsidRPr="007549BF">
        <w:rPr>
          <w:rFonts w:asciiTheme="majorHAnsi" w:eastAsia="Times New Roman" w:hAnsiTheme="majorHAnsi" w:cstheme="majorHAnsi"/>
          <w:color w:val="000000"/>
          <w:sz w:val="22"/>
          <w:szCs w:val="22"/>
          <w:shd w:val="clear" w:color="auto" w:fill="FFFFFF"/>
          <w:lang w:val="pt-BR"/>
        </w:rPr>
        <w:t>. Rio de Janeiro, v.42, n.95, jul./set. p.27-47.</w:t>
      </w:r>
    </w:p>
    <w:p w14:paraId="72AE0C72" w14:textId="7DB8A1A3" w:rsidR="00C72C8F" w:rsidRPr="00AE0948" w:rsidRDefault="00462F4C" w:rsidP="007549BF">
      <w:pPr>
        <w:spacing w:line="360" w:lineRule="auto"/>
        <w:ind w:left="720"/>
        <w:rPr>
          <w:rFonts w:asciiTheme="majorHAnsi" w:eastAsia="Times New Roman" w:hAnsiTheme="majorHAnsi" w:cstheme="majorHAnsi"/>
          <w:bCs/>
          <w:color w:val="000000"/>
          <w:sz w:val="22"/>
          <w:szCs w:val="22"/>
        </w:rPr>
      </w:pPr>
      <w:r w:rsidRPr="007549BF">
        <w:rPr>
          <w:rFonts w:asciiTheme="majorHAnsi" w:eastAsia="Times New Roman" w:hAnsiTheme="majorHAnsi" w:cstheme="majorHAnsi"/>
          <w:bCs/>
          <w:color w:val="000000"/>
          <w:sz w:val="22"/>
          <w:szCs w:val="22"/>
          <w:lang w:val="pt-BR"/>
        </w:rPr>
        <w:t>T</w:t>
      </w:r>
      <w:r w:rsidR="007A6BE3" w:rsidRPr="007549BF">
        <w:rPr>
          <w:rFonts w:asciiTheme="majorHAnsi" w:eastAsia="Times New Roman" w:hAnsiTheme="majorHAnsi" w:cstheme="majorHAnsi"/>
          <w:bCs/>
          <w:color w:val="000000"/>
          <w:sz w:val="22"/>
          <w:szCs w:val="22"/>
          <w:lang w:val="pt-BR"/>
        </w:rPr>
        <w:t xml:space="preserve">eixeira, A. (1964). </w:t>
      </w:r>
      <w:r w:rsidRPr="007549BF">
        <w:rPr>
          <w:rFonts w:asciiTheme="majorHAnsi" w:eastAsia="Times New Roman" w:hAnsiTheme="majorHAnsi" w:cstheme="majorHAnsi"/>
          <w:b/>
          <w:bCs/>
          <w:color w:val="000000"/>
          <w:sz w:val="22"/>
          <w:szCs w:val="22"/>
          <w:lang w:val="pt-BR"/>
        </w:rPr>
        <w:t xml:space="preserve"> </w:t>
      </w:r>
      <w:r w:rsidRPr="007549BF">
        <w:rPr>
          <w:rFonts w:asciiTheme="majorHAnsi" w:eastAsia="Times New Roman" w:hAnsiTheme="majorHAnsi" w:cstheme="majorHAnsi"/>
          <w:bCs/>
          <w:color w:val="000000"/>
          <w:sz w:val="22"/>
          <w:szCs w:val="22"/>
          <w:lang w:val="pt-BR"/>
        </w:rPr>
        <w:t>Funções da universidade</w:t>
      </w:r>
      <w:r w:rsidRPr="007549BF">
        <w:rPr>
          <w:rFonts w:asciiTheme="majorHAnsi" w:eastAsia="Times New Roman" w:hAnsiTheme="majorHAnsi" w:cstheme="majorHAnsi"/>
          <w:b/>
          <w:bCs/>
          <w:color w:val="000000"/>
          <w:sz w:val="22"/>
          <w:szCs w:val="22"/>
          <w:lang w:val="pt-BR"/>
        </w:rPr>
        <w:t>. </w:t>
      </w:r>
      <w:r w:rsidRPr="007549BF">
        <w:rPr>
          <w:rFonts w:asciiTheme="majorHAnsi" w:eastAsia="Times New Roman" w:hAnsiTheme="majorHAnsi" w:cstheme="majorHAnsi"/>
          <w:bCs/>
          <w:i/>
          <w:iCs/>
          <w:color w:val="000000"/>
          <w:sz w:val="22"/>
          <w:szCs w:val="22"/>
          <w:lang w:val="pt-BR"/>
        </w:rPr>
        <w:t>Boletim Informativo</w:t>
      </w:r>
      <w:r w:rsidRPr="007549BF">
        <w:rPr>
          <w:rFonts w:asciiTheme="majorHAnsi" w:eastAsia="Times New Roman" w:hAnsiTheme="majorHAnsi" w:cstheme="majorHAnsi"/>
          <w:b/>
          <w:bCs/>
          <w:i/>
          <w:iCs/>
          <w:color w:val="000000"/>
          <w:sz w:val="22"/>
          <w:szCs w:val="22"/>
          <w:lang w:val="pt-BR"/>
        </w:rPr>
        <w:t xml:space="preserve"> </w:t>
      </w:r>
      <w:r w:rsidRPr="007549BF">
        <w:rPr>
          <w:rFonts w:asciiTheme="majorHAnsi" w:eastAsia="Times New Roman" w:hAnsiTheme="majorHAnsi" w:cstheme="majorHAnsi"/>
          <w:bCs/>
          <w:i/>
          <w:iCs/>
          <w:color w:val="000000"/>
          <w:sz w:val="22"/>
          <w:szCs w:val="22"/>
          <w:lang w:val="pt-BR"/>
        </w:rPr>
        <w:t>CAPES</w:t>
      </w:r>
      <w:r w:rsidRPr="007549BF">
        <w:rPr>
          <w:rFonts w:asciiTheme="majorHAnsi" w:eastAsia="Times New Roman" w:hAnsiTheme="majorHAnsi" w:cstheme="majorHAnsi"/>
          <w:bCs/>
          <w:color w:val="000000"/>
          <w:sz w:val="22"/>
          <w:szCs w:val="22"/>
          <w:lang w:val="pt-BR"/>
        </w:rPr>
        <w:t xml:space="preserve">. </w:t>
      </w:r>
      <w:r w:rsidRPr="00AE0948">
        <w:rPr>
          <w:rFonts w:asciiTheme="majorHAnsi" w:eastAsia="Times New Roman" w:hAnsiTheme="majorHAnsi" w:cstheme="majorHAnsi"/>
          <w:bCs/>
          <w:color w:val="000000"/>
          <w:sz w:val="22"/>
          <w:szCs w:val="22"/>
        </w:rPr>
        <w:t xml:space="preserve">Rio de Janeiro, n.135, </w:t>
      </w:r>
      <w:proofErr w:type="spellStart"/>
      <w:r w:rsidR="007A6BE3" w:rsidRPr="00AE0948">
        <w:rPr>
          <w:rFonts w:asciiTheme="majorHAnsi" w:eastAsia="Times New Roman" w:hAnsiTheme="majorHAnsi" w:cstheme="majorHAnsi"/>
          <w:bCs/>
          <w:color w:val="000000"/>
          <w:sz w:val="22"/>
          <w:szCs w:val="22"/>
        </w:rPr>
        <w:t>f</w:t>
      </w:r>
      <w:r w:rsidRPr="00AE0948">
        <w:rPr>
          <w:rFonts w:asciiTheme="majorHAnsi" w:eastAsia="Times New Roman" w:hAnsiTheme="majorHAnsi" w:cstheme="majorHAnsi"/>
          <w:bCs/>
          <w:color w:val="000000"/>
          <w:sz w:val="22"/>
          <w:szCs w:val="22"/>
        </w:rPr>
        <w:t>ev</w:t>
      </w:r>
      <w:r w:rsidR="007A6BE3" w:rsidRPr="00AE0948">
        <w:rPr>
          <w:rFonts w:asciiTheme="majorHAnsi" w:eastAsia="Times New Roman" w:hAnsiTheme="majorHAnsi" w:cstheme="majorHAnsi"/>
          <w:bCs/>
          <w:color w:val="000000"/>
          <w:sz w:val="22"/>
          <w:szCs w:val="22"/>
        </w:rPr>
        <w:t>ereiro</w:t>
      </w:r>
      <w:proofErr w:type="spellEnd"/>
      <w:r w:rsidR="007A6BE3" w:rsidRPr="00AE0948">
        <w:rPr>
          <w:rFonts w:asciiTheme="majorHAnsi" w:eastAsia="Times New Roman" w:hAnsiTheme="majorHAnsi" w:cstheme="majorHAnsi"/>
          <w:bCs/>
          <w:color w:val="000000"/>
          <w:sz w:val="22"/>
          <w:szCs w:val="22"/>
        </w:rPr>
        <w:t>,</w:t>
      </w:r>
      <w:r w:rsidRPr="00AE0948">
        <w:rPr>
          <w:rFonts w:asciiTheme="majorHAnsi" w:eastAsia="Times New Roman" w:hAnsiTheme="majorHAnsi" w:cstheme="majorHAnsi"/>
          <w:bCs/>
          <w:color w:val="000000"/>
          <w:sz w:val="22"/>
          <w:szCs w:val="22"/>
        </w:rPr>
        <w:t xml:space="preserve"> p.1-2</w:t>
      </w:r>
      <w:r w:rsidR="000431A3" w:rsidRPr="00AE0948">
        <w:rPr>
          <w:rFonts w:asciiTheme="majorHAnsi" w:eastAsia="Times New Roman" w:hAnsiTheme="majorHAnsi" w:cstheme="majorHAnsi"/>
          <w:bCs/>
          <w:color w:val="000000"/>
          <w:sz w:val="22"/>
          <w:szCs w:val="22"/>
        </w:rPr>
        <w:t>.</w:t>
      </w:r>
      <w:r w:rsidR="007A6BE3" w:rsidRPr="00AE0948">
        <w:rPr>
          <w:rFonts w:asciiTheme="majorHAnsi" w:eastAsia="Times New Roman" w:hAnsiTheme="majorHAnsi" w:cstheme="majorHAnsi"/>
          <w:bCs/>
          <w:color w:val="000000"/>
          <w:sz w:val="22"/>
          <w:szCs w:val="22"/>
        </w:rPr>
        <w:t xml:space="preserve"> </w:t>
      </w:r>
    </w:p>
    <w:p w14:paraId="55CE3BE2" w14:textId="17715EDF" w:rsidR="00462F4C" w:rsidRPr="007549BF" w:rsidRDefault="00A334A7" w:rsidP="007549BF">
      <w:pPr>
        <w:spacing w:before="100" w:beforeAutospacing="1" w:after="100" w:afterAutospacing="1" w:line="360" w:lineRule="auto"/>
        <w:ind w:left="720"/>
        <w:rPr>
          <w:rFonts w:asciiTheme="majorHAnsi" w:hAnsiTheme="majorHAnsi" w:cstheme="majorHAnsi"/>
          <w:sz w:val="22"/>
          <w:szCs w:val="22"/>
          <w:lang w:val="pt-BR" w:eastAsia="pt-PT"/>
        </w:rPr>
      </w:pPr>
      <w:r w:rsidRPr="007549BF">
        <w:rPr>
          <w:rFonts w:asciiTheme="majorHAnsi" w:hAnsiTheme="majorHAnsi" w:cstheme="majorHAnsi"/>
          <w:sz w:val="22"/>
          <w:szCs w:val="22"/>
          <w:lang w:eastAsia="pt-PT"/>
        </w:rPr>
        <w:t xml:space="preserve">UNESCO. (2003). </w:t>
      </w:r>
      <w:r w:rsidRPr="007549BF">
        <w:rPr>
          <w:rFonts w:asciiTheme="majorHAnsi" w:hAnsiTheme="majorHAnsi" w:cstheme="majorHAnsi"/>
          <w:i/>
          <w:iCs/>
          <w:sz w:val="22"/>
          <w:szCs w:val="22"/>
          <w:lang w:eastAsia="pt-PT"/>
        </w:rPr>
        <w:t>Challenges of the university in the knowledge society, five years after the World Conference on Higher Education</w:t>
      </w:r>
      <w:r w:rsidRPr="007549BF">
        <w:rPr>
          <w:rFonts w:asciiTheme="majorHAnsi" w:hAnsiTheme="majorHAnsi" w:cstheme="majorHAnsi"/>
          <w:sz w:val="22"/>
          <w:szCs w:val="22"/>
          <w:lang w:eastAsia="pt-PT"/>
        </w:rPr>
        <w:t xml:space="preserve"> (Série </w:t>
      </w:r>
      <w:proofErr w:type="spellStart"/>
      <w:r w:rsidRPr="007549BF">
        <w:rPr>
          <w:rFonts w:asciiTheme="majorHAnsi" w:hAnsiTheme="majorHAnsi" w:cstheme="majorHAnsi"/>
          <w:sz w:val="22"/>
          <w:szCs w:val="22"/>
          <w:lang w:eastAsia="pt-PT"/>
        </w:rPr>
        <w:t>Documentos</w:t>
      </w:r>
      <w:proofErr w:type="spellEnd"/>
      <w:r w:rsidRPr="007549BF">
        <w:rPr>
          <w:rFonts w:asciiTheme="majorHAnsi" w:hAnsiTheme="majorHAnsi" w:cstheme="majorHAnsi"/>
          <w:sz w:val="22"/>
          <w:szCs w:val="22"/>
          <w:lang w:eastAsia="pt-PT"/>
        </w:rPr>
        <w:t xml:space="preserve"> </w:t>
      </w:r>
      <w:proofErr w:type="spellStart"/>
      <w:r w:rsidRPr="007549BF">
        <w:rPr>
          <w:rFonts w:asciiTheme="majorHAnsi" w:hAnsiTheme="majorHAnsi" w:cstheme="majorHAnsi"/>
          <w:sz w:val="22"/>
          <w:szCs w:val="22"/>
          <w:lang w:eastAsia="pt-PT"/>
        </w:rPr>
        <w:t>Oficiais</w:t>
      </w:r>
      <w:proofErr w:type="spellEnd"/>
      <w:r w:rsidRPr="007549BF">
        <w:rPr>
          <w:rFonts w:asciiTheme="majorHAnsi" w:hAnsiTheme="majorHAnsi" w:cstheme="majorHAnsi"/>
          <w:sz w:val="22"/>
          <w:szCs w:val="22"/>
          <w:lang w:eastAsia="pt-PT"/>
        </w:rPr>
        <w:t xml:space="preserve"> do Forum da UNESCO). </w:t>
      </w:r>
      <w:r w:rsidRPr="007549BF">
        <w:rPr>
          <w:rFonts w:asciiTheme="majorHAnsi" w:hAnsiTheme="majorHAnsi" w:cstheme="majorHAnsi"/>
          <w:sz w:val="22"/>
          <w:szCs w:val="22"/>
          <w:lang w:val="pt-BR" w:eastAsia="pt-PT"/>
        </w:rPr>
        <w:t>Paris: UNESCO.</w:t>
      </w:r>
    </w:p>
    <w:p w14:paraId="23475009" w14:textId="7ADFC417" w:rsidR="00AD08BD" w:rsidRPr="007549BF" w:rsidRDefault="00462F4C" w:rsidP="007549BF">
      <w:pPr>
        <w:spacing w:line="360" w:lineRule="auto"/>
        <w:ind w:left="720"/>
        <w:outlineLvl w:val="0"/>
        <w:rPr>
          <w:rFonts w:asciiTheme="majorHAnsi" w:hAnsiTheme="majorHAnsi" w:cstheme="majorHAnsi"/>
          <w:sz w:val="22"/>
          <w:szCs w:val="22"/>
          <w:lang w:val="pt-BR"/>
        </w:rPr>
      </w:pPr>
      <w:r w:rsidRPr="007549BF">
        <w:rPr>
          <w:rFonts w:asciiTheme="majorHAnsi" w:hAnsiTheme="majorHAnsi" w:cstheme="majorHAnsi"/>
          <w:sz w:val="22"/>
          <w:szCs w:val="22"/>
          <w:lang w:val="pt-BR"/>
        </w:rPr>
        <w:t xml:space="preserve">Universities Canada (2017). </w:t>
      </w:r>
      <w:hyperlink r:id="rId58" w:history="1">
        <w:r w:rsidR="002E0A42" w:rsidRPr="007549BF">
          <w:rPr>
            <w:rStyle w:val="Hiperligao"/>
            <w:rFonts w:asciiTheme="majorHAnsi" w:hAnsiTheme="majorHAnsi" w:cstheme="majorHAnsi"/>
            <w:sz w:val="22"/>
            <w:szCs w:val="22"/>
            <w:lang w:val="pt-BR"/>
          </w:rPr>
          <w:t>https://www.univcan.ca/media-room/media-releases/the-future-is-interdisciplinary</w:t>
        </w:r>
      </w:hyperlink>
      <w:r w:rsidRPr="007549BF">
        <w:rPr>
          <w:rFonts w:asciiTheme="majorHAnsi" w:hAnsiTheme="majorHAnsi" w:cstheme="majorHAnsi"/>
          <w:sz w:val="22"/>
          <w:szCs w:val="22"/>
          <w:lang w:val="pt-BR"/>
        </w:rPr>
        <w:t xml:space="preserve">  (acesso: 14 de maio de 2018).</w:t>
      </w:r>
      <w:r w:rsidR="00AD08BD" w:rsidRPr="007549BF">
        <w:rPr>
          <w:rFonts w:asciiTheme="majorHAnsi" w:eastAsia="Times New Roman" w:hAnsiTheme="majorHAnsi" w:cstheme="majorHAnsi"/>
          <w:color w:val="262626"/>
          <w:sz w:val="22"/>
          <w:szCs w:val="22"/>
          <w:shd w:val="clear" w:color="auto" w:fill="FFFFFF"/>
          <w:lang w:val="pt-BR" w:eastAsia="pt-PT"/>
        </w:rPr>
        <w:t xml:space="preserve"> </w:t>
      </w:r>
      <w:hyperlink r:id="rId59" w:history="1">
        <w:r w:rsidR="00AD08BD" w:rsidRPr="007549BF">
          <w:rPr>
            <w:rStyle w:val="Hiperligao"/>
            <w:rFonts w:asciiTheme="majorHAnsi" w:eastAsia="Times New Roman" w:hAnsiTheme="majorHAnsi" w:cstheme="majorHAnsi"/>
            <w:sz w:val="22"/>
            <w:szCs w:val="22"/>
            <w:shd w:val="clear" w:color="auto" w:fill="FFFFFF"/>
            <w:lang w:val="pt-BR" w:eastAsia="pt-PT"/>
          </w:rPr>
          <w:t>https://eua.eu/news/529:europe%E2%80%99s-universities-2030-%E2%80%93-a-vision-for-the-next-decade.html</w:t>
        </w:r>
      </w:hyperlink>
      <w:r w:rsidR="00AD08BD" w:rsidRPr="007549BF">
        <w:rPr>
          <w:rFonts w:asciiTheme="majorHAnsi" w:eastAsia="Times New Roman" w:hAnsiTheme="majorHAnsi" w:cstheme="majorHAnsi"/>
          <w:color w:val="262626"/>
          <w:sz w:val="22"/>
          <w:szCs w:val="22"/>
          <w:shd w:val="clear" w:color="auto" w:fill="FFFFFF"/>
          <w:lang w:val="pt-BR" w:eastAsia="pt-PT"/>
        </w:rPr>
        <w:t xml:space="preserve"> </w:t>
      </w:r>
      <w:r w:rsidR="00161D40" w:rsidRPr="007549BF">
        <w:rPr>
          <w:rFonts w:asciiTheme="majorHAnsi" w:eastAsia="Times New Roman" w:hAnsiTheme="majorHAnsi" w:cstheme="majorHAnsi"/>
          <w:color w:val="262626"/>
          <w:sz w:val="22"/>
          <w:szCs w:val="22"/>
          <w:shd w:val="clear" w:color="auto" w:fill="FFFFFF"/>
          <w:lang w:val="pt-BR" w:eastAsia="pt-PT"/>
        </w:rPr>
        <w:t>(acesso em 26/1/2021).</w:t>
      </w:r>
    </w:p>
    <w:p w14:paraId="2EB45E23" w14:textId="39A0B6DE" w:rsidR="00D96D0B" w:rsidRPr="00EA629F" w:rsidRDefault="00E715BF" w:rsidP="00D96D0B">
      <w:pPr>
        <w:outlineLvl w:val="0"/>
        <w:rPr>
          <w:rFonts w:ascii="Arial" w:eastAsia="Times New Roman" w:hAnsi="Arial" w:cs="Arial"/>
          <w:bCs/>
          <w:color w:val="333333"/>
          <w:kern w:val="36"/>
          <w:lang w:val="pt-BR"/>
        </w:rPr>
      </w:pPr>
      <w:r w:rsidRPr="00EA629F">
        <w:rPr>
          <w:rFonts w:ascii="Calibri" w:hAnsi="Calibri"/>
          <w:noProof/>
          <w:sz w:val="22"/>
          <w:szCs w:val="22"/>
          <w:lang w:val="pt-BR"/>
        </w:rPr>
        <w:t xml:space="preserve"> </w:t>
      </w:r>
    </w:p>
    <w:p w14:paraId="2E79132C" w14:textId="77777777" w:rsidR="00D96D0B" w:rsidRPr="00EA629F" w:rsidRDefault="00D96D0B" w:rsidP="00AE0948">
      <w:pPr>
        <w:widowControl w:val="0"/>
        <w:autoSpaceDE w:val="0"/>
        <w:autoSpaceDN w:val="0"/>
        <w:adjustRightInd w:val="0"/>
        <w:spacing w:after="140"/>
        <w:ind w:left="482" w:hanging="482"/>
        <w:rPr>
          <w:rFonts w:ascii="Calibri" w:hAnsi="Calibri"/>
          <w:noProof/>
          <w:sz w:val="22"/>
          <w:szCs w:val="22"/>
          <w:lang w:val="pt-BR"/>
        </w:rPr>
      </w:pPr>
    </w:p>
    <w:p w14:paraId="63DC2703" w14:textId="421EA3B0" w:rsidR="00462F4C" w:rsidRPr="00EA629F" w:rsidRDefault="007A6BE3" w:rsidP="00462F4C">
      <w:pPr>
        <w:spacing w:line="360" w:lineRule="auto"/>
        <w:rPr>
          <w:rFonts w:asciiTheme="majorHAnsi" w:hAnsiTheme="majorHAnsi" w:cstheme="majorHAnsi"/>
          <w:sz w:val="22"/>
          <w:szCs w:val="22"/>
          <w:lang w:val="pt-BR"/>
        </w:rPr>
      </w:pPr>
      <w:r w:rsidRPr="00EA629F">
        <w:rPr>
          <w:rFonts w:asciiTheme="majorHAnsi" w:hAnsiTheme="majorHAnsi" w:cstheme="majorHAnsi"/>
          <w:sz w:val="22"/>
          <w:szCs w:val="22"/>
          <w:lang w:val="pt-BR"/>
        </w:rPr>
        <w:t xml:space="preserve"> </w:t>
      </w:r>
    </w:p>
    <w:p w14:paraId="109B168F" w14:textId="7596CA01" w:rsidR="005110EC" w:rsidRPr="00EA629F" w:rsidRDefault="00462F4C" w:rsidP="00D649B3">
      <w:pPr>
        <w:spacing w:line="360" w:lineRule="auto"/>
        <w:outlineLvl w:val="0"/>
        <w:rPr>
          <w:rFonts w:asciiTheme="majorHAnsi" w:hAnsiTheme="majorHAnsi" w:cstheme="majorHAnsi"/>
          <w:noProof/>
          <w:sz w:val="22"/>
          <w:szCs w:val="22"/>
          <w:lang w:val="pt-BR"/>
        </w:rPr>
      </w:pPr>
      <w:r w:rsidRPr="00EA629F">
        <w:rPr>
          <w:rFonts w:asciiTheme="majorHAnsi" w:hAnsiTheme="majorHAnsi" w:cstheme="majorHAnsi"/>
          <w:sz w:val="22"/>
          <w:szCs w:val="22"/>
          <w:lang w:val="pt-BR"/>
        </w:rPr>
        <w:t xml:space="preserve"> </w:t>
      </w:r>
      <w:r w:rsidRPr="00EA629F">
        <w:rPr>
          <w:rFonts w:asciiTheme="majorHAnsi" w:eastAsia="Times New Roman" w:hAnsiTheme="majorHAnsi" w:cstheme="majorHAnsi"/>
          <w:sz w:val="22"/>
          <w:szCs w:val="22"/>
          <w:lang w:val="pt-BR"/>
        </w:rPr>
        <w:t xml:space="preserve"> </w:t>
      </w:r>
      <w:r w:rsidR="00D649B3" w:rsidRPr="00EA629F">
        <w:rPr>
          <w:rFonts w:asciiTheme="majorHAnsi" w:hAnsiTheme="majorHAnsi" w:cstheme="majorHAnsi"/>
          <w:sz w:val="22"/>
          <w:szCs w:val="22"/>
          <w:lang w:val="pt-BR"/>
        </w:rPr>
        <w:t xml:space="preserve"> </w:t>
      </w:r>
    </w:p>
    <w:p w14:paraId="23F78441" w14:textId="77777777" w:rsidR="005110EC" w:rsidRPr="00EA629F" w:rsidRDefault="005110EC" w:rsidP="003D0F70">
      <w:pPr>
        <w:spacing w:line="330" w:lineRule="atLeast"/>
        <w:rPr>
          <w:rFonts w:asciiTheme="majorHAnsi" w:eastAsia="Times New Roman" w:hAnsiTheme="majorHAnsi" w:cstheme="majorHAnsi"/>
          <w:color w:val="262626"/>
          <w:sz w:val="22"/>
          <w:szCs w:val="22"/>
          <w:lang w:val="pt-BR"/>
        </w:rPr>
      </w:pPr>
    </w:p>
    <w:p w14:paraId="20344D2B" w14:textId="77777777" w:rsidR="003D0F70" w:rsidRPr="00EA629F" w:rsidRDefault="003D0F70" w:rsidP="00E73983">
      <w:pPr>
        <w:rPr>
          <w:rFonts w:asciiTheme="majorHAnsi" w:eastAsia="Times New Roman" w:hAnsiTheme="majorHAnsi" w:cstheme="majorHAnsi"/>
          <w:sz w:val="22"/>
          <w:szCs w:val="22"/>
          <w:lang w:val="pt-BR"/>
        </w:rPr>
      </w:pPr>
    </w:p>
    <w:p w14:paraId="560681EA" w14:textId="77777777" w:rsidR="00E73983" w:rsidRPr="00EA629F" w:rsidRDefault="00E73983" w:rsidP="00E73983">
      <w:pPr>
        <w:rPr>
          <w:rFonts w:asciiTheme="majorHAnsi" w:eastAsia="Times New Roman" w:hAnsiTheme="majorHAnsi" w:cstheme="majorHAnsi"/>
          <w:sz w:val="22"/>
          <w:szCs w:val="22"/>
          <w:lang w:val="pt-BR"/>
        </w:rPr>
      </w:pPr>
    </w:p>
    <w:p w14:paraId="19320180" w14:textId="77777777" w:rsidR="00E73983" w:rsidRPr="00EA629F" w:rsidRDefault="00E73983" w:rsidP="00E73983">
      <w:pPr>
        <w:shd w:val="clear" w:color="auto" w:fill="FCFCFC"/>
        <w:rPr>
          <w:rFonts w:asciiTheme="majorHAnsi" w:eastAsia="Times New Roman" w:hAnsiTheme="majorHAnsi" w:cstheme="majorHAnsi"/>
          <w:color w:val="333333"/>
          <w:spacing w:val="4"/>
          <w:sz w:val="22"/>
          <w:szCs w:val="22"/>
          <w:lang w:val="pt-BR"/>
        </w:rPr>
      </w:pPr>
    </w:p>
    <w:p w14:paraId="16A86AD5" w14:textId="77777777" w:rsidR="00D40308" w:rsidRPr="00EA629F" w:rsidRDefault="00D40308">
      <w:pPr>
        <w:shd w:val="clear" w:color="auto" w:fill="FCFCFC"/>
        <w:rPr>
          <w:rFonts w:asciiTheme="majorHAnsi" w:eastAsia="Times New Roman" w:hAnsiTheme="majorHAnsi" w:cstheme="majorHAnsi"/>
          <w:color w:val="333333"/>
          <w:spacing w:val="4"/>
          <w:sz w:val="22"/>
          <w:szCs w:val="22"/>
          <w:lang w:val="pt-BR"/>
        </w:rPr>
      </w:pPr>
    </w:p>
    <w:sectPr w:rsidR="00D40308" w:rsidRPr="00EA629F" w:rsidSect="00CD2C4E">
      <w:footerReference w:type="even" r:id="rId60"/>
      <w:footerReference w:type="defaul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F9102" w14:textId="77777777" w:rsidR="008144E3" w:rsidRDefault="008144E3" w:rsidP="00941C4C">
      <w:r>
        <w:separator/>
      </w:r>
    </w:p>
  </w:endnote>
  <w:endnote w:type="continuationSeparator" w:id="0">
    <w:p w14:paraId="6F227266" w14:textId="77777777" w:rsidR="008144E3" w:rsidRDefault="008144E3" w:rsidP="0094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Times">
    <w:altName w:val="﷽﷽﷽﷽﷽﷽﷽﷽ȂĂāȂȂȂȂāȂȂȂȂȁĂȂꪪꪪ"/>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4F797" w14:textId="77777777" w:rsidR="00955BFF" w:rsidRDefault="00955BFF" w:rsidP="00941C4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288436" w14:textId="77777777" w:rsidR="00955BFF" w:rsidRDefault="00955BFF" w:rsidP="00941C4C">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BEFF4" w14:textId="77777777" w:rsidR="00955BFF" w:rsidRDefault="00955BFF" w:rsidP="00941C4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87</w:t>
    </w:r>
    <w:r>
      <w:rPr>
        <w:rStyle w:val="Nmerodepgina"/>
      </w:rPr>
      <w:fldChar w:fldCharType="end"/>
    </w:r>
  </w:p>
  <w:p w14:paraId="554F3047" w14:textId="77777777" w:rsidR="00955BFF" w:rsidRDefault="00955BFF" w:rsidP="00941C4C">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91FE6" w14:textId="77777777" w:rsidR="008144E3" w:rsidRDefault="008144E3" w:rsidP="00941C4C">
      <w:r>
        <w:separator/>
      </w:r>
    </w:p>
  </w:footnote>
  <w:footnote w:type="continuationSeparator" w:id="0">
    <w:p w14:paraId="0C2BCC32" w14:textId="77777777" w:rsidR="008144E3" w:rsidRDefault="008144E3" w:rsidP="00941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CB2EF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A7B01"/>
    <w:multiLevelType w:val="hybridMultilevel"/>
    <w:tmpl w:val="4C863C78"/>
    <w:lvl w:ilvl="0" w:tplc="38D817F6">
      <w:start w:val="1"/>
      <w:numFmt w:val="bullet"/>
      <w:lvlText w:val="•"/>
      <w:lvlJc w:val="left"/>
      <w:pPr>
        <w:tabs>
          <w:tab w:val="num" w:pos="720"/>
        </w:tabs>
        <w:ind w:left="720" w:hanging="360"/>
      </w:pPr>
      <w:rPr>
        <w:rFonts w:ascii="Arial" w:hAnsi="Arial" w:hint="default"/>
      </w:rPr>
    </w:lvl>
    <w:lvl w:ilvl="1" w:tplc="A8181AFC" w:tentative="1">
      <w:start w:val="1"/>
      <w:numFmt w:val="bullet"/>
      <w:lvlText w:val="•"/>
      <w:lvlJc w:val="left"/>
      <w:pPr>
        <w:tabs>
          <w:tab w:val="num" w:pos="1440"/>
        </w:tabs>
        <w:ind w:left="1440" w:hanging="360"/>
      </w:pPr>
      <w:rPr>
        <w:rFonts w:ascii="Arial" w:hAnsi="Arial" w:hint="default"/>
      </w:rPr>
    </w:lvl>
    <w:lvl w:ilvl="2" w:tplc="9300E38E" w:tentative="1">
      <w:start w:val="1"/>
      <w:numFmt w:val="bullet"/>
      <w:lvlText w:val="•"/>
      <w:lvlJc w:val="left"/>
      <w:pPr>
        <w:tabs>
          <w:tab w:val="num" w:pos="2160"/>
        </w:tabs>
        <w:ind w:left="2160" w:hanging="360"/>
      </w:pPr>
      <w:rPr>
        <w:rFonts w:ascii="Arial" w:hAnsi="Arial" w:hint="default"/>
      </w:rPr>
    </w:lvl>
    <w:lvl w:ilvl="3" w:tplc="59881820" w:tentative="1">
      <w:start w:val="1"/>
      <w:numFmt w:val="bullet"/>
      <w:lvlText w:val="•"/>
      <w:lvlJc w:val="left"/>
      <w:pPr>
        <w:tabs>
          <w:tab w:val="num" w:pos="2880"/>
        </w:tabs>
        <w:ind w:left="2880" w:hanging="360"/>
      </w:pPr>
      <w:rPr>
        <w:rFonts w:ascii="Arial" w:hAnsi="Arial" w:hint="default"/>
      </w:rPr>
    </w:lvl>
    <w:lvl w:ilvl="4" w:tplc="D5444EEE" w:tentative="1">
      <w:start w:val="1"/>
      <w:numFmt w:val="bullet"/>
      <w:lvlText w:val="•"/>
      <w:lvlJc w:val="left"/>
      <w:pPr>
        <w:tabs>
          <w:tab w:val="num" w:pos="3600"/>
        </w:tabs>
        <w:ind w:left="3600" w:hanging="360"/>
      </w:pPr>
      <w:rPr>
        <w:rFonts w:ascii="Arial" w:hAnsi="Arial" w:hint="default"/>
      </w:rPr>
    </w:lvl>
    <w:lvl w:ilvl="5" w:tplc="883CD268" w:tentative="1">
      <w:start w:val="1"/>
      <w:numFmt w:val="bullet"/>
      <w:lvlText w:val="•"/>
      <w:lvlJc w:val="left"/>
      <w:pPr>
        <w:tabs>
          <w:tab w:val="num" w:pos="4320"/>
        </w:tabs>
        <w:ind w:left="4320" w:hanging="360"/>
      </w:pPr>
      <w:rPr>
        <w:rFonts w:ascii="Arial" w:hAnsi="Arial" w:hint="default"/>
      </w:rPr>
    </w:lvl>
    <w:lvl w:ilvl="6" w:tplc="7272EFE8" w:tentative="1">
      <w:start w:val="1"/>
      <w:numFmt w:val="bullet"/>
      <w:lvlText w:val="•"/>
      <w:lvlJc w:val="left"/>
      <w:pPr>
        <w:tabs>
          <w:tab w:val="num" w:pos="5040"/>
        </w:tabs>
        <w:ind w:left="5040" w:hanging="360"/>
      </w:pPr>
      <w:rPr>
        <w:rFonts w:ascii="Arial" w:hAnsi="Arial" w:hint="default"/>
      </w:rPr>
    </w:lvl>
    <w:lvl w:ilvl="7" w:tplc="59E87E62" w:tentative="1">
      <w:start w:val="1"/>
      <w:numFmt w:val="bullet"/>
      <w:lvlText w:val="•"/>
      <w:lvlJc w:val="left"/>
      <w:pPr>
        <w:tabs>
          <w:tab w:val="num" w:pos="5760"/>
        </w:tabs>
        <w:ind w:left="5760" w:hanging="360"/>
      </w:pPr>
      <w:rPr>
        <w:rFonts w:ascii="Arial" w:hAnsi="Arial" w:hint="default"/>
      </w:rPr>
    </w:lvl>
    <w:lvl w:ilvl="8" w:tplc="F4CA89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4B511C"/>
    <w:multiLevelType w:val="hybridMultilevel"/>
    <w:tmpl w:val="C902F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35344"/>
    <w:multiLevelType w:val="hybridMultilevel"/>
    <w:tmpl w:val="280832A8"/>
    <w:lvl w:ilvl="0" w:tplc="E63047B0">
      <w:start w:val="1"/>
      <w:numFmt w:val="bullet"/>
      <w:lvlText w:val="•"/>
      <w:lvlJc w:val="left"/>
      <w:pPr>
        <w:tabs>
          <w:tab w:val="num" w:pos="720"/>
        </w:tabs>
        <w:ind w:left="720" w:hanging="360"/>
      </w:pPr>
      <w:rPr>
        <w:rFonts w:ascii="Arial" w:hAnsi="Arial" w:hint="default"/>
      </w:rPr>
    </w:lvl>
    <w:lvl w:ilvl="1" w:tplc="9C0C0A22" w:tentative="1">
      <w:start w:val="1"/>
      <w:numFmt w:val="bullet"/>
      <w:lvlText w:val="•"/>
      <w:lvlJc w:val="left"/>
      <w:pPr>
        <w:tabs>
          <w:tab w:val="num" w:pos="1440"/>
        </w:tabs>
        <w:ind w:left="1440" w:hanging="360"/>
      </w:pPr>
      <w:rPr>
        <w:rFonts w:ascii="Arial" w:hAnsi="Arial" w:hint="default"/>
      </w:rPr>
    </w:lvl>
    <w:lvl w:ilvl="2" w:tplc="0BEA95F8">
      <w:start w:val="1"/>
      <w:numFmt w:val="bullet"/>
      <w:lvlText w:val="•"/>
      <w:lvlJc w:val="left"/>
      <w:pPr>
        <w:tabs>
          <w:tab w:val="num" w:pos="2160"/>
        </w:tabs>
        <w:ind w:left="2160" w:hanging="360"/>
      </w:pPr>
      <w:rPr>
        <w:rFonts w:ascii="Arial" w:hAnsi="Arial" w:hint="default"/>
      </w:rPr>
    </w:lvl>
    <w:lvl w:ilvl="3" w:tplc="C984751C" w:tentative="1">
      <w:start w:val="1"/>
      <w:numFmt w:val="bullet"/>
      <w:lvlText w:val="•"/>
      <w:lvlJc w:val="left"/>
      <w:pPr>
        <w:tabs>
          <w:tab w:val="num" w:pos="2880"/>
        </w:tabs>
        <w:ind w:left="2880" w:hanging="360"/>
      </w:pPr>
      <w:rPr>
        <w:rFonts w:ascii="Arial" w:hAnsi="Arial" w:hint="default"/>
      </w:rPr>
    </w:lvl>
    <w:lvl w:ilvl="4" w:tplc="49D03430" w:tentative="1">
      <w:start w:val="1"/>
      <w:numFmt w:val="bullet"/>
      <w:lvlText w:val="•"/>
      <w:lvlJc w:val="left"/>
      <w:pPr>
        <w:tabs>
          <w:tab w:val="num" w:pos="3600"/>
        </w:tabs>
        <w:ind w:left="3600" w:hanging="360"/>
      </w:pPr>
      <w:rPr>
        <w:rFonts w:ascii="Arial" w:hAnsi="Arial" w:hint="default"/>
      </w:rPr>
    </w:lvl>
    <w:lvl w:ilvl="5" w:tplc="5E50BA20" w:tentative="1">
      <w:start w:val="1"/>
      <w:numFmt w:val="bullet"/>
      <w:lvlText w:val="•"/>
      <w:lvlJc w:val="left"/>
      <w:pPr>
        <w:tabs>
          <w:tab w:val="num" w:pos="4320"/>
        </w:tabs>
        <w:ind w:left="4320" w:hanging="360"/>
      </w:pPr>
      <w:rPr>
        <w:rFonts w:ascii="Arial" w:hAnsi="Arial" w:hint="default"/>
      </w:rPr>
    </w:lvl>
    <w:lvl w:ilvl="6" w:tplc="E940D12C" w:tentative="1">
      <w:start w:val="1"/>
      <w:numFmt w:val="bullet"/>
      <w:lvlText w:val="•"/>
      <w:lvlJc w:val="left"/>
      <w:pPr>
        <w:tabs>
          <w:tab w:val="num" w:pos="5040"/>
        </w:tabs>
        <w:ind w:left="5040" w:hanging="360"/>
      </w:pPr>
      <w:rPr>
        <w:rFonts w:ascii="Arial" w:hAnsi="Arial" w:hint="default"/>
      </w:rPr>
    </w:lvl>
    <w:lvl w:ilvl="7" w:tplc="088053A4" w:tentative="1">
      <w:start w:val="1"/>
      <w:numFmt w:val="bullet"/>
      <w:lvlText w:val="•"/>
      <w:lvlJc w:val="left"/>
      <w:pPr>
        <w:tabs>
          <w:tab w:val="num" w:pos="5760"/>
        </w:tabs>
        <w:ind w:left="5760" w:hanging="360"/>
      </w:pPr>
      <w:rPr>
        <w:rFonts w:ascii="Arial" w:hAnsi="Arial" w:hint="default"/>
      </w:rPr>
    </w:lvl>
    <w:lvl w:ilvl="8" w:tplc="4286803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E77940"/>
    <w:multiLevelType w:val="hybridMultilevel"/>
    <w:tmpl w:val="A984BB6C"/>
    <w:lvl w:ilvl="0" w:tplc="D72C5B7A">
      <w:start w:val="1"/>
      <w:numFmt w:val="bullet"/>
      <w:lvlText w:val="•"/>
      <w:lvlJc w:val="left"/>
      <w:pPr>
        <w:ind w:left="1440" w:hanging="360"/>
      </w:pPr>
      <w:rPr>
        <w:rFonts w:ascii="Arial" w:hAnsi="Aria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15:restartNumberingAfterBreak="0">
    <w:nsid w:val="0C170FF9"/>
    <w:multiLevelType w:val="hybridMultilevel"/>
    <w:tmpl w:val="8640D2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431A29"/>
    <w:multiLevelType w:val="hybridMultilevel"/>
    <w:tmpl w:val="46906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31644"/>
    <w:multiLevelType w:val="multilevel"/>
    <w:tmpl w:val="CA780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A7059"/>
    <w:multiLevelType w:val="hybridMultilevel"/>
    <w:tmpl w:val="9B545FD6"/>
    <w:lvl w:ilvl="0" w:tplc="1CF40F7C">
      <w:start w:val="1"/>
      <w:numFmt w:val="bullet"/>
      <w:lvlText w:val="•"/>
      <w:lvlJc w:val="left"/>
      <w:pPr>
        <w:tabs>
          <w:tab w:val="num" w:pos="720"/>
        </w:tabs>
        <w:ind w:left="720" w:hanging="360"/>
      </w:pPr>
      <w:rPr>
        <w:rFonts w:ascii="Arial" w:hAnsi="Arial" w:hint="default"/>
      </w:rPr>
    </w:lvl>
    <w:lvl w:ilvl="1" w:tplc="5B56635E" w:tentative="1">
      <w:start w:val="1"/>
      <w:numFmt w:val="bullet"/>
      <w:lvlText w:val="•"/>
      <w:lvlJc w:val="left"/>
      <w:pPr>
        <w:tabs>
          <w:tab w:val="num" w:pos="1440"/>
        </w:tabs>
        <w:ind w:left="1440" w:hanging="360"/>
      </w:pPr>
      <w:rPr>
        <w:rFonts w:ascii="Arial" w:hAnsi="Arial" w:hint="default"/>
      </w:rPr>
    </w:lvl>
    <w:lvl w:ilvl="2" w:tplc="AA2A88A4">
      <w:start w:val="1"/>
      <w:numFmt w:val="bullet"/>
      <w:lvlText w:val="•"/>
      <w:lvlJc w:val="left"/>
      <w:pPr>
        <w:tabs>
          <w:tab w:val="num" w:pos="2160"/>
        </w:tabs>
        <w:ind w:left="2160" w:hanging="360"/>
      </w:pPr>
      <w:rPr>
        <w:rFonts w:ascii="Arial" w:hAnsi="Arial" w:hint="default"/>
      </w:rPr>
    </w:lvl>
    <w:lvl w:ilvl="3" w:tplc="6302A9E6" w:tentative="1">
      <w:start w:val="1"/>
      <w:numFmt w:val="bullet"/>
      <w:lvlText w:val="•"/>
      <w:lvlJc w:val="left"/>
      <w:pPr>
        <w:tabs>
          <w:tab w:val="num" w:pos="2880"/>
        </w:tabs>
        <w:ind w:left="2880" w:hanging="360"/>
      </w:pPr>
      <w:rPr>
        <w:rFonts w:ascii="Arial" w:hAnsi="Arial" w:hint="default"/>
      </w:rPr>
    </w:lvl>
    <w:lvl w:ilvl="4" w:tplc="83944960" w:tentative="1">
      <w:start w:val="1"/>
      <w:numFmt w:val="bullet"/>
      <w:lvlText w:val="•"/>
      <w:lvlJc w:val="left"/>
      <w:pPr>
        <w:tabs>
          <w:tab w:val="num" w:pos="3600"/>
        </w:tabs>
        <w:ind w:left="3600" w:hanging="360"/>
      </w:pPr>
      <w:rPr>
        <w:rFonts w:ascii="Arial" w:hAnsi="Arial" w:hint="default"/>
      </w:rPr>
    </w:lvl>
    <w:lvl w:ilvl="5" w:tplc="65BC711E" w:tentative="1">
      <w:start w:val="1"/>
      <w:numFmt w:val="bullet"/>
      <w:lvlText w:val="•"/>
      <w:lvlJc w:val="left"/>
      <w:pPr>
        <w:tabs>
          <w:tab w:val="num" w:pos="4320"/>
        </w:tabs>
        <w:ind w:left="4320" w:hanging="360"/>
      </w:pPr>
      <w:rPr>
        <w:rFonts w:ascii="Arial" w:hAnsi="Arial" w:hint="default"/>
      </w:rPr>
    </w:lvl>
    <w:lvl w:ilvl="6" w:tplc="F0FEC44E" w:tentative="1">
      <w:start w:val="1"/>
      <w:numFmt w:val="bullet"/>
      <w:lvlText w:val="•"/>
      <w:lvlJc w:val="left"/>
      <w:pPr>
        <w:tabs>
          <w:tab w:val="num" w:pos="5040"/>
        </w:tabs>
        <w:ind w:left="5040" w:hanging="360"/>
      </w:pPr>
      <w:rPr>
        <w:rFonts w:ascii="Arial" w:hAnsi="Arial" w:hint="default"/>
      </w:rPr>
    </w:lvl>
    <w:lvl w:ilvl="7" w:tplc="709469F2" w:tentative="1">
      <w:start w:val="1"/>
      <w:numFmt w:val="bullet"/>
      <w:lvlText w:val="•"/>
      <w:lvlJc w:val="left"/>
      <w:pPr>
        <w:tabs>
          <w:tab w:val="num" w:pos="5760"/>
        </w:tabs>
        <w:ind w:left="5760" w:hanging="360"/>
      </w:pPr>
      <w:rPr>
        <w:rFonts w:ascii="Arial" w:hAnsi="Arial" w:hint="default"/>
      </w:rPr>
    </w:lvl>
    <w:lvl w:ilvl="8" w:tplc="CD34C1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F00136"/>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D6D6E"/>
    <w:multiLevelType w:val="hybridMultilevel"/>
    <w:tmpl w:val="DDFA4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2005B"/>
    <w:multiLevelType w:val="hybridMultilevel"/>
    <w:tmpl w:val="82D250F4"/>
    <w:lvl w:ilvl="0" w:tplc="0A1C470C">
      <w:start w:val="1"/>
      <w:numFmt w:val="bullet"/>
      <w:lvlText w:val="•"/>
      <w:lvlJc w:val="left"/>
      <w:pPr>
        <w:tabs>
          <w:tab w:val="num" w:pos="720"/>
        </w:tabs>
        <w:ind w:left="720" w:hanging="360"/>
      </w:pPr>
      <w:rPr>
        <w:rFonts w:ascii="Arial" w:hAnsi="Arial" w:hint="default"/>
      </w:rPr>
    </w:lvl>
    <w:lvl w:ilvl="1" w:tplc="F018509C">
      <w:start w:val="1"/>
      <w:numFmt w:val="bullet"/>
      <w:lvlText w:val="•"/>
      <w:lvlJc w:val="left"/>
      <w:pPr>
        <w:tabs>
          <w:tab w:val="num" w:pos="1440"/>
        </w:tabs>
        <w:ind w:left="1440" w:hanging="360"/>
      </w:pPr>
      <w:rPr>
        <w:rFonts w:ascii="Arial" w:hAnsi="Arial" w:hint="default"/>
      </w:rPr>
    </w:lvl>
    <w:lvl w:ilvl="2" w:tplc="E4F648D6" w:tentative="1">
      <w:start w:val="1"/>
      <w:numFmt w:val="bullet"/>
      <w:lvlText w:val="•"/>
      <w:lvlJc w:val="left"/>
      <w:pPr>
        <w:tabs>
          <w:tab w:val="num" w:pos="2160"/>
        </w:tabs>
        <w:ind w:left="2160" w:hanging="360"/>
      </w:pPr>
      <w:rPr>
        <w:rFonts w:ascii="Arial" w:hAnsi="Arial" w:hint="default"/>
      </w:rPr>
    </w:lvl>
    <w:lvl w:ilvl="3" w:tplc="962EFC42" w:tentative="1">
      <w:start w:val="1"/>
      <w:numFmt w:val="bullet"/>
      <w:lvlText w:val="•"/>
      <w:lvlJc w:val="left"/>
      <w:pPr>
        <w:tabs>
          <w:tab w:val="num" w:pos="2880"/>
        </w:tabs>
        <w:ind w:left="2880" w:hanging="360"/>
      </w:pPr>
      <w:rPr>
        <w:rFonts w:ascii="Arial" w:hAnsi="Arial" w:hint="default"/>
      </w:rPr>
    </w:lvl>
    <w:lvl w:ilvl="4" w:tplc="12C426DC" w:tentative="1">
      <w:start w:val="1"/>
      <w:numFmt w:val="bullet"/>
      <w:lvlText w:val="•"/>
      <w:lvlJc w:val="left"/>
      <w:pPr>
        <w:tabs>
          <w:tab w:val="num" w:pos="3600"/>
        </w:tabs>
        <w:ind w:left="3600" w:hanging="360"/>
      </w:pPr>
      <w:rPr>
        <w:rFonts w:ascii="Arial" w:hAnsi="Arial" w:hint="default"/>
      </w:rPr>
    </w:lvl>
    <w:lvl w:ilvl="5" w:tplc="2D9CFFDE" w:tentative="1">
      <w:start w:val="1"/>
      <w:numFmt w:val="bullet"/>
      <w:lvlText w:val="•"/>
      <w:lvlJc w:val="left"/>
      <w:pPr>
        <w:tabs>
          <w:tab w:val="num" w:pos="4320"/>
        </w:tabs>
        <w:ind w:left="4320" w:hanging="360"/>
      </w:pPr>
      <w:rPr>
        <w:rFonts w:ascii="Arial" w:hAnsi="Arial" w:hint="default"/>
      </w:rPr>
    </w:lvl>
    <w:lvl w:ilvl="6" w:tplc="A2BA6832" w:tentative="1">
      <w:start w:val="1"/>
      <w:numFmt w:val="bullet"/>
      <w:lvlText w:val="•"/>
      <w:lvlJc w:val="left"/>
      <w:pPr>
        <w:tabs>
          <w:tab w:val="num" w:pos="5040"/>
        </w:tabs>
        <w:ind w:left="5040" w:hanging="360"/>
      </w:pPr>
      <w:rPr>
        <w:rFonts w:ascii="Arial" w:hAnsi="Arial" w:hint="default"/>
      </w:rPr>
    </w:lvl>
    <w:lvl w:ilvl="7" w:tplc="BE4E484E" w:tentative="1">
      <w:start w:val="1"/>
      <w:numFmt w:val="bullet"/>
      <w:lvlText w:val="•"/>
      <w:lvlJc w:val="left"/>
      <w:pPr>
        <w:tabs>
          <w:tab w:val="num" w:pos="5760"/>
        </w:tabs>
        <w:ind w:left="5760" w:hanging="360"/>
      </w:pPr>
      <w:rPr>
        <w:rFonts w:ascii="Arial" w:hAnsi="Arial" w:hint="default"/>
      </w:rPr>
    </w:lvl>
    <w:lvl w:ilvl="8" w:tplc="27F8C94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9D78E2"/>
    <w:multiLevelType w:val="multilevel"/>
    <w:tmpl w:val="A622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01407"/>
    <w:multiLevelType w:val="hybridMultilevel"/>
    <w:tmpl w:val="06BC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23544"/>
    <w:multiLevelType w:val="hybridMultilevel"/>
    <w:tmpl w:val="3EB65B18"/>
    <w:lvl w:ilvl="0" w:tplc="08160017">
      <w:start w:val="2"/>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0E17467"/>
    <w:multiLevelType w:val="hybridMultilevel"/>
    <w:tmpl w:val="CA54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B402D"/>
    <w:multiLevelType w:val="hybridMultilevel"/>
    <w:tmpl w:val="7F8A48EE"/>
    <w:lvl w:ilvl="0" w:tplc="42CCD9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1B7145"/>
    <w:multiLevelType w:val="hybridMultilevel"/>
    <w:tmpl w:val="5C6C33FC"/>
    <w:lvl w:ilvl="0" w:tplc="973C58B0">
      <w:start w:val="1"/>
      <w:numFmt w:val="bullet"/>
      <w:lvlText w:val="•"/>
      <w:lvlJc w:val="left"/>
      <w:pPr>
        <w:tabs>
          <w:tab w:val="num" w:pos="720"/>
        </w:tabs>
        <w:ind w:left="720" w:hanging="360"/>
      </w:pPr>
      <w:rPr>
        <w:rFonts w:ascii="Arial" w:hAnsi="Arial" w:hint="default"/>
      </w:rPr>
    </w:lvl>
    <w:lvl w:ilvl="1" w:tplc="C5B07A4A" w:tentative="1">
      <w:start w:val="1"/>
      <w:numFmt w:val="bullet"/>
      <w:lvlText w:val="•"/>
      <w:lvlJc w:val="left"/>
      <w:pPr>
        <w:tabs>
          <w:tab w:val="num" w:pos="1440"/>
        </w:tabs>
        <w:ind w:left="1440" w:hanging="360"/>
      </w:pPr>
      <w:rPr>
        <w:rFonts w:ascii="Arial" w:hAnsi="Arial" w:hint="default"/>
      </w:rPr>
    </w:lvl>
    <w:lvl w:ilvl="2" w:tplc="E03868DA" w:tentative="1">
      <w:start w:val="1"/>
      <w:numFmt w:val="bullet"/>
      <w:lvlText w:val="•"/>
      <w:lvlJc w:val="left"/>
      <w:pPr>
        <w:tabs>
          <w:tab w:val="num" w:pos="2160"/>
        </w:tabs>
        <w:ind w:left="2160" w:hanging="360"/>
      </w:pPr>
      <w:rPr>
        <w:rFonts w:ascii="Arial" w:hAnsi="Arial" w:hint="default"/>
      </w:rPr>
    </w:lvl>
    <w:lvl w:ilvl="3" w:tplc="04D80B7C" w:tentative="1">
      <w:start w:val="1"/>
      <w:numFmt w:val="bullet"/>
      <w:lvlText w:val="•"/>
      <w:lvlJc w:val="left"/>
      <w:pPr>
        <w:tabs>
          <w:tab w:val="num" w:pos="2880"/>
        </w:tabs>
        <w:ind w:left="2880" w:hanging="360"/>
      </w:pPr>
      <w:rPr>
        <w:rFonts w:ascii="Arial" w:hAnsi="Arial" w:hint="default"/>
      </w:rPr>
    </w:lvl>
    <w:lvl w:ilvl="4" w:tplc="D09A2A52" w:tentative="1">
      <w:start w:val="1"/>
      <w:numFmt w:val="bullet"/>
      <w:lvlText w:val="•"/>
      <w:lvlJc w:val="left"/>
      <w:pPr>
        <w:tabs>
          <w:tab w:val="num" w:pos="3600"/>
        </w:tabs>
        <w:ind w:left="3600" w:hanging="360"/>
      </w:pPr>
      <w:rPr>
        <w:rFonts w:ascii="Arial" w:hAnsi="Arial" w:hint="default"/>
      </w:rPr>
    </w:lvl>
    <w:lvl w:ilvl="5" w:tplc="F97C986E" w:tentative="1">
      <w:start w:val="1"/>
      <w:numFmt w:val="bullet"/>
      <w:lvlText w:val="•"/>
      <w:lvlJc w:val="left"/>
      <w:pPr>
        <w:tabs>
          <w:tab w:val="num" w:pos="4320"/>
        </w:tabs>
        <w:ind w:left="4320" w:hanging="360"/>
      </w:pPr>
      <w:rPr>
        <w:rFonts w:ascii="Arial" w:hAnsi="Arial" w:hint="default"/>
      </w:rPr>
    </w:lvl>
    <w:lvl w:ilvl="6" w:tplc="4F444706" w:tentative="1">
      <w:start w:val="1"/>
      <w:numFmt w:val="bullet"/>
      <w:lvlText w:val="•"/>
      <w:lvlJc w:val="left"/>
      <w:pPr>
        <w:tabs>
          <w:tab w:val="num" w:pos="5040"/>
        </w:tabs>
        <w:ind w:left="5040" w:hanging="360"/>
      </w:pPr>
      <w:rPr>
        <w:rFonts w:ascii="Arial" w:hAnsi="Arial" w:hint="default"/>
      </w:rPr>
    </w:lvl>
    <w:lvl w:ilvl="7" w:tplc="11A67AF0" w:tentative="1">
      <w:start w:val="1"/>
      <w:numFmt w:val="bullet"/>
      <w:lvlText w:val="•"/>
      <w:lvlJc w:val="left"/>
      <w:pPr>
        <w:tabs>
          <w:tab w:val="num" w:pos="5760"/>
        </w:tabs>
        <w:ind w:left="5760" w:hanging="360"/>
      </w:pPr>
      <w:rPr>
        <w:rFonts w:ascii="Arial" w:hAnsi="Arial" w:hint="default"/>
      </w:rPr>
    </w:lvl>
    <w:lvl w:ilvl="8" w:tplc="A8CADD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7878F3"/>
    <w:multiLevelType w:val="hybridMultilevel"/>
    <w:tmpl w:val="23561FA8"/>
    <w:lvl w:ilvl="0" w:tplc="4F4EE9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D16B5F"/>
    <w:multiLevelType w:val="multilevel"/>
    <w:tmpl w:val="D2B4C724"/>
    <w:lvl w:ilvl="0">
      <w:start w:val="1"/>
      <w:numFmt w:val="bullet"/>
      <w:pStyle w:val="NoteLevel11"/>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3F462B"/>
    <w:multiLevelType w:val="multilevel"/>
    <w:tmpl w:val="1D0E15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94577F"/>
    <w:multiLevelType w:val="hybridMultilevel"/>
    <w:tmpl w:val="C6401274"/>
    <w:lvl w:ilvl="0" w:tplc="5322B9D2">
      <w:start w:val="1"/>
      <w:numFmt w:val="lowerLetter"/>
      <w:lvlText w:val="%1)"/>
      <w:lvlJc w:val="left"/>
      <w:pPr>
        <w:tabs>
          <w:tab w:val="num" w:pos="720"/>
        </w:tabs>
        <w:ind w:left="720" w:hanging="360"/>
      </w:pPr>
      <w:rPr>
        <w:rFonts w:asciiTheme="minorHAnsi" w:eastAsiaTheme="minorEastAsia" w:hAnsiTheme="minorHAnsi" w:cstheme="minorBidi"/>
      </w:rPr>
    </w:lvl>
    <w:lvl w:ilvl="1" w:tplc="7C00AEF0" w:tentative="1">
      <w:start w:val="1"/>
      <w:numFmt w:val="bullet"/>
      <w:lvlText w:val="•"/>
      <w:lvlJc w:val="left"/>
      <w:pPr>
        <w:tabs>
          <w:tab w:val="num" w:pos="1440"/>
        </w:tabs>
        <w:ind w:left="1440" w:hanging="360"/>
      </w:pPr>
      <w:rPr>
        <w:rFonts w:ascii="Arial" w:hAnsi="Arial" w:hint="default"/>
      </w:rPr>
    </w:lvl>
    <w:lvl w:ilvl="2" w:tplc="D7964AA0" w:tentative="1">
      <w:start w:val="1"/>
      <w:numFmt w:val="bullet"/>
      <w:lvlText w:val="•"/>
      <w:lvlJc w:val="left"/>
      <w:pPr>
        <w:tabs>
          <w:tab w:val="num" w:pos="2160"/>
        </w:tabs>
        <w:ind w:left="2160" w:hanging="360"/>
      </w:pPr>
      <w:rPr>
        <w:rFonts w:ascii="Arial" w:hAnsi="Arial" w:hint="default"/>
      </w:rPr>
    </w:lvl>
    <w:lvl w:ilvl="3" w:tplc="48FEB70A" w:tentative="1">
      <w:start w:val="1"/>
      <w:numFmt w:val="bullet"/>
      <w:lvlText w:val="•"/>
      <w:lvlJc w:val="left"/>
      <w:pPr>
        <w:tabs>
          <w:tab w:val="num" w:pos="2880"/>
        </w:tabs>
        <w:ind w:left="2880" w:hanging="360"/>
      </w:pPr>
      <w:rPr>
        <w:rFonts w:ascii="Arial" w:hAnsi="Arial" w:hint="default"/>
      </w:rPr>
    </w:lvl>
    <w:lvl w:ilvl="4" w:tplc="A3E29166" w:tentative="1">
      <w:start w:val="1"/>
      <w:numFmt w:val="bullet"/>
      <w:lvlText w:val="•"/>
      <w:lvlJc w:val="left"/>
      <w:pPr>
        <w:tabs>
          <w:tab w:val="num" w:pos="3600"/>
        </w:tabs>
        <w:ind w:left="3600" w:hanging="360"/>
      </w:pPr>
      <w:rPr>
        <w:rFonts w:ascii="Arial" w:hAnsi="Arial" w:hint="default"/>
      </w:rPr>
    </w:lvl>
    <w:lvl w:ilvl="5" w:tplc="7FAEA8FE" w:tentative="1">
      <w:start w:val="1"/>
      <w:numFmt w:val="bullet"/>
      <w:lvlText w:val="•"/>
      <w:lvlJc w:val="left"/>
      <w:pPr>
        <w:tabs>
          <w:tab w:val="num" w:pos="4320"/>
        </w:tabs>
        <w:ind w:left="4320" w:hanging="360"/>
      </w:pPr>
      <w:rPr>
        <w:rFonts w:ascii="Arial" w:hAnsi="Arial" w:hint="default"/>
      </w:rPr>
    </w:lvl>
    <w:lvl w:ilvl="6" w:tplc="92067F4C" w:tentative="1">
      <w:start w:val="1"/>
      <w:numFmt w:val="bullet"/>
      <w:lvlText w:val="•"/>
      <w:lvlJc w:val="left"/>
      <w:pPr>
        <w:tabs>
          <w:tab w:val="num" w:pos="5040"/>
        </w:tabs>
        <w:ind w:left="5040" w:hanging="360"/>
      </w:pPr>
      <w:rPr>
        <w:rFonts w:ascii="Arial" w:hAnsi="Arial" w:hint="default"/>
      </w:rPr>
    </w:lvl>
    <w:lvl w:ilvl="7" w:tplc="1A1265EC" w:tentative="1">
      <w:start w:val="1"/>
      <w:numFmt w:val="bullet"/>
      <w:lvlText w:val="•"/>
      <w:lvlJc w:val="left"/>
      <w:pPr>
        <w:tabs>
          <w:tab w:val="num" w:pos="5760"/>
        </w:tabs>
        <w:ind w:left="5760" w:hanging="360"/>
      </w:pPr>
      <w:rPr>
        <w:rFonts w:ascii="Arial" w:hAnsi="Arial" w:hint="default"/>
      </w:rPr>
    </w:lvl>
    <w:lvl w:ilvl="8" w:tplc="6882BA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051AB7"/>
    <w:multiLevelType w:val="hybridMultilevel"/>
    <w:tmpl w:val="C6401274"/>
    <w:lvl w:ilvl="0" w:tplc="5322B9D2">
      <w:start w:val="1"/>
      <w:numFmt w:val="lowerLetter"/>
      <w:lvlText w:val="%1)"/>
      <w:lvlJc w:val="left"/>
      <w:pPr>
        <w:tabs>
          <w:tab w:val="num" w:pos="720"/>
        </w:tabs>
        <w:ind w:left="720" w:hanging="360"/>
      </w:pPr>
      <w:rPr>
        <w:rFonts w:asciiTheme="minorHAnsi" w:eastAsiaTheme="minorEastAsia" w:hAnsiTheme="minorHAnsi" w:cstheme="minorBidi"/>
      </w:rPr>
    </w:lvl>
    <w:lvl w:ilvl="1" w:tplc="7C00AEF0" w:tentative="1">
      <w:start w:val="1"/>
      <w:numFmt w:val="bullet"/>
      <w:lvlText w:val="•"/>
      <w:lvlJc w:val="left"/>
      <w:pPr>
        <w:tabs>
          <w:tab w:val="num" w:pos="1440"/>
        </w:tabs>
        <w:ind w:left="1440" w:hanging="360"/>
      </w:pPr>
      <w:rPr>
        <w:rFonts w:ascii="Arial" w:hAnsi="Arial" w:hint="default"/>
      </w:rPr>
    </w:lvl>
    <w:lvl w:ilvl="2" w:tplc="D7964AA0" w:tentative="1">
      <w:start w:val="1"/>
      <w:numFmt w:val="bullet"/>
      <w:lvlText w:val="•"/>
      <w:lvlJc w:val="left"/>
      <w:pPr>
        <w:tabs>
          <w:tab w:val="num" w:pos="2160"/>
        </w:tabs>
        <w:ind w:left="2160" w:hanging="360"/>
      </w:pPr>
      <w:rPr>
        <w:rFonts w:ascii="Arial" w:hAnsi="Arial" w:hint="default"/>
      </w:rPr>
    </w:lvl>
    <w:lvl w:ilvl="3" w:tplc="48FEB70A" w:tentative="1">
      <w:start w:val="1"/>
      <w:numFmt w:val="bullet"/>
      <w:lvlText w:val="•"/>
      <w:lvlJc w:val="left"/>
      <w:pPr>
        <w:tabs>
          <w:tab w:val="num" w:pos="2880"/>
        </w:tabs>
        <w:ind w:left="2880" w:hanging="360"/>
      </w:pPr>
      <w:rPr>
        <w:rFonts w:ascii="Arial" w:hAnsi="Arial" w:hint="default"/>
      </w:rPr>
    </w:lvl>
    <w:lvl w:ilvl="4" w:tplc="A3E29166" w:tentative="1">
      <w:start w:val="1"/>
      <w:numFmt w:val="bullet"/>
      <w:lvlText w:val="•"/>
      <w:lvlJc w:val="left"/>
      <w:pPr>
        <w:tabs>
          <w:tab w:val="num" w:pos="3600"/>
        </w:tabs>
        <w:ind w:left="3600" w:hanging="360"/>
      </w:pPr>
      <w:rPr>
        <w:rFonts w:ascii="Arial" w:hAnsi="Arial" w:hint="default"/>
      </w:rPr>
    </w:lvl>
    <w:lvl w:ilvl="5" w:tplc="7FAEA8FE" w:tentative="1">
      <w:start w:val="1"/>
      <w:numFmt w:val="bullet"/>
      <w:lvlText w:val="•"/>
      <w:lvlJc w:val="left"/>
      <w:pPr>
        <w:tabs>
          <w:tab w:val="num" w:pos="4320"/>
        </w:tabs>
        <w:ind w:left="4320" w:hanging="360"/>
      </w:pPr>
      <w:rPr>
        <w:rFonts w:ascii="Arial" w:hAnsi="Arial" w:hint="default"/>
      </w:rPr>
    </w:lvl>
    <w:lvl w:ilvl="6" w:tplc="92067F4C" w:tentative="1">
      <w:start w:val="1"/>
      <w:numFmt w:val="bullet"/>
      <w:lvlText w:val="•"/>
      <w:lvlJc w:val="left"/>
      <w:pPr>
        <w:tabs>
          <w:tab w:val="num" w:pos="5040"/>
        </w:tabs>
        <w:ind w:left="5040" w:hanging="360"/>
      </w:pPr>
      <w:rPr>
        <w:rFonts w:ascii="Arial" w:hAnsi="Arial" w:hint="default"/>
      </w:rPr>
    </w:lvl>
    <w:lvl w:ilvl="7" w:tplc="1A1265EC" w:tentative="1">
      <w:start w:val="1"/>
      <w:numFmt w:val="bullet"/>
      <w:lvlText w:val="•"/>
      <w:lvlJc w:val="left"/>
      <w:pPr>
        <w:tabs>
          <w:tab w:val="num" w:pos="5760"/>
        </w:tabs>
        <w:ind w:left="5760" w:hanging="360"/>
      </w:pPr>
      <w:rPr>
        <w:rFonts w:ascii="Arial" w:hAnsi="Arial" w:hint="default"/>
      </w:rPr>
    </w:lvl>
    <w:lvl w:ilvl="8" w:tplc="6882BA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5E17B8"/>
    <w:multiLevelType w:val="multilevel"/>
    <w:tmpl w:val="5744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E71F6"/>
    <w:multiLevelType w:val="hybridMultilevel"/>
    <w:tmpl w:val="71B499A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A0433F6"/>
    <w:multiLevelType w:val="hybridMultilevel"/>
    <w:tmpl w:val="E59E94AC"/>
    <w:lvl w:ilvl="0" w:tplc="90660B4C">
      <w:numFmt w:val="bullet"/>
      <w:lvlText w:val="-"/>
      <w:lvlJc w:val="left"/>
      <w:pPr>
        <w:ind w:left="1068" w:hanging="360"/>
      </w:pPr>
      <w:rPr>
        <w:rFonts w:ascii="Calibri" w:eastAsiaTheme="minorHAnsi" w:hAnsi="Calibri" w:cstheme="minorBidi"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51091B79"/>
    <w:multiLevelType w:val="hybridMultilevel"/>
    <w:tmpl w:val="7090C57C"/>
    <w:lvl w:ilvl="0" w:tplc="C51A05C2">
      <w:start w:val="1"/>
      <w:numFmt w:val="bullet"/>
      <w:lvlText w:val="•"/>
      <w:lvlJc w:val="left"/>
      <w:pPr>
        <w:tabs>
          <w:tab w:val="num" w:pos="720"/>
        </w:tabs>
        <w:ind w:left="720" w:hanging="360"/>
      </w:pPr>
      <w:rPr>
        <w:rFonts w:ascii="Arial" w:hAnsi="Arial" w:hint="default"/>
      </w:rPr>
    </w:lvl>
    <w:lvl w:ilvl="1" w:tplc="29AE704A" w:tentative="1">
      <w:start w:val="1"/>
      <w:numFmt w:val="bullet"/>
      <w:lvlText w:val="•"/>
      <w:lvlJc w:val="left"/>
      <w:pPr>
        <w:tabs>
          <w:tab w:val="num" w:pos="1440"/>
        </w:tabs>
        <w:ind w:left="1440" w:hanging="360"/>
      </w:pPr>
      <w:rPr>
        <w:rFonts w:ascii="Arial" w:hAnsi="Arial" w:hint="default"/>
      </w:rPr>
    </w:lvl>
    <w:lvl w:ilvl="2" w:tplc="5B22AE54" w:tentative="1">
      <w:start w:val="1"/>
      <w:numFmt w:val="bullet"/>
      <w:lvlText w:val="•"/>
      <w:lvlJc w:val="left"/>
      <w:pPr>
        <w:tabs>
          <w:tab w:val="num" w:pos="2160"/>
        </w:tabs>
        <w:ind w:left="2160" w:hanging="360"/>
      </w:pPr>
      <w:rPr>
        <w:rFonts w:ascii="Arial" w:hAnsi="Arial" w:hint="default"/>
      </w:rPr>
    </w:lvl>
    <w:lvl w:ilvl="3" w:tplc="7B5CE972" w:tentative="1">
      <w:start w:val="1"/>
      <w:numFmt w:val="bullet"/>
      <w:lvlText w:val="•"/>
      <w:lvlJc w:val="left"/>
      <w:pPr>
        <w:tabs>
          <w:tab w:val="num" w:pos="2880"/>
        </w:tabs>
        <w:ind w:left="2880" w:hanging="360"/>
      </w:pPr>
      <w:rPr>
        <w:rFonts w:ascii="Arial" w:hAnsi="Arial" w:hint="default"/>
      </w:rPr>
    </w:lvl>
    <w:lvl w:ilvl="4" w:tplc="65DE5CF2" w:tentative="1">
      <w:start w:val="1"/>
      <w:numFmt w:val="bullet"/>
      <w:lvlText w:val="•"/>
      <w:lvlJc w:val="left"/>
      <w:pPr>
        <w:tabs>
          <w:tab w:val="num" w:pos="3600"/>
        </w:tabs>
        <w:ind w:left="3600" w:hanging="360"/>
      </w:pPr>
      <w:rPr>
        <w:rFonts w:ascii="Arial" w:hAnsi="Arial" w:hint="default"/>
      </w:rPr>
    </w:lvl>
    <w:lvl w:ilvl="5" w:tplc="1292DC0E" w:tentative="1">
      <w:start w:val="1"/>
      <w:numFmt w:val="bullet"/>
      <w:lvlText w:val="•"/>
      <w:lvlJc w:val="left"/>
      <w:pPr>
        <w:tabs>
          <w:tab w:val="num" w:pos="4320"/>
        </w:tabs>
        <w:ind w:left="4320" w:hanging="360"/>
      </w:pPr>
      <w:rPr>
        <w:rFonts w:ascii="Arial" w:hAnsi="Arial" w:hint="default"/>
      </w:rPr>
    </w:lvl>
    <w:lvl w:ilvl="6" w:tplc="9FC6FAE6" w:tentative="1">
      <w:start w:val="1"/>
      <w:numFmt w:val="bullet"/>
      <w:lvlText w:val="•"/>
      <w:lvlJc w:val="left"/>
      <w:pPr>
        <w:tabs>
          <w:tab w:val="num" w:pos="5040"/>
        </w:tabs>
        <w:ind w:left="5040" w:hanging="360"/>
      </w:pPr>
      <w:rPr>
        <w:rFonts w:ascii="Arial" w:hAnsi="Arial" w:hint="default"/>
      </w:rPr>
    </w:lvl>
    <w:lvl w:ilvl="7" w:tplc="FBB4CA7C" w:tentative="1">
      <w:start w:val="1"/>
      <w:numFmt w:val="bullet"/>
      <w:lvlText w:val="•"/>
      <w:lvlJc w:val="left"/>
      <w:pPr>
        <w:tabs>
          <w:tab w:val="num" w:pos="5760"/>
        </w:tabs>
        <w:ind w:left="5760" w:hanging="360"/>
      </w:pPr>
      <w:rPr>
        <w:rFonts w:ascii="Arial" w:hAnsi="Arial" w:hint="default"/>
      </w:rPr>
    </w:lvl>
    <w:lvl w:ilvl="8" w:tplc="9CCCCDD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1607F6"/>
    <w:multiLevelType w:val="hybridMultilevel"/>
    <w:tmpl w:val="0E4CDEFA"/>
    <w:lvl w:ilvl="0" w:tplc="D72C5B7A">
      <w:start w:val="1"/>
      <w:numFmt w:val="bullet"/>
      <w:lvlText w:val="•"/>
      <w:lvlJc w:val="left"/>
      <w:pPr>
        <w:tabs>
          <w:tab w:val="num" w:pos="720"/>
        </w:tabs>
        <w:ind w:left="720" w:hanging="360"/>
      </w:pPr>
      <w:rPr>
        <w:rFonts w:ascii="Arial" w:hAnsi="Arial" w:hint="default"/>
      </w:rPr>
    </w:lvl>
    <w:lvl w:ilvl="1" w:tplc="BE9AAEA8" w:tentative="1">
      <w:start w:val="1"/>
      <w:numFmt w:val="bullet"/>
      <w:lvlText w:val="•"/>
      <w:lvlJc w:val="left"/>
      <w:pPr>
        <w:tabs>
          <w:tab w:val="num" w:pos="1440"/>
        </w:tabs>
        <w:ind w:left="1440" w:hanging="360"/>
      </w:pPr>
      <w:rPr>
        <w:rFonts w:ascii="Arial" w:hAnsi="Arial" w:hint="default"/>
      </w:rPr>
    </w:lvl>
    <w:lvl w:ilvl="2" w:tplc="136A473E" w:tentative="1">
      <w:start w:val="1"/>
      <w:numFmt w:val="bullet"/>
      <w:lvlText w:val="•"/>
      <w:lvlJc w:val="left"/>
      <w:pPr>
        <w:tabs>
          <w:tab w:val="num" w:pos="2160"/>
        </w:tabs>
        <w:ind w:left="2160" w:hanging="360"/>
      </w:pPr>
      <w:rPr>
        <w:rFonts w:ascii="Arial" w:hAnsi="Arial" w:hint="default"/>
      </w:rPr>
    </w:lvl>
    <w:lvl w:ilvl="3" w:tplc="831099AE" w:tentative="1">
      <w:start w:val="1"/>
      <w:numFmt w:val="bullet"/>
      <w:lvlText w:val="•"/>
      <w:lvlJc w:val="left"/>
      <w:pPr>
        <w:tabs>
          <w:tab w:val="num" w:pos="2880"/>
        </w:tabs>
        <w:ind w:left="2880" w:hanging="360"/>
      </w:pPr>
      <w:rPr>
        <w:rFonts w:ascii="Arial" w:hAnsi="Arial" w:hint="default"/>
      </w:rPr>
    </w:lvl>
    <w:lvl w:ilvl="4" w:tplc="48D0CAD8" w:tentative="1">
      <w:start w:val="1"/>
      <w:numFmt w:val="bullet"/>
      <w:lvlText w:val="•"/>
      <w:lvlJc w:val="left"/>
      <w:pPr>
        <w:tabs>
          <w:tab w:val="num" w:pos="3600"/>
        </w:tabs>
        <w:ind w:left="3600" w:hanging="360"/>
      </w:pPr>
      <w:rPr>
        <w:rFonts w:ascii="Arial" w:hAnsi="Arial" w:hint="default"/>
      </w:rPr>
    </w:lvl>
    <w:lvl w:ilvl="5" w:tplc="39F6DB1A" w:tentative="1">
      <w:start w:val="1"/>
      <w:numFmt w:val="bullet"/>
      <w:lvlText w:val="•"/>
      <w:lvlJc w:val="left"/>
      <w:pPr>
        <w:tabs>
          <w:tab w:val="num" w:pos="4320"/>
        </w:tabs>
        <w:ind w:left="4320" w:hanging="360"/>
      </w:pPr>
      <w:rPr>
        <w:rFonts w:ascii="Arial" w:hAnsi="Arial" w:hint="default"/>
      </w:rPr>
    </w:lvl>
    <w:lvl w:ilvl="6" w:tplc="F7E0E252" w:tentative="1">
      <w:start w:val="1"/>
      <w:numFmt w:val="bullet"/>
      <w:lvlText w:val="•"/>
      <w:lvlJc w:val="left"/>
      <w:pPr>
        <w:tabs>
          <w:tab w:val="num" w:pos="5040"/>
        </w:tabs>
        <w:ind w:left="5040" w:hanging="360"/>
      </w:pPr>
      <w:rPr>
        <w:rFonts w:ascii="Arial" w:hAnsi="Arial" w:hint="default"/>
      </w:rPr>
    </w:lvl>
    <w:lvl w:ilvl="7" w:tplc="1136C12C" w:tentative="1">
      <w:start w:val="1"/>
      <w:numFmt w:val="bullet"/>
      <w:lvlText w:val="•"/>
      <w:lvlJc w:val="left"/>
      <w:pPr>
        <w:tabs>
          <w:tab w:val="num" w:pos="5760"/>
        </w:tabs>
        <w:ind w:left="5760" w:hanging="360"/>
      </w:pPr>
      <w:rPr>
        <w:rFonts w:ascii="Arial" w:hAnsi="Arial" w:hint="default"/>
      </w:rPr>
    </w:lvl>
    <w:lvl w:ilvl="8" w:tplc="3044FF8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3472A4"/>
    <w:multiLevelType w:val="hybridMultilevel"/>
    <w:tmpl w:val="C2282D4E"/>
    <w:lvl w:ilvl="0" w:tplc="9410A692">
      <w:start w:val="1"/>
      <w:numFmt w:val="bullet"/>
      <w:lvlText w:val="•"/>
      <w:lvlJc w:val="left"/>
      <w:pPr>
        <w:tabs>
          <w:tab w:val="num" w:pos="720"/>
        </w:tabs>
        <w:ind w:left="720" w:hanging="360"/>
      </w:pPr>
      <w:rPr>
        <w:rFonts w:ascii="Arial" w:hAnsi="Arial" w:hint="default"/>
      </w:rPr>
    </w:lvl>
    <w:lvl w:ilvl="1" w:tplc="BEAC4B3E" w:tentative="1">
      <w:start w:val="1"/>
      <w:numFmt w:val="bullet"/>
      <w:lvlText w:val="•"/>
      <w:lvlJc w:val="left"/>
      <w:pPr>
        <w:tabs>
          <w:tab w:val="num" w:pos="1440"/>
        </w:tabs>
        <w:ind w:left="1440" w:hanging="360"/>
      </w:pPr>
      <w:rPr>
        <w:rFonts w:ascii="Arial" w:hAnsi="Arial" w:hint="default"/>
      </w:rPr>
    </w:lvl>
    <w:lvl w:ilvl="2" w:tplc="0848F948" w:tentative="1">
      <w:start w:val="1"/>
      <w:numFmt w:val="bullet"/>
      <w:lvlText w:val="•"/>
      <w:lvlJc w:val="left"/>
      <w:pPr>
        <w:tabs>
          <w:tab w:val="num" w:pos="2160"/>
        </w:tabs>
        <w:ind w:left="2160" w:hanging="360"/>
      </w:pPr>
      <w:rPr>
        <w:rFonts w:ascii="Arial" w:hAnsi="Arial" w:hint="default"/>
      </w:rPr>
    </w:lvl>
    <w:lvl w:ilvl="3" w:tplc="C98477F0" w:tentative="1">
      <w:start w:val="1"/>
      <w:numFmt w:val="bullet"/>
      <w:lvlText w:val="•"/>
      <w:lvlJc w:val="left"/>
      <w:pPr>
        <w:tabs>
          <w:tab w:val="num" w:pos="2880"/>
        </w:tabs>
        <w:ind w:left="2880" w:hanging="360"/>
      </w:pPr>
      <w:rPr>
        <w:rFonts w:ascii="Arial" w:hAnsi="Arial" w:hint="default"/>
      </w:rPr>
    </w:lvl>
    <w:lvl w:ilvl="4" w:tplc="8E92DDE8" w:tentative="1">
      <w:start w:val="1"/>
      <w:numFmt w:val="bullet"/>
      <w:lvlText w:val="•"/>
      <w:lvlJc w:val="left"/>
      <w:pPr>
        <w:tabs>
          <w:tab w:val="num" w:pos="3600"/>
        </w:tabs>
        <w:ind w:left="3600" w:hanging="360"/>
      </w:pPr>
      <w:rPr>
        <w:rFonts w:ascii="Arial" w:hAnsi="Arial" w:hint="default"/>
      </w:rPr>
    </w:lvl>
    <w:lvl w:ilvl="5" w:tplc="A454AECE" w:tentative="1">
      <w:start w:val="1"/>
      <w:numFmt w:val="bullet"/>
      <w:lvlText w:val="•"/>
      <w:lvlJc w:val="left"/>
      <w:pPr>
        <w:tabs>
          <w:tab w:val="num" w:pos="4320"/>
        </w:tabs>
        <w:ind w:left="4320" w:hanging="360"/>
      </w:pPr>
      <w:rPr>
        <w:rFonts w:ascii="Arial" w:hAnsi="Arial" w:hint="default"/>
      </w:rPr>
    </w:lvl>
    <w:lvl w:ilvl="6" w:tplc="8C60DED0" w:tentative="1">
      <w:start w:val="1"/>
      <w:numFmt w:val="bullet"/>
      <w:lvlText w:val="•"/>
      <w:lvlJc w:val="left"/>
      <w:pPr>
        <w:tabs>
          <w:tab w:val="num" w:pos="5040"/>
        </w:tabs>
        <w:ind w:left="5040" w:hanging="360"/>
      </w:pPr>
      <w:rPr>
        <w:rFonts w:ascii="Arial" w:hAnsi="Arial" w:hint="default"/>
      </w:rPr>
    </w:lvl>
    <w:lvl w:ilvl="7" w:tplc="4E42A706" w:tentative="1">
      <w:start w:val="1"/>
      <w:numFmt w:val="bullet"/>
      <w:lvlText w:val="•"/>
      <w:lvlJc w:val="left"/>
      <w:pPr>
        <w:tabs>
          <w:tab w:val="num" w:pos="5760"/>
        </w:tabs>
        <w:ind w:left="5760" w:hanging="360"/>
      </w:pPr>
      <w:rPr>
        <w:rFonts w:ascii="Arial" w:hAnsi="Arial" w:hint="default"/>
      </w:rPr>
    </w:lvl>
    <w:lvl w:ilvl="8" w:tplc="F9C45B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E77594"/>
    <w:multiLevelType w:val="hybridMultilevel"/>
    <w:tmpl w:val="6C44E34A"/>
    <w:lvl w:ilvl="0" w:tplc="CE1A3C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7AB761A"/>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E2125E"/>
    <w:multiLevelType w:val="hybridMultilevel"/>
    <w:tmpl w:val="F4644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26C50"/>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8E63EF"/>
    <w:multiLevelType w:val="hybridMultilevel"/>
    <w:tmpl w:val="EBE0A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920A2"/>
    <w:multiLevelType w:val="hybridMultilevel"/>
    <w:tmpl w:val="3A5E854A"/>
    <w:lvl w:ilvl="0" w:tplc="FE82755C">
      <w:start w:val="1"/>
      <w:numFmt w:val="bullet"/>
      <w:lvlText w:val="•"/>
      <w:lvlJc w:val="left"/>
      <w:pPr>
        <w:tabs>
          <w:tab w:val="num" w:pos="720"/>
        </w:tabs>
        <w:ind w:left="720" w:hanging="360"/>
      </w:pPr>
      <w:rPr>
        <w:rFonts w:ascii="Arial" w:hAnsi="Arial" w:hint="default"/>
      </w:rPr>
    </w:lvl>
    <w:lvl w:ilvl="1" w:tplc="B89009AC" w:tentative="1">
      <w:start w:val="1"/>
      <w:numFmt w:val="bullet"/>
      <w:lvlText w:val="•"/>
      <w:lvlJc w:val="left"/>
      <w:pPr>
        <w:tabs>
          <w:tab w:val="num" w:pos="1440"/>
        </w:tabs>
        <w:ind w:left="1440" w:hanging="360"/>
      </w:pPr>
      <w:rPr>
        <w:rFonts w:ascii="Arial" w:hAnsi="Arial" w:hint="default"/>
      </w:rPr>
    </w:lvl>
    <w:lvl w:ilvl="2" w:tplc="8C6CA6EC" w:tentative="1">
      <w:start w:val="1"/>
      <w:numFmt w:val="bullet"/>
      <w:lvlText w:val="•"/>
      <w:lvlJc w:val="left"/>
      <w:pPr>
        <w:tabs>
          <w:tab w:val="num" w:pos="2160"/>
        </w:tabs>
        <w:ind w:left="2160" w:hanging="360"/>
      </w:pPr>
      <w:rPr>
        <w:rFonts w:ascii="Arial" w:hAnsi="Arial" w:hint="default"/>
      </w:rPr>
    </w:lvl>
    <w:lvl w:ilvl="3" w:tplc="2FF88F0C" w:tentative="1">
      <w:start w:val="1"/>
      <w:numFmt w:val="bullet"/>
      <w:lvlText w:val="•"/>
      <w:lvlJc w:val="left"/>
      <w:pPr>
        <w:tabs>
          <w:tab w:val="num" w:pos="2880"/>
        </w:tabs>
        <w:ind w:left="2880" w:hanging="360"/>
      </w:pPr>
      <w:rPr>
        <w:rFonts w:ascii="Arial" w:hAnsi="Arial" w:hint="default"/>
      </w:rPr>
    </w:lvl>
    <w:lvl w:ilvl="4" w:tplc="468E37A8" w:tentative="1">
      <w:start w:val="1"/>
      <w:numFmt w:val="bullet"/>
      <w:lvlText w:val="•"/>
      <w:lvlJc w:val="left"/>
      <w:pPr>
        <w:tabs>
          <w:tab w:val="num" w:pos="3600"/>
        </w:tabs>
        <w:ind w:left="3600" w:hanging="360"/>
      </w:pPr>
      <w:rPr>
        <w:rFonts w:ascii="Arial" w:hAnsi="Arial" w:hint="default"/>
      </w:rPr>
    </w:lvl>
    <w:lvl w:ilvl="5" w:tplc="8A0C7E54" w:tentative="1">
      <w:start w:val="1"/>
      <w:numFmt w:val="bullet"/>
      <w:lvlText w:val="•"/>
      <w:lvlJc w:val="left"/>
      <w:pPr>
        <w:tabs>
          <w:tab w:val="num" w:pos="4320"/>
        </w:tabs>
        <w:ind w:left="4320" w:hanging="360"/>
      </w:pPr>
      <w:rPr>
        <w:rFonts w:ascii="Arial" w:hAnsi="Arial" w:hint="default"/>
      </w:rPr>
    </w:lvl>
    <w:lvl w:ilvl="6" w:tplc="E0FA87BC" w:tentative="1">
      <w:start w:val="1"/>
      <w:numFmt w:val="bullet"/>
      <w:lvlText w:val="•"/>
      <w:lvlJc w:val="left"/>
      <w:pPr>
        <w:tabs>
          <w:tab w:val="num" w:pos="5040"/>
        </w:tabs>
        <w:ind w:left="5040" w:hanging="360"/>
      </w:pPr>
      <w:rPr>
        <w:rFonts w:ascii="Arial" w:hAnsi="Arial" w:hint="default"/>
      </w:rPr>
    </w:lvl>
    <w:lvl w:ilvl="7" w:tplc="C316D8C6" w:tentative="1">
      <w:start w:val="1"/>
      <w:numFmt w:val="bullet"/>
      <w:lvlText w:val="•"/>
      <w:lvlJc w:val="left"/>
      <w:pPr>
        <w:tabs>
          <w:tab w:val="num" w:pos="5760"/>
        </w:tabs>
        <w:ind w:left="5760" w:hanging="360"/>
      </w:pPr>
      <w:rPr>
        <w:rFonts w:ascii="Arial" w:hAnsi="Arial" w:hint="default"/>
      </w:rPr>
    </w:lvl>
    <w:lvl w:ilvl="8" w:tplc="CEF05C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D91946"/>
    <w:multiLevelType w:val="hybridMultilevel"/>
    <w:tmpl w:val="75C68BE0"/>
    <w:lvl w:ilvl="0" w:tplc="B5F28F88">
      <w:start w:val="1"/>
      <w:numFmt w:val="bullet"/>
      <w:lvlText w:val="•"/>
      <w:lvlJc w:val="left"/>
      <w:pPr>
        <w:tabs>
          <w:tab w:val="num" w:pos="720"/>
        </w:tabs>
        <w:ind w:left="720" w:hanging="360"/>
      </w:pPr>
      <w:rPr>
        <w:rFonts w:ascii="Arial" w:hAnsi="Arial" w:hint="default"/>
      </w:rPr>
    </w:lvl>
    <w:lvl w:ilvl="1" w:tplc="F0F22F96" w:tentative="1">
      <w:start w:val="1"/>
      <w:numFmt w:val="bullet"/>
      <w:lvlText w:val="•"/>
      <w:lvlJc w:val="left"/>
      <w:pPr>
        <w:tabs>
          <w:tab w:val="num" w:pos="1440"/>
        </w:tabs>
        <w:ind w:left="1440" w:hanging="360"/>
      </w:pPr>
      <w:rPr>
        <w:rFonts w:ascii="Arial" w:hAnsi="Arial" w:hint="default"/>
      </w:rPr>
    </w:lvl>
    <w:lvl w:ilvl="2" w:tplc="D56E55CC" w:tentative="1">
      <w:start w:val="1"/>
      <w:numFmt w:val="bullet"/>
      <w:lvlText w:val="•"/>
      <w:lvlJc w:val="left"/>
      <w:pPr>
        <w:tabs>
          <w:tab w:val="num" w:pos="2160"/>
        </w:tabs>
        <w:ind w:left="2160" w:hanging="360"/>
      </w:pPr>
      <w:rPr>
        <w:rFonts w:ascii="Arial" w:hAnsi="Arial" w:hint="default"/>
      </w:rPr>
    </w:lvl>
    <w:lvl w:ilvl="3" w:tplc="028866B8" w:tentative="1">
      <w:start w:val="1"/>
      <w:numFmt w:val="bullet"/>
      <w:lvlText w:val="•"/>
      <w:lvlJc w:val="left"/>
      <w:pPr>
        <w:tabs>
          <w:tab w:val="num" w:pos="2880"/>
        </w:tabs>
        <w:ind w:left="2880" w:hanging="360"/>
      </w:pPr>
      <w:rPr>
        <w:rFonts w:ascii="Arial" w:hAnsi="Arial" w:hint="default"/>
      </w:rPr>
    </w:lvl>
    <w:lvl w:ilvl="4" w:tplc="29E46FB6" w:tentative="1">
      <w:start w:val="1"/>
      <w:numFmt w:val="bullet"/>
      <w:lvlText w:val="•"/>
      <w:lvlJc w:val="left"/>
      <w:pPr>
        <w:tabs>
          <w:tab w:val="num" w:pos="3600"/>
        </w:tabs>
        <w:ind w:left="3600" w:hanging="360"/>
      </w:pPr>
      <w:rPr>
        <w:rFonts w:ascii="Arial" w:hAnsi="Arial" w:hint="default"/>
      </w:rPr>
    </w:lvl>
    <w:lvl w:ilvl="5" w:tplc="0E8EBA3E" w:tentative="1">
      <w:start w:val="1"/>
      <w:numFmt w:val="bullet"/>
      <w:lvlText w:val="•"/>
      <w:lvlJc w:val="left"/>
      <w:pPr>
        <w:tabs>
          <w:tab w:val="num" w:pos="4320"/>
        </w:tabs>
        <w:ind w:left="4320" w:hanging="360"/>
      </w:pPr>
      <w:rPr>
        <w:rFonts w:ascii="Arial" w:hAnsi="Arial" w:hint="default"/>
      </w:rPr>
    </w:lvl>
    <w:lvl w:ilvl="6" w:tplc="58C036DC" w:tentative="1">
      <w:start w:val="1"/>
      <w:numFmt w:val="bullet"/>
      <w:lvlText w:val="•"/>
      <w:lvlJc w:val="left"/>
      <w:pPr>
        <w:tabs>
          <w:tab w:val="num" w:pos="5040"/>
        </w:tabs>
        <w:ind w:left="5040" w:hanging="360"/>
      </w:pPr>
      <w:rPr>
        <w:rFonts w:ascii="Arial" w:hAnsi="Arial" w:hint="default"/>
      </w:rPr>
    </w:lvl>
    <w:lvl w:ilvl="7" w:tplc="E4AE95DA" w:tentative="1">
      <w:start w:val="1"/>
      <w:numFmt w:val="bullet"/>
      <w:lvlText w:val="•"/>
      <w:lvlJc w:val="left"/>
      <w:pPr>
        <w:tabs>
          <w:tab w:val="num" w:pos="5760"/>
        </w:tabs>
        <w:ind w:left="5760" w:hanging="360"/>
      </w:pPr>
      <w:rPr>
        <w:rFonts w:ascii="Arial" w:hAnsi="Arial" w:hint="default"/>
      </w:rPr>
    </w:lvl>
    <w:lvl w:ilvl="8" w:tplc="5B48773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5E2B35"/>
    <w:multiLevelType w:val="hybridMultilevel"/>
    <w:tmpl w:val="8CC4D724"/>
    <w:lvl w:ilvl="0" w:tplc="00C85218">
      <w:start w:val="1"/>
      <w:numFmt w:val="bullet"/>
      <w:lvlText w:val="•"/>
      <w:lvlJc w:val="left"/>
      <w:pPr>
        <w:tabs>
          <w:tab w:val="num" w:pos="720"/>
        </w:tabs>
        <w:ind w:left="720" w:hanging="360"/>
      </w:pPr>
      <w:rPr>
        <w:rFonts w:ascii="Arial" w:hAnsi="Arial" w:hint="default"/>
      </w:rPr>
    </w:lvl>
    <w:lvl w:ilvl="1" w:tplc="FBB26EBA" w:tentative="1">
      <w:start w:val="1"/>
      <w:numFmt w:val="bullet"/>
      <w:lvlText w:val="•"/>
      <w:lvlJc w:val="left"/>
      <w:pPr>
        <w:tabs>
          <w:tab w:val="num" w:pos="1440"/>
        </w:tabs>
        <w:ind w:left="1440" w:hanging="360"/>
      </w:pPr>
      <w:rPr>
        <w:rFonts w:ascii="Arial" w:hAnsi="Arial" w:hint="default"/>
      </w:rPr>
    </w:lvl>
    <w:lvl w:ilvl="2" w:tplc="3280AB16" w:tentative="1">
      <w:start w:val="1"/>
      <w:numFmt w:val="bullet"/>
      <w:lvlText w:val="•"/>
      <w:lvlJc w:val="left"/>
      <w:pPr>
        <w:tabs>
          <w:tab w:val="num" w:pos="2160"/>
        </w:tabs>
        <w:ind w:left="2160" w:hanging="360"/>
      </w:pPr>
      <w:rPr>
        <w:rFonts w:ascii="Arial" w:hAnsi="Arial" w:hint="default"/>
      </w:rPr>
    </w:lvl>
    <w:lvl w:ilvl="3" w:tplc="161C8328" w:tentative="1">
      <w:start w:val="1"/>
      <w:numFmt w:val="bullet"/>
      <w:lvlText w:val="•"/>
      <w:lvlJc w:val="left"/>
      <w:pPr>
        <w:tabs>
          <w:tab w:val="num" w:pos="2880"/>
        </w:tabs>
        <w:ind w:left="2880" w:hanging="360"/>
      </w:pPr>
      <w:rPr>
        <w:rFonts w:ascii="Arial" w:hAnsi="Arial" w:hint="default"/>
      </w:rPr>
    </w:lvl>
    <w:lvl w:ilvl="4" w:tplc="3F1A55AA" w:tentative="1">
      <w:start w:val="1"/>
      <w:numFmt w:val="bullet"/>
      <w:lvlText w:val="•"/>
      <w:lvlJc w:val="left"/>
      <w:pPr>
        <w:tabs>
          <w:tab w:val="num" w:pos="3600"/>
        </w:tabs>
        <w:ind w:left="3600" w:hanging="360"/>
      </w:pPr>
      <w:rPr>
        <w:rFonts w:ascii="Arial" w:hAnsi="Arial" w:hint="default"/>
      </w:rPr>
    </w:lvl>
    <w:lvl w:ilvl="5" w:tplc="C5F62860" w:tentative="1">
      <w:start w:val="1"/>
      <w:numFmt w:val="bullet"/>
      <w:lvlText w:val="•"/>
      <w:lvlJc w:val="left"/>
      <w:pPr>
        <w:tabs>
          <w:tab w:val="num" w:pos="4320"/>
        </w:tabs>
        <w:ind w:left="4320" w:hanging="360"/>
      </w:pPr>
      <w:rPr>
        <w:rFonts w:ascii="Arial" w:hAnsi="Arial" w:hint="default"/>
      </w:rPr>
    </w:lvl>
    <w:lvl w:ilvl="6" w:tplc="71F070E2" w:tentative="1">
      <w:start w:val="1"/>
      <w:numFmt w:val="bullet"/>
      <w:lvlText w:val="•"/>
      <w:lvlJc w:val="left"/>
      <w:pPr>
        <w:tabs>
          <w:tab w:val="num" w:pos="5040"/>
        </w:tabs>
        <w:ind w:left="5040" w:hanging="360"/>
      </w:pPr>
      <w:rPr>
        <w:rFonts w:ascii="Arial" w:hAnsi="Arial" w:hint="default"/>
      </w:rPr>
    </w:lvl>
    <w:lvl w:ilvl="7" w:tplc="F5B25FFA" w:tentative="1">
      <w:start w:val="1"/>
      <w:numFmt w:val="bullet"/>
      <w:lvlText w:val="•"/>
      <w:lvlJc w:val="left"/>
      <w:pPr>
        <w:tabs>
          <w:tab w:val="num" w:pos="5760"/>
        </w:tabs>
        <w:ind w:left="5760" w:hanging="360"/>
      </w:pPr>
      <w:rPr>
        <w:rFonts w:ascii="Arial" w:hAnsi="Arial" w:hint="default"/>
      </w:rPr>
    </w:lvl>
    <w:lvl w:ilvl="8" w:tplc="873EE5B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CD01E8"/>
    <w:multiLevelType w:val="hybridMultilevel"/>
    <w:tmpl w:val="3034C46E"/>
    <w:lvl w:ilvl="0" w:tplc="6420B74E">
      <w:start w:val="1"/>
      <w:numFmt w:val="lowerLetter"/>
      <w:lvlText w:val="%1)"/>
      <w:lvlJc w:val="left"/>
      <w:pPr>
        <w:tabs>
          <w:tab w:val="num" w:pos="720"/>
        </w:tabs>
        <w:ind w:left="720" w:hanging="360"/>
      </w:pPr>
      <w:rPr>
        <w:rFonts w:asciiTheme="minorHAnsi" w:eastAsiaTheme="minorEastAsia" w:hAnsiTheme="minorHAnsi" w:cstheme="minorBidi"/>
      </w:rPr>
    </w:lvl>
    <w:lvl w:ilvl="1" w:tplc="E29CF65A" w:tentative="1">
      <w:start w:val="1"/>
      <w:numFmt w:val="bullet"/>
      <w:lvlText w:val="•"/>
      <w:lvlJc w:val="left"/>
      <w:pPr>
        <w:tabs>
          <w:tab w:val="num" w:pos="1440"/>
        </w:tabs>
        <w:ind w:left="1440" w:hanging="360"/>
      </w:pPr>
      <w:rPr>
        <w:rFonts w:ascii="Arial" w:hAnsi="Arial" w:hint="default"/>
      </w:rPr>
    </w:lvl>
    <w:lvl w:ilvl="2" w:tplc="81D679B0" w:tentative="1">
      <w:start w:val="1"/>
      <w:numFmt w:val="bullet"/>
      <w:lvlText w:val="•"/>
      <w:lvlJc w:val="left"/>
      <w:pPr>
        <w:tabs>
          <w:tab w:val="num" w:pos="2160"/>
        </w:tabs>
        <w:ind w:left="2160" w:hanging="360"/>
      </w:pPr>
      <w:rPr>
        <w:rFonts w:ascii="Arial" w:hAnsi="Arial" w:hint="default"/>
      </w:rPr>
    </w:lvl>
    <w:lvl w:ilvl="3" w:tplc="B3902908" w:tentative="1">
      <w:start w:val="1"/>
      <w:numFmt w:val="bullet"/>
      <w:lvlText w:val="•"/>
      <w:lvlJc w:val="left"/>
      <w:pPr>
        <w:tabs>
          <w:tab w:val="num" w:pos="2880"/>
        </w:tabs>
        <w:ind w:left="2880" w:hanging="360"/>
      </w:pPr>
      <w:rPr>
        <w:rFonts w:ascii="Arial" w:hAnsi="Arial" w:hint="default"/>
      </w:rPr>
    </w:lvl>
    <w:lvl w:ilvl="4" w:tplc="636C89E0" w:tentative="1">
      <w:start w:val="1"/>
      <w:numFmt w:val="bullet"/>
      <w:lvlText w:val="•"/>
      <w:lvlJc w:val="left"/>
      <w:pPr>
        <w:tabs>
          <w:tab w:val="num" w:pos="3600"/>
        </w:tabs>
        <w:ind w:left="3600" w:hanging="360"/>
      </w:pPr>
      <w:rPr>
        <w:rFonts w:ascii="Arial" w:hAnsi="Arial" w:hint="default"/>
      </w:rPr>
    </w:lvl>
    <w:lvl w:ilvl="5" w:tplc="C6CAEDC2" w:tentative="1">
      <w:start w:val="1"/>
      <w:numFmt w:val="bullet"/>
      <w:lvlText w:val="•"/>
      <w:lvlJc w:val="left"/>
      <w:pPr>
        <w:tabs>
          <w:tab w:val="num" w:pos="4320"/>
        </w:tabs>
        <w:ind w:left="4320" w:hanging="360"/>
      </w:pPr>
      <w:rPr>
        <w:rFonts w:ascii="Arial" w:hAnsi="Arial" w:hint="default"/>
      </w:rPr>
    </w:lvl>
    <w:lvl w:ilvl="6" w:tplc="E2B28D1A" w:tentative="1">
      <w:start w:val="1"/>
      <w:numFmt w:val="bullet"/>
      <w:lvlText w:val="•"/>
      <w:lvlJc w:val="left"/>
      <w:pPr>
        <w:tabs>
          <w:tab w:val="num" w:pos="5040"/>
        </w:tabs>
        <w:ind w:left="5040" w:hanging="360"/>
      </w:pPr>
      <w:rPr>
        <w:rFonts w:ascii="Arial" w:hAnsi="Arial" w:hint="default"/>
      </w:rPr>
    </w:lvl>
    <w:lvl w:ilvl="7" w:tplc="C5140522" w:tentative="1">
      <w:start w:val="1"/>
      <w:numFmt w:val="bullet"/>
      <w:lvlText w:val="•"/>
      <w:lvlJc w:val="left"/>
      <w:pPr>
        <w:tabs>
          <w:tab w:val="num" w:pos="5760"/>
        </w:tabs>
        <w:ind w:left="5760" w:hanging="360"/>
      </w:pPr>
      <w:rPr>
        <w:rFonts w:ascii="Arial" w:hAnsi="Arial" w:hint="default"/>
      </w:rPr>
    </w:lvl>
    <w:lvl w:ilvl="8" w:tplc="696E1E3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7545ED"/>
    <w:multiLevelType w:val="hybridMultilevel"/>
    <w:tmpl w:val="D1147596"/>
    <w:lvl w:ilvl="0" w:tplc="8006E2F6">
      <w:start w:val="1"/>
      <w:numFmt w:val="bullet"/>
      <w:lvlText w:val="•"/>
      <w:lvlJc w:val="left"/>
      <w:pPr>
        <w:tabs>
          <w:tab w:val="num" w:pos="720"/>
        </w:tabs>
        <w:ind w:left="720" w:hanging="360"/>
      </w:pPr>
      <w:rPr>
        <w:rFonts w:ascii="Arial" w:hAnsi="Arial" w:hint="default"/>
      </w:rPr>
    </w:lvl>
    <w:lvl w:ilvl="1" w:tplc="8DCEC052" w:tentative="1">
      <w:start w:val="1"/>
      <w:numFmt w:val="bullet"/>
      <w:lvlText w:val="•"/>
      <w:lvlJc w:val="left"/>
      <w:pPr>
        <w:tabs>
          <w:tab w:val="num" w:pos="1440"/>
        </w:tabs>
        <w:ind w:left="1440" w:hanging="360"/>
      </w:pPr>
      <w:rPr>
        <w:rFonts w:ascii="Arial" w:hAnsi="Arial" w:hint="default"/>
      </w:rPr>
    </w:lvl>
    <w:lvl w:ilvl="2" w:tplc="8FCE6930" w:tentative="1">
      <w:start w:val="1"/>
      <w:numFmt w:val="bullet"/>
      <w:lvlText w:val="•"/>
      <w:lvlJc w:val="left"/>
      <w:pPr>
        <w:tabs>
          <w:tab w:val="num" w:pos="2160"/>
        </w:tabs>
        <w:ind w:left="2160" w:hanging="360"/>
      </w:pPr>
      <w:rPr>
        <w:rFonts w:ascii="Arial" w:hAnsi="Arial" w:hint="default"/>
      </w:rPr>
    </w:lvl>
    <w:lvl w:ilvl="3" w:tplc="BA1C3F2A" w:tentative="1">
      <w:start w:val="1"/>
      <w:numFmt w:val="bullet"/>
      <w:lvlText w:val="•"/>
      <w:lvlJc w:val="left"/>
      <w:pPr>
        <w:tabs>
          <w:tab w:val="num" w:pos="2880"/>
        </w:tabs>
        <w:ind w:left="2880" w:hanging="360"/>
      </w:pPr>
      <w:rPr>
        <w:rFonts w:ascii="Arial" w:hAnsi="Arial" w:hint="default"/>
      </w:rPr>
    </w:lvl>
    <w:lvl w:ilvl="4" w:tplc="8772B62A" w:tentative="1">
      <w:start w:val="1"/>
      <w:numFmt w:val="bullet"/>
      <w:lvlText w:val="•"/>
      <w:lvlJc w:val="left"/>
      <w:pPr>
        <w:tabs>
          <w:tab w:val="num" w:pos="3600"/>
        </w:tabs>
        <w:ind w:left="3600" w:hanging="360"/>
      </w:pPr>
      <w:rPr>
        <w:rFonts w:ascii="Arial" w:hAnsi="Arial" w:hint="default"/>
      </w:rPr>
    </w:lvl>
    <w:lvl w:ilvl="5" w:tplc="E3B8C376" w:tentative="1">
      <w:start w:val="1"/>
      <w:numFmt w:val="bullet"/>
      <w:lvlText w:val="•"/>
      <w:lvlJc w:val="left"/>
      <w:pPr>
        <w:tabs>
          <w:tab w:val="num" w:pos="4320"/>
        </w:tabs>
        <w:ind w:left="4320" w:hanging="360"/>
      </w:pPr>
      <w:rPr>
        <w:rFonts w:ascii="Arial" w:hAnsi="Arial" w:hint="default"/>
      </w:rPr>
    </w:lvl>
    <w:lvl w:ilvl="6" w:tplc="FAE4A942" w:tentative="1">
      <w:start w:val="1"/>
      <w:numFmt w:val="bullet"/>
      <w:lvlText w:val="•"/>
      <w:lvlJc w:val="left"/>
      <w:pPr>
        <w:tabs>
          <w:tab w:val="num" w:pos="5040"/>
        </w:tabs>
        <w:ind w:left="5040" w:hanging="360"/>
      </w:pPr>
      <w:rPr>
        <w:rFonts w:ascii="Arial" w:hAnsi="Arial" w:hint="default"/>
      </w:rPr>
    </w:lvl>
    <w:lvl w:ilvl="7" w:tplc="CE72A9DC" w:tentative="1">
      <w:start w:val="1"/>
      <w:numFmt w:val="bullet"/>
      <w:lvlText w:val="•"/>
      <w:lvlJc w:val="left"/>
      <w:pPr>
        <w:tabs>
          <w:tab w:val="num" w:pos="5760"/>
        </w:tabs>
        <w:ind w:left="5760" w:hanging="360"/>
      </w:pPr>
      <w:rPr>
        <w:rFonts w:ascii="Arial" w:hAnsi="Arial" w:hint="default"/>
      </w:rPr>
    </w:lvl>
    <w:lvl w:ilvl="8" w:tplc="EBF47F4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5D6A12"/>
    <w:multiLevelType w:val="hybridMultilevel"/>
    <w:tmpl w:val="2972447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0" w15:restartNumberingAfterBreak="0">
    <w:nsid w:val="78E670FA"/>
    <w:multiLevelType w:val="hybridMultilevel"/>
    <w:tmpl w:val="E0DE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B00E9"/>
    <w:multiLevelType w:val="multilevel"/>
    <w:tmpl w:val="3AD0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C00AAF"/>
    <w:multiLevelType w:val="multilevel"/>
    <w:tmpl w:val="3D8E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7B38EE"/>
    <w:multiLevelType w:val="hybridMultilevel"/>
    <w:tmpl w:val="A9CECF20"/>
    <w:lvl w:ilvl="0" w:tplc="D72C5B7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8D3402"/>
    <w:multiLevelType w:val="multilevel"/>
    <w:tmpl w:val="DA78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5"/>
  </w:num>
  <w:num w:numId="3">
    <w:abstractNumId w:val="6"/>
  </w:num>
  <w:num w:numId="4">
    <w:abstractNumId w:val="29"/>
  </w:num>
  <w:num w:numId="5">
    <w:abstractNumId w:val="30"/>
  </w:num>
  <w:num w:numId="6">
    <w:abstractNumId w:val="5"/>
  </w:num>
  <w:num w:numId="7">
    <w:abstractNumId w:val="9"/>
  </w:num>
  <w:num w:numId="8">
    <w:abstractNumId w:val="32"/>
  </w:num>
  <w:num w:numId="9">
    <w:abstractNumId w:val="18"/>
  </w:num>
  <w:num w:numId="10">
    <w:abstractNumId w:val="12"/>
  </w:num>
  <w:num w:numId="11">
    <w:abstractNumId w:val="11"/>
  </w:num>
  <w:num w:numId="12">
    <w:abstractNumId w:val="40"/>
  </w:num>
  <w:num w:numId="13">
    <w:abstractNumId w:val="17"/>
  </w:num>
  <w:num w:numId="14">
    <w:abstractNumId w:val="35"/>
  </w:num>
  <w:num w:numId="15">
    <w:abstractNumId w:val="36"/>
  </w:num>
  <w:num w:numId="16">
    <w:abstractNumId w:val="37"/>
  </w:num>
  <w:num w:numId="17">
    <w:abstractNumId w:val="8"/>
  </w:num>
  <w:num w:numId="18">
    <w:abstractNumId w:val="22"/>
  </w:num>
  <w:num w:numId="19">
    <w:abstractNumId w:val="1"/>
  </w:num>
  <w:num w:numId="20">
    <w:abstractNumId w:val="26"/>
  </w:num>
  <w:num w:numId="21">
    <w:abstractNumId w:val="28"/>
  </w:num>
  <w:num w:numId="22">
    <w:abstractNumId w:val="38"/>
  </w:num>
  <w:num w:numId="23">
    <w:abstractNumId w:val="27"/>
  </w:num>
  <w:num w:numId="24">
    <w:abstractNumId w:val="34"/>
  </w:num>
  <w:num w:numId="25">
    <w:abstractNumId w:val="16"/>
  </w:num>
  <w:num w:numId="26">
    <w:abstractNumId w:val="43"/>
  </w:num>
  <w:num w:numId="27">
    <w:abstractNumId w:val="3"/>
  </w:num>
  <w:num w:numId="28">
    <w:abstractNumId w:val="19"/>
  </w:num>
  <w:num w:numId="29">
    <w:abstractNumId w:val="0"/>
  </w:num>
  <w:num w:numId="30">
    <w:abstractNumId w:val="20"/>
  </w:num>
  <w:num w:numId="31">
    <w:abstractNumId w:val="14"/>
  </w:num>
  <w:num w:numId="32">
    <w:abstractNumId w:val="21"/>
  </w:num>
  <w:num w:numId="33">
    <w:abstractNumId w:val="24"/>
  </w:num>
  <w:num w:numId="34">
    <w:abstractNumId w:val="13"/>
  </w:num>
  <w:num w:numId="35">
    <w:abstractNumId w:val="33"/>
  </w:num>
  <w:num w:numId="36">
    <w:abstractNumId w:val="15"/>
  </w:num>
  <w:num w:numId="37">
    <w:abstractNumId w:val="23"/>
  </w:num>
  <w:num w:numId="38">
    <w:abstractNumId w:val="42"/>
  </w:num>
  <w:num w:numId="39">
    <w:abstractNumId w:val="7"/>
  </w:num>
  <w:num w:numId="40">
    <w:abstractNumId w:val="41"/>
  </w:num>
  <w:num w:numId="41">
    <w:abstractNumId w:val="10"/>
  </w:num>
  <w:num w:numId="42">
    <w:abstractNumId w:val="2"/>
  </w:num>
  <w:num w:numId="43">
    <w:abstractNumId w:val="44"/>
  </w:num>
  <w:num w:numId="44">
    <w:abstractNumId w:val="39"/>
  </w:num>
  <w:num w:numId="4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rla Almeida">
    <w15:presenceInfo w15:providerId="Windows Live" w15:userId="cbb2c0ff-7906-4bf9-94d9-e6a7c776ce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A3B"/>
    <w:rsid w:val="00000F97"/>
    <w:rsid w:val="000010AB"/>
    <w:rsid w:val="0000124E"/>
    <w:rsid w:val="0000144A"/>
    <w:rsid w:val="0000184B"/>
    <w:rsid w:val="00001BF4"/>
    <w:rsid w:val="00002538"/>
    <w:rsid w:val="00002CEC"/>
    <w:rsid w:val="00002DE8"/>
    <w:rsid w:val="00002E38"/>
    <w:rsid w:val="0000311F"/>
    <w:rsid w:val="00003A25"/>
    <w:rsid w:val="00004437"/>
    <w:rsid w:val="00004CA5"/>
    <w:rsid w:val="000068DB"/>
    <w:rsid w:val="000075F0"/>
    <w:rsid w:val="00007748"/>
    <w:rsid w:val="00007AB4"/>
    <w:rsid w:val="00011315"/>
    <w:rsid w:val="00011993"/>
    <w:rsid w:val="00011C1A"/>
    <w:rsid w:val="00012650"/>
    <w:rsid w:val="00012A50"/>
    <w:rsid w:val="00012E31"/>
    <w:rsid w:val="00013919"/>
    <w:rsid w:val="00014666"/>
    <w:rsid w:val="000150CD"/>
    <w:rsid w:val="00015344"/>
    <w:rsid w:val="00015381"/>
    <w:rsid w:val="00015572"/>
    <w:rsid w:val="0001594A"/>
    <w:rsid w:val="0001632D"/>
    <w:rsid w:val="000164E7"/>
    <w:rsid w:val="00016C4E"/>
    <w:rsid w:val="00017D66"/>
    <w:rsid w:val="000200F7"/>
    <w:rsid w:val="00020CFF"/>
    <w:rsid w:val="00021794"/>
    <w:rsid w:val="000217C9"/>
    <w:rsid w:val="00022686"/>
    <w:rsid w:val="0002285E"/>
    <w:rsid w:val="000228A2"/>
    <w:rsid w:val="00023D3E"/>
    <w:rsid w:val="0002400C"/>
    <w:rsid w:val="000240BF"/>
    <w:rsid w:val="00024E4C"/>
    <w:rsid w:val="00024E5E"/>
    <w:rsid w:val="000252FF"/>
    <w:rsid w:val="0002558A"/>
    <w:rsid w:val="00027152"/>
    <w:rsid w:val="00027D8D"/>
    <w:rsid w:val="00027F37"/>
    <w:rsid w:val="00031631"/>
    <w:rsid w:val="00031CB5"/>
    <w:rsid w:val="00032781"/>
    <w:rsid w:val="000329E0"/>
    <w:rsid w:val="00032B69"/>
    <w:rsid w:val="00033413"/>
    <w:rsid w:val="0003352F"/>
    <w:rsid w:val="0003389B"/>
    <w:rsid w:val="000339A8"/>
    <w:rsid w:val="00033D50"/>
    <w:rsid w:val="000345BE"/>
    <w:rsid w:val="00034621"/>
    <w:rsid w:val="00035496"/>
    <w:rsid w:val="0003587F"/>
    <w:rsid w:val="00035B04"/>
    <w:rsid w:val="00035D3D"/>
    <w:rsid w:val="000361D9"/>
    <w:rsid w:val="00037725"/>
    <w:rsid w:val="00037883"/>
    <w:rsid w:val="00040633"/>
    <w:rsid w:val="0004091D"/>
    <w:rsid w:val="0004126F"/>
    <w:rsid w:val="00041711"/>
    <w:rsid w:val="000427ED"/>
    <w:rsid w:val="000431A3"/>
    <w:rsid w:val="00043EDF"/>
    <w:rsid w:val="00044E0C"/>
    <w:rsid w:val="00045478"/>
    <w:rsid w:val="00045E9C"/>
    <w:rsid w:val="000465CB"/>
    <w:rsid w:val="00046698"/>
    <w:rsid w:val="0004685B"/>
    <w:rsid w:val="000469C7"/>
    <w:rsid w:val="000476F3"/>
    <w:rsid w:val="00047F75"/>
    <w:rsid w:val="00050C4E"/>
    <w:rsid w:val="00051A7A"/>
    <w:rsid w:val="00051E58"/>
    <w:rsid w:val="00052BFC"/>
    <w:rsid w:val="0005378F"/>
    <w:rsid w:val="000547E3"/>
    <w:rsid w:val="00054C9C"/>
    <w:rsid w:val="000566B9"/>
    <w:rsid w:val="00056B23"/>
    <w:rsid w:val="00056BF7"/>
    <w:rsid w:val="000577A2"/>
    <w:rsid w:val="0006009B"/>
    <w:rsid w:val="0006076C"/>
    <w:rsid w:val="000622C9"/>
    <w:rsid w:val="000629F9"/>
    <w:rsid w:val="00062CEA"/>
    <w:rsid w:val="000635DC"/>
    <w:rsid w:val="000636BC"/>
    <w:rsid w:val="00064050"/>
    <w:rsid w:val="00065E99"/>
    <w:rsid w:val="00065F8B"/>
    <w:rsid w:val="000665C5"/>
    <w:rsid w:val="00066803"/>
    <w:rsid w:val="0006724D"/>
    <w:rsid w:val="00067408"/>
    <w:rsid w:val="00067784"/>
    <w:rsid w:val="000678B4"/>
    <w:rsid w:val="000703FE"/>
    <w:rsid w:val="00070473"/>
    <w:rsid w:val="00070747"/>
    <w:rsid w:val="00070979"/>
    <w:rsid w:val="00070B84"/>
    <w:rsid w:val="00070CFB"/>
    <w:rsid w:val="000711DE"/>
    <w:rsid w:val="00071470"/>
    <w:rsid w:val="000717BB"/>
    <w:rsid w:val="00071B26"/>
    <w:rsid w:val="00071BCB"/>
    <w:rsid w:val="000724AE"/>
    <w:rsid w:val="00073D81"/>
    <w:rsid w:val="00074FFE"/>
    <w:rsid w:val="0007596D"/>
    <w:rsid w:val="00075982"/>
    <w:rsid w:val="000759A8"/>
    <w:rsid w:val="00075A1D"/>
    <w:rsid w:val="00075AB5"/>
    <w:rsid w:val="00076602"/>
    <w:rsid w:val="00076D3D"/>
    <w:rsid w:val="00077E56"/>
    <w:rsid w:val="000809A5"/>
    <w:rsid w:val="00081C6D"/>
    <w:rsid w:val="00083938"/>
    <w:rsid w:val="00083E00"/>
    <w:rsid w:val="000841EC"/>
    <w:rsid w:val="0008478E"/>
    <w:rsid w:val="00085465"/>
    <w:rsid w:val="00085823"/>
    <w:rsid w:val="00086BC2"/>
    <w:rsid w:val="00090B46"/>
    <w:rsid w:val="0009153C"/>
    <w:rsid w:val="0009170F"/>
    <w:rsid w:val="000929DF"/>
    <w:rsid w:val="00093D2A"/>
    <w:rsid w:val="000942DF"/>
    <w:rsid w:val="000946AC"/>
    <w:rsid w:val="00094B4E"/>
    <w:rsid w:val="00095F3E"/>
    <w:rsid w:val="000968D7"/>
    <w:rsid w:val="0009706A"/>
    <w:rsid w:val="000972DB"/>
    <w:rsid w:val="00097A2A"/>
    <w:rsid w:val="00097AA9"/>
    <w:rsid w:val="00097E7E"/>
    <w:rsid w:val="000A059D"/>
    <w:rsid w:val="000A1300"/>
    <w:rsid w:val="000A17E7"/>
    <w:rsid w:val="000A1E49"/>
    <w:rsid w:val="000A2BCC"/>
    <w:rsid w:val="000A2DF9"/>
    <w:rsid w:val="000A2EDC"/>
    <w:rsid w:val="000A2F18"/>
    <w:rsid w:val="000A3127"/>
    <w:rsid w:val="000A3174"/>
    <w:rsid w:val="000A3330"/>
    <w:rsid w:val="000A33F7"/>
    <w:rsid w:val="000A37C9"/>
    <w:rsid w:val="000A3845"/>
    <w:rsid w:val="000A5F75"/>
    <w:rsid w:val="000A6B26"/>
    <w:rsid w:val="000A6E3C"/>
    <w:rsid w:val="000A779C"/>
    <w:rsid w:val="000A7D68"/>
    <w:rsid w:val="000B047E"/>
    <w:rsid w:val="000B0970"/>
    <w:rsid w:val="000B0A26"/>
    <w:rsid w:val="000B0C8B"/>
    <w:rsid w:val="000B0F93"/>
    <w:rsid w:val="000B19C9"/>
    <w:rsid w:val="000B231A"/>
    <w:rsid w:val="000B29FF"/>
    <w:rsid w:val="000B335A"/>
    <w:rsid w:val="000B42CA"/>
    <w:rsid w:val="000B4790"/>
    <w:rsid w:val="000B5903"/>
    <w:rsid w:val="000B59F1"/>
    <w:rsid w:val="000B610C"/>
    <w:rsid w:val="000B62A5"/>
    <w:rsid w:val="000B66DB"/>
    <w:rsid w:val="000B68C1"/>
    <w:rsid w:val="000B7145"/>
    <w:rsid w:val="000B7B5A"/>
    <w:rsid w:val="000C04AD"/>
    <w:rsid w:val="000C079C"/>
    <w:rsid w:val="000C086A"/>
    <w:rsid w:val="000C09C9"/>
    <w:rsid w:val="000C0C7A"/>
    <w:rsid w:val="000C2261"/>
    <w:rsid w:val="000C291F"/>
    <w:rsid w:val="000C43D4"/>
    <w:rsid w:val="000C4C1A"/>
    <w:rsid w:val="000C639D"/>
    <w:rsid w:val="000C68F9"/>
    <w:rsid w:val="000C6FCE"/>
    <w:rsid w:val="000C7339"/>
    <w:rsid w:val="000C7F9F"/>
    <w:rsid w:val="000D011B"/>
    <w:rsid w:val="000D07C5"/>
    <w:rsid w:val="000D08F6"/>
    <w:rsid w:val="000D0D91"/>
    <w:rsid w:val="000D1138"/>
    <w:rsid w:val="000D1CF3"/>
    <w:rsid w:val="000D2620"/>
    <w:rsid w:val="000D2CDC"/>
    <w:rsid w:val="000D2E18"/>
    <w:rsid w:val="000D2E60"/>
    <w:rsid w:val="000D4495"/>
    <w:rsid w:val="000D5019"/>
    <w:rsid w:val="000D5F01"/>
    <w:rsid w:val="000D628E"/>
    <w:rsid w:val="000D63C3"/>
    <w:rsid w:val="000D6C3B"/>
    <w:rsid w:val="000D6CB5"/>
    <w:rsid w:val="000E0532"/>
    <w:rsid w:val="000E1C67"/>
    <w:rsid w:val="000E1C83"/>
    <w:rsid w:val="000E24A3"/>
    <w:rsid w:val="000E36C3"/>
    <w:rsid w:val="000E37B1"/>
    <w:rsid w:val="000E3C36"/>
    <w:rsid w:val="000E4B13"/>
    <w:rsid w:val="000E4DD6"/>
    <w:rsid w:val="000E6E16"/>
    <w:rsid w:val="000E7789"/>
    <w:rsid w:val="000F058B"/>
    <w:rsid w:val="000F0C07"/>
    <w:rsid w:val="000F13C1"/>
    <w:rsid w:val="000F1D0B"/>
    <w:rsid w:val="000F2740"/>
    <w:rsid w:val="000F2BDD"/>
    <w:rsid w:val="000F3314"/>
    <w:rsid w:val="000F3361"/>
    <w:rsid w:val="000F372C"/>
    <w:rsid w:val="000F3830"/>
    <w:rsid w:val="000F4007"/>
    <w:rsid w:val="000F5045"/>
    <w:rsid w:val="000F5997"/>
    <w:rsid w:val="000F5A59"/>
    <w:rsid w:val="000F5B0E"/>
    <w:rsid w:val="000F6380"/>
    <w:rsid w:val="000F6B96"/>
    <w:rsid w:val="000F6BE2"/>
    <w:rsid w:val="000F7C74"/>
    <w:rsid w:val="000F7F1F"/>
    <w:rsid w:val="00100266"/>
    <w:rsid w:val="001007A7"/>
    <w:rsid w:val="00100C36"/>
    <w:rsid w:val="001015C3"/>
    <w:rsid w:val="00101989"/>
    <w:rsid w:val="00102042"/>
    <w:rsid w:val="00102CAE"/>
    <w:rsid w:val="00103C56"/>
    <w:rsid w:val="00103DA5"/>
    <w:rsid w:val="00104728"/>
    <w:rsid w:val="00104BCE"/>
    <w:rsid w:val="00105B20"/>
    <w:rsid w:val="001063A1"/>
    <w:rsid w:val="00106537"/>
    <w:rsid w:val="001071C4"/>
    <w:rsid w:val="001071E2"/>
    <w:rsid w:val="00107C03"/>
    <w:rsid w:val="00110A90"/>
    <w:rsid w:val="00111485"/>
    <w:rsid w:val="001135CD"/>
    <w:rsid w:val="00113921"/>
    <w:rsid w:val="00114505"/>
    <w:rsid w:val="0011466B"/>
    <w:rsid w:val="001153D5"/>
    <w:rsid w:val="00116A22"/>
    <w:rsid w:val="00117740"/>
    <w:rsid w:val="00120531"/>
    <w:rsid w:val="00120EF6"/>
    <w:rsid w:val="00122080"/>
    <w:rsid w:val="001220BB"/>
    <w:rsid w:val="001229C6"/>
    <w:rsid w:val="00122C8B"/>
    <w:rsid w:val="00122F27"/>
    <w:rsid w:val="001246E3"/>
    <w:rsid w:val="00124A64"/>
    <w:rsid w:val="00125F60"/>
    <w:rsid w:val="0012674D"/>
    <w:rsid w:val="00126DCD"/>
    <w:rsid w:val="00127000"/>
    <w:rsid w:val="0012732A"/>
    <w:rsid w:val="00127848"/>
    <w:rsid w:val="00127952"/>
    <w:rsid w:val="00127E12"/>
    <w:rsid w:val="001301F2"/>
    <w:rsid w:val="00130ED0"/>
    <w:rsid w:val="00131307"/>
    <w:rsid w:val="00131CD8"/>
    <w:rsid w:val="00132000"/>
    <w:rsid w:val="001330AA"/>
    <w:rsid w:val="00134187"/>
    <w:rsid w:val="00134320"/>
    <w:rsid w:val="0013542A"/>
    <w:rsid w:val="00135F61"/>
    <w:rsid w:val="00136E91"/>
    <w:rsid w:val="001378B9"/>
    <w:rsid w:val="00142B4F"/>
    <w:rsid w:val="001436E5"/>
    <w:rsid w:val="00143739"/>
    <w:rsid w:val="0014379F"/>
    <w:rsid w:val="00144837"/>
    <w:rsid w:val="00144D88"/>
    <w:rsid w:val="00144F76"/>
    <w:rsid w:val="00145D87"/>
    <w:rsid w:val="00145F5C"/>
    <w:rsid w:val="00146058"/>
    <w:rsid w:val="00146A7C"/>
    <w:rsid w:val="00146FA4"/>
    <w:rsid w:val="00147CF8"/>
    <w:rsid w:val="00150AE9"/>
    <w:rsid w:val="00150FBE"/>
    <w:rsid w:val="001512F2"/>
    <w:rsid w:val="00151365"/>
    <w:rsid w:val="00151E01"/>
    <w:rsid w:val="0015229A"/>
    <w:rsid w:val="001523D3"/>
    <w:rsid w:val="001528A4"/>
    <w:rsid w:val="00152CB9"/>
    <w:rsid w:val="001537E6"/>
    <w:rsid w:val="001539BE"/>
    <w:rsid w:val="00153BE4"/>
    <w:rsid w:val="00153D43"/>
    <w:rsid w:val="00154616"/>
    <w:rsid w:val="0015491F"/>
    <w:rsid w:val="001555A5"/>
    <w:rsid w:val="00155B5F"/>
    <w:rsid w:val="00155F47"/>
    <w:rsid w:val="001564C7"/>
    <w:rsid w:val="00156D12"/>
    <w:rsid w:val="00157368"/>
    <w:rsid w:val="00157D2C"/>
    <w:rsid w:val="0016008F"/>
    <w:rsid w:val="00160E46"/>
    <w:rsid w:val="00161D40"/>
    <w:rsid w:val="00162546"/>
    <w:rsid w:val="00162C5C"/>
    <w:rsid w:val="00163326"/>
    <w:rsid w:val="00163344"/>
    <w:rsid w:val="00166152"/>
    <w:rsid w:val="00166560"/>
    <w:rsid w:val="001666A6"/>
    <w:rsid w:val="001675AB"/>
    <w:rsid w:val="00167E1C"/>
    <w:rsid w:val="00167EB8"/>
    <w:rsid w:val="00167FD1"/>
    <w:rsid w:val="001702E1"/>
    <w:rsid w:val="00170333"/>
    <w:rsid w:val="001706F2"/>
    <w:rsid w:val="0017170B"/>
    <w:rsid w:val="0017187C"/>
    <w:rsid w:val="00171880"/>
    <w:rsid w:val="00172D68"/>
    <w:rsid w:val="00172E58"/>
    <w:rsid w:val="001730FF"/>
    <w:rsid w:val="00175684"/>
    <w:rsid w:val="0017688D"/>
    <w:rsid w:val="00176F01"/>
    <w:rsid w:val="00177E27"/>
    <w:rsid w:val="0018000A"/>
    <w:rsid w:val="001808D5"/>
    <w:rsid w:val="00180CC2"/>
    <w:rsid w:val="00181118"/>
    <w:rsid w:val="0018115C"/>
    <w:rsid w:val="00181B42"/>
    <w:rsid w:val="00181CEF"/>
    <w:rsid w:val="00181E45"/>
    <w:rsid w:val="0018330D"/>
    <w:rsid w:val="0018402F"/>
    <w:rsid w:val="0018555D"/>
    <w:rsid w:val="001867F6"/>
    <w:rsid w:val="00187074"/>
    <w:rsid w:val="00190791"/>
    <w:rsid w:val="001919F8"/>
    <w:rsid w:val="001928E8"/>
    <w:rsid w:val="00194BCD"/>
    <w:rsid w:val="00194E1A"/>
    <w:rsid w:val="00196723"/>
    <w:rsid w:val="00196E76"/>
    <w:rsid w:val="00197740"/>
    <w:rsid w:val="001A02D2"/>
    <w:rsid w:val="001A0D02"/>
    <w:rsid w:val="001A0FB9"/>
    <w:rsid w:val="001A146B"/>
    <w:rsid w:val="001A14A9"/>
    <w:rsid w:val="001A14F7"/>
    <w:rsid w:val="001A156F"/>
    <w:rsid w:val="001A198A"/>
    <w:rsid w:val="001A1C6F"/>
    <w:rsid w:val="001A1D44"/>
    <w:rsid w:val="001A1D9C"/>
    <w:rsid w:val="001A2645"/>
    <w:rsid w:val="001A3A73"/>
    <w:rsid w:val="001A3B16"/>
    <w:rsid w:val="001A3FD9"/>
    <w:rsid w:val="001A479D"/>
    <w:rsid w:val="001A4F22"/>
    <w:rsid w:val="001A52AC"/>
    <w:rsid w:val="001A663C"/>
    <w:rsid w:val="001A71DD"/>
    <w:rsid w:val="001B031C"/>
    <w:rsid w:val="001B056C"/>
    <w:rsid w:val="001B10FF"/>
    <w:rsid w:val="001B118A"/>
    <w:rsid w:val="001B11F9"/>
    <w:rsid w:val="001B16A1"/>
    <w:rsid w:val="001B24F5"/>
    <w:rsid w:val="001B2A21"/>
    <w:rsid w:val="001B2CAB"/>
    <w:rsid w:val="001B49DD"/>
    <w:rsid w:val="001B5BBE"/>
    <w:rsid w:val="001B5EA8"/>
    <w:rsid w:val="001B605D"/>
    <w:rsid w:val="001B610D"/>
    <w:rsid w:val="001C0F0C"/>
    <w:rsid w:val="001C23DB"/>
    <w:rsid w:val="001C2F00"/>
    <w:rsid w:val="001C326A"/>
    <w:rsid w:val="001C32F7"/>
    <w:rsid w:val="001C3555"/>
    <w:rsid w:val="001C3A39"/>
    <w:rsid w:val="001C3E3F"/>
    <w:rsid w:val="001C6C73"/>
    <w:rsid w:val="001C7882"/>
    <w:rsid w:val="001D1352"/>
    <w:rsid w:val="001D1BCE"/>
    <w:rsid w:val="001D1E7A"/>
    <w:rsid w:val="001D26EE"/>
    <w:rsid w:val="001D3512"/>
    <w:rsid w:val="001D403C"/>
    <w:rsid w:val="001D4706"/>
    <w:rsid w:val="001D48EC"/>
    <w:rsid w:val="001D4ACD"/>
    <w:rsid w:val="001D6101"/>
    <w:rsid w:val="001D62B8"/>
    <w:rsid w:val="001D633E"/>
    <w:rsid w:val="001D68B5"/>
    <w:rsid w:val="001D6A63"/>
    <w:rsid w:val="001D6F9D"/>
    <w:rsid w:val="001E1991"/>
    <w:rsid w:val="001E1ADA"/>
    <w:rsid w:val="001E3182"/>
    <w:rsid w:val="001E31C9"/>
    <w:rsid w:val="001E3456"/>
    <w:rsid w:val="001E3953"/>
    <w:rsid w:val="001E3BDE"/>
    <w:rsid w:val="001E3FF4"/>
    <w:rsid w:val="001E401A"/>
    <w:rsid w:val="001E4252"/>
    <w:rsid w:val="001E47CF"/>
    <w:rsid w:val="001E48D2"/>
    <w:rsid w:val="001E6D60"/>
    <w:rsid w:val="001E7395"/>
    <w:rsid w:val="001E74AA"/>
    <w:rsid w:val="001E7D32"/>
    <w:rsid w:val="001F209E"/>
    <w:rsid w:val="001F2110"/>
    <w:rsid w:val="001F275A"/>
    <w:rsid w:val="001F2975"/>
    <w:rsid w:val="001F2BBD"/>
    <w:rsid w:val="001F358E"/>
    <w:rsid w:val="001F3C3A"/>
    <w:rsid w:val="001F3CF6"/>
    <w:rsid w:val="001F4FBC"/>
    <w:rsid w:val="001F5204"/>
    <w:rsid w:val="001F5648"/>
    <w:rsid w:val="001F655C"/>
    <w:rsid w:val="001F78A4"/>
    <w:rsid w:val="001F7B43"/>
    <w:rsid w:val="001F7EFD"/>
    <w:rsid w:val="002001A3"/>
    <w:rsid w:val="0020072D"/>
    <w:rsid w:val="00200C25"/>
    <w:rsid w:val="00200C6C"/>
    <w:rsid w:val="00200D6A"/>
    <w:rsid w:val="00202BBA"/>
    <w:rsid w:val="00203662"/>
    <w:rsid w:val="0020443D"/>
    <w:rsid w:val="00204D10"/>
    <w:rsid w:val="00205CCF"/>
    <w:rsid w:val="00205F49"/>
    <w:rsid w:val="0020623C"/>
    <w:rsid w:val="0020692C"/>
    <w:rsid w:val="00206CD1"/>
    <w:rsid w:val="0021046A"/>
    <w:rsid w:val="00211C02"/>
    <w:rsid w:val="00212193"/>
    <w:rsid w:val="00212EDD"/>
    <w:rsid w:val="00213D09"/>
    <w:rsid w:val="00214974"/>
    <w:rsid w:val="00214FE3"/>
    <w:rsid w:val="002156D1"/>
    <w:rsid w:val="00215FA0"/>
    <w:rsid w:val="00216976"/>
    <w:rsid w:val="00217F23"/>
    <w:rsid w:val="00222F5A"/>
    <w:rsid w:val="00222F68"/>
    <w:rsid w:val="00224819"/>
    <w:rsid w:val="00225282"/>
    <w:rsid w:val="002260E0"/>
    <w:rsid w:val="0022744B"/>
    <w:rsid w:val="00227524"/>
    <w:rsid w:val="0022794B"/>
    <w:rsid w:val="002308BA"/>
    <w:rsid w:val="00230C8C"/>
    <w:rsid w:val="00230D53"/>
    <w:rsid w:val="0023134C"/>
    <w:rsid w:val="002315A2"/>
    <w:rsid w:val="0023240D"/>
    <w:rsid w:val="0023261B"/>
    <w:rsid w:val="002334CB"/>
    <w:rsid w:val="00233F5B"/>
    <w:rsid w:val="0023416A"/>
    <w:rsid w:val="002350B2"/>
    <w:rsid w:val="002354BD"/>
    <w:rsid w:val="00235DF1"/>
    <w:rsid w:val="0023635B"/>
    <w:rsid w:val="0023670C"/>
    <w:rsid w:val="002368A8"/>
    <w:rsid w:val="00236C62"/>
    <w:rsid w:val="00236F1C"/>
    <w:rsid w:val="002372C0"/>
    <w:rsid w:val="002405AE"/>
    <w:rsid w:val="00241124"/>
    <w:rsid w:val="002417BA"/>
    <w:rsid w:val="00241C1C"/>
    <w:rsid w:val="002421C7"/>
    <w:rsid w:val="00242E52"/>
    <w:rsid w:val="0024333C"/>
    <w:rsid w:val="002435B8"/>
    <w:rsid w:val="00243BE8"/>
    <w:rsid w:val="00244389"/>
    <w:rsid w:val="002445F1"/>
    <w:rsid w:val="00245EDA"/>
    <w:rsid w:val="00245F0F"/>
    <w:rsid w:val="002463A1"/>
    <w:rsid w:val="00247ABB"/>
    <w:rsid w:val="00247EEA"/>
    <w:rsid w:val="002511E0"/>
    <w:rsid w:val="0025169F"/>
    <w:rsid w:val="0025183A"/>
    <w:rsid w:val="0025189B"/>
    <w:rsid w:val="002528B4"/>
    <w:rsid w:val="00253619"/>
    <w:rsid w:val="00253912"/>
    <w:rsid w:val="00254673"/>
    <w:rsid w:val="00254DA7"/>
    <w:rsid w:val="0025563A"/>
    <w:rsid w:val="00255652"/>
    <w:rsid w:val="00256D37"/>
    <w:rsid w:val="002571E3"/>
    <w:rsid w:val="00260A31"/>
    <w:rsid w:val="00260FFE"/>
    <w:rsid w:val="00261753"/>
    <w:rsid w:val="00262514"/>
    <w:rsid w:val="00262950"/>
    <w:rsid w:val="00262DE2"/>
    <w:rsid w:val="002632A1"/>
    <w:rsid w:val="0026392E"/>
    <w:rsid w:val="002644B5"/>
    <w:rsid w:val="002645E4"/>
    <w:rsid w:val="002658E7"/>
    <w:rsid w:val="0026610C"/>
    <w:rsid w:val="00266397"/>
    <w:rsid w:val="00267A17"/>
    <w:rsid w:val="00270E44"/>
    <w:rsid w:val="002718DC"/>
    <w:rsid w:val="00271EC2"/>
    <w:rsid w:val="00272545"/>
    <w:rsid w:val="0027254E"/>
    <w:rsid w:val="0027333C"/>
    <w:rsid w:val="002735A5"/>
    <w:rsid w:val="00274D51"/>
    <w:rsid w:val="00275AB6"/>
    <w:rsid w:val="00276B0A"/>
    <w:rsid w:val="00277022"/>
    <w:rsid w:val="00277335"/>
    <w:rsid w:val="0027740F"/>
    <w:rsid w:val="00277BAB"/>
    <w:rsid w:val="00280114"/>
    <w:rsid w:val="00280D89"/>
    <w:rsid w:val="0028107C"/>
    <w:rsid w:val="00281CB0"/>
    <w:rsid w:val="002824C1"/>
    <w:rsid w:val="002826F0"/>
    <w:rsid w:val="00282C35"/>
    <w:rsid w:val="002830F2"/>
    <w:rsid w:val="00283AD6"/>
    <w:rsid w:val="00283C04"/>
    <w:rsid w:val="0028434A"/>
    <w:rsid w:val="00286B4F"/>
    <w:rsid w:val="00286EB6"/>
    <w:rsid w:val="00287511"/>
    <w:rsid w:val="00290229"/>
    <w:rsid w:val="0029026C"/>
    <w:rsid w:val="00290C3F"/>
    <w:rsid w:val="00290CC9"/>
    <w:rsid w:val="00290EBF"/>
    <w:rsid w:val="00291E04"/>
    <w:rsid w:val="002920D4"/>
    <w:rsid w:val="002933D1"/>
    <w:rsid w:val="002950E3"/>
    <w:rsid w:val="00295E0F"/>
    <w:rsid w:val="00297315"/>
    <w:rsid w:val="002979EB"/>
    <w:rsid w:val="00297C8D"/>
    <w:rsid w:val="002A0080"/>
    <w:rsid w:val="002A1800"/>
    <w:rsid w:val="002A1AA7"/>
    <w:rsid w:val="002A3066"/>
    <w:rsid w:val="002A38C7"/>
    <w:rsid w:val="002A4221"/>
    <w:rsid w:val="002A42EF"/>
    <w:rsid w:val="002A58BC"/>
    <w:rsid w:val="002A5A92"/>
    <w:rsid w:val="002A5ED6"/>
    <w:rsid w:val="002A7105"/>
    <w:rsid w:val="002A75F8"/>
    <w:rsid w:val="002A7D56"/>
    <w:rsid w:val="002B1099"/>
    <w:rsid w:val="002B1A53"/>
    <w:rsid w:val="002B1BE8"/>
    <w:rsid w:val="002B1ED4"/>
    <w:rsid w:val="002B31CB"/>
    <w:rsid w:val="002B4500"/>
    <w:rsid w:val="002B4E01"/>
    <w:rsid w:val="002B54B9"/>
    <w:rsid w:val="002B5A5A"/>
    <w:rsid w:val="002B613A"/>
    <w:rsid w:val="002B61E7"/>
    <w:rsid w:val="002B79D3"/>
    <w:rsid w:val="002C02DF"/>
    <w:rsid w:val="002C1198"/>
    <w:rsid w:val="002C19E3"/>
    <w:rsid w:val="002C1B01"/>
    <w:rsid w:val="002C3EE9"/>
    <w:rsid w:val="002C3FA2"/>
    <w:rsid w:val="002C5169"/>
    <w:rsid w:val="002C5BAF"/>
    <w:rsid w:val="002C6DE1"/>
    <w:rsid w:val="002C7295"/>
    <w:rsid w:val="002C74D0"/>
    <w:rsid w:val="002C7C8F"/>
    <w:rsid w:val="002D00F9"/>
    <w:rsid w:val="002D03E3"/>
    <w:rsid w:val="002D0619"/>
    <w:rsid w:val="002D128C"/>
    <w:rsid w:val="002D1CF8"/>
    <w:rsid w:val="002D2A2B"/>
    <w:rsid w:val="002D391F"/>
    <w:rsid w:val="002D4208"/>
    <w:rsid w:val="002D4220"/>
    <w:rsid w:val="002D4645"/>
    <w:rsid w:val="002D4A84"/>
    <w:rsid w:val="002D4A88"/>
    <w:rsid w:val="002D5043"/>
    <w:rsid w:val="002D5C31"/>
    <w:rsid w:val="002E0A42"/>
    <w:rsid w:val="002E263C"/>
    <w:rsid w:val="002E3A4B"/>
    <w:rsid w:val="002E42D5"/>
    <w:rsid w:val="002E45CF"/>
    <w:rsid w:val="002E4AF3"/>
    <w:rsid w:val="002E4B3D"/>
    <w:rsid w:val="002E4C7D"/>
    <w:rsid w:val="002E5DAD"/>
    <w:rsid w:val="002E63AD"/>
    <w:rsid w:val="002E63B8"/>
    <w:rsid w:val="002E6F68"/>
    <w:rsid w:val="002E76C5"/>
    <w:rsid w:val="002E79C2"/>
    <w:rsid w:val="002E79F9"/>
    <w:rsid w:val="002F0B12"/>
    <w:rsid w:val="002F148F"/>
    <w:rsid w:val="002F26E1"/>
    <w:rsid w:val="002F27AB"/>
    <w:rsid w:val="002F3013"/>
    <w:rsid w:val="002F30A1"/>
    <w:rsid w:val="002F3F05"/>
    <w:rsid w:val="002F44D0"/>
    <w:rsid w:val="002F44DC"/>
    <w:rsid w:val="002F44E6"/>
    <w:rsid w:val="002F4647"/>
    <w:rsid w:val="002F4ECF"/>
    <w:rsid w:val="002F51E1"/>
    <w:rsid w:val="002F5711"/>
    <w:rsid w:val="002F61A6"/>
    <w:rsid w:val="003011DD"/>
    <w:rsid w:val="0030175D"/>
    <w:rsid w:val="0030181A"/>
    <w:rsid w:val="00301DD2"/>
    <w:rsid w:val="00302507"/>
    <w:rsid w:val="00304734"/>
    <w:rsid w:val="003051DC"/>
    <w:rsid w:val="00305356"/>
    <w:rsid w:val="0030593A"/>
    <w:rsid w:val="0030691D"/>
    <w:rsid w:val="00311F84"/>
    <w:rsid w:val="00313B79"/>
    <w:rsid w:val="00314915"/>
    <w:rsid w:val="00316115"/>
    <w:rsid w:val="00316796"/>
    <w:rsid w:val="00316B01"/>
    <w:rsid w:val="00316B19"/>
    <w:rsid w:val="00317000"/>
    <w:rsid w:val="00320550"/>
    <w:rsid w:val="00321295"/>
    <w:rsid w:val="0032152E"/>
    <w:rsid w:val="00321C4E"/>
    <w:rsid w:val="00322030"/>
    <w:rsid w:val="003249E6"/>
    <w:rsid w:val="00324A4D"/>
    <w:rsid w:val="00325359"/>
    <w:rsid w:val="0032623E"/>
    <w:rsid w:val="003277C5"/>
    <w:rsid w:val="00330EA6"/>
    <w:rsid w:val="003316D5"/>
    <w:rsid w:val="003320F6"/>
    <w:rsid w:val="003327C7"/>
    <w:rsid w:val="00333CE8"/>
    <w:rsid w:val="003348E2"/>
    <w:rsid w:val="00335D6C"/>
    <w:rsid w:val="00336C37"/>
    <w:rsid w:val="00337E85"/>
    <w:rsid w:val="00340336"/>
    <w:rsid w:val="00340E25"/>
    <w:rsid w:val="00340FF5"/>
    <w:rsid w:val="0034169F"/>
    <w:rsid w:val="003420C0"/>
    <w:rsid w:val="003423EF"/>
    <w:rsid w:val="00342513"/>
    <w:rsid w:val="00342600"/>
    <w:rsid w:val="003426DA"/>
    <w:rsid w:val="00342A53"/>
    <w:rsid w:val="00343687"/>
    <w:rsid w:val="00343745"/>
    <w:rsid w:val="00344945"/>
    <w:rsid w:val="00344AD3"/>
    <w:rsid w:val="00346E9B"/>
    <w:rsid w:val="003472D2"/>
    <w:rsid w:val="00347545"/>
    <w:rsid w:val="00350C90"/>
    <w:rsid w:val="003523DB"/>
    <w:rsid w:val="00352F66"/>
    <w:rsid w:val="0035312F"/>
    <w:rsid w:val="0035411F"/>
    <w:rsid w:val="00355645"/>
    <w:rsid w:val="00355BB4"/>
    <w:rsid w:val="00357ACD"/>
    <w:rsid w:val="00357BCD"/>
    <w:rsid w:val="00360439"/>
    <w:rsid w:val="00360D2B"/>
    <w:rsid w:val="003613E3"/>
    <w:rsid w:val="00361B03"/>
    <w:rsid w:val="00361CCB"/>
    <w:rsid w:val="00362F29"/>
    <w:rsid w:val="00362F92"/>
    <w:rsid w:val="00362FA2"/>
    <w:rsid w:val="003642C6"/>
    <w:rsid w:val="0036450D"/>
    <w:rsid w:val="00364885"/>
    <w:rsid w:val="00365110"/>
    <w:rsid w:val="00365624"/>
    <w:rsid w:val="00365929"/>
    <w:rsid w:val="00367F87"/>
    <w:rsid w:val="003709EB"/>
    <w:rsid w:val="00370B1F"/>
    <w:rsid w:val="00370BDF"/>
    <w:rsid w:val="003719D6"/>
    <w:rsid w:val="003734EA"/>
    <w:rsid w:val="003737BA"/>
    <w:rsid w:val="00373CB7"/>
    <w:rsid w:val="00373D1C"/>
    <w:rsid w:val="0037440E"/>
    <w:rsid w:val="003745B7"/>
    <w:rsid w:val="00374EFC"/>
    <w:rsid w:val="00376192"/>
    <w:rsid w:val="00376490"/>
    <w:rsid w:val="003769CF"/>
    <w:rsid w:val="00376CDF"/>
    <w:rsid w:val="00376CEC"/>
    <w:rsid w:val="00376D3B"/>
    <w:rsid w:val="00377521"/>
    <w:rsid w:val="00380144"/>
    <w:rsid w:val="00380466"/>
    <w:rsid w:val="003815BA"/>
    <w:rsid w:val="003824CD"/>
    <w:rsid w:val="00382F5C"/>
    <w:rsid w:val="0038355C"/>
    <w:rsid w:val="0038360D"/>
    <w:rsid w:val="00383AE2"/>
    <w:rsid w:val="00383B5B"/>
    <w:rsid w:val="00383BA8"/>
    <w:rsid w:val="00383C91"/>
    <w:rsid w:val="003844AB"/>
    <w:rsid w:val="00384CE9"/>
    <w:rsid w:val="00386ABD"/>
    <w:rsid w:val="00387206"/>
    <w:rsid w:val="0038722A"/>
    <w:rsid w:val="00387A29"/>
    <w:rsid w:val="00387E09"/>
    <w:rsid w:val="003905B4"/>
    <w:rsid w:val="00390B0B"/>
    <w:rsid w:val="00391869"/>
    <w:rsid w:val="003918CE"/>
    <w:rsid w:val="00391B12"/>
    <w:rsid w:val="00391C96"/>
    <w:rsid w:val="00392281"/>
    <w:rsid w:val="003934EE"/>
    <w:rsid w:val="003944FE"/>
    <w:rsid w:val="00394C2E"/>
    <w:rsid w:val="00394E85"/>
    <w:rsid w:val="003952CC"/>
    <w:rsid w:val="00395826"/>
    <w:rsid w:val="0039588F"/>
    <w:rsid w:val="00395F10"/>
    <w:rsid w:val="0039702D"/>
    <w:rsid w:val="00397256"/>
    <w:rsid w:val="003A0EBE"/>
    <w:rsid w:val="003A14AB"/>
    <w:rsid w:val="003A1F31"/>
    <w:rsid w:val="003A2D34"/>
    <w:rsid w:val="003A3B62"/>
    <w:rsid w:val="003A3EAD"/>
    <w:rsid w:val="003A432F"/>
    <w:rsid w:val="003A44CE"/>
    <w:rsid w:val="003A44D0"/>
    <w:rsid w:val="003A4586"/>
    <w:rsid w:val="003A4C98"/>
    <w:rsid w:val="003A4FE8"/>
    <w:rsid w:val="003A5435"/>
    <w:rsid w:val="003A629D"/>
    <w:rsid w:val="003A658D"/>
    <w:rsid w:val="003A7A30"/>
    <w:rsid w:val="003B0BF3"/>
    <w:rsid w:val="003B106E"/>
    <w:rsid w:val="003B1193"/>
    <w:rsid w:val="003B1652"/>
    <w:rsid w:val="003B183D"/>
    <w:rsid w:val="003B2E90"/>
    <w:rsid w:val="003B4008"/>
    <w:rsid w:val="003B41DE"/>
    <w:rsid w:val="003B4CB5"/>
    <w:rsid w:val="003B4FD0"/>
    <w:rsid w:val="003B5A50"/>
    <w:rsid w:val="003B6363"/>
    <w:rsid w:val="003B67A7"/>
    <w:rsid w:val="003B691B"/>
    <w:rsid w:val="003B6E19"/>
    <w:rsid w:val="003B7242"/>
    <w:rsid w:val="003C0B49"/>
    <w:rsid w:val="003C198A"/>
    <w:rsid w:val="003C241D"/>
    <w:rsid w:val="003C2690"/>
    <w:rsid w:val="003C26A8"/>
    <w:rsid w:val="003C2E53"/>
    <w:rsid w:val="003C35C1"/>
    <w:rsid w:val="003C4020"/>
    <w:rsid w:val="003C52FB"/>
    <w:rsid w:val="003C5D78"/>
    <w:rsid w:val="003C5EDB"/>
    <w:rsid w:val="003C5FEC"/>
    <w:rsid w:val="003C666C"/>
    <w:rsid w:val="003C7CDC"/>
    <w:rsid w:val="003D0629"/>
    <w:rsid w:val="003D0F70"/>
    <w:rsid w:val="003D1F15"/>
    <w:rsid w:val="003D274F"/>
    <w:rsid w:val="003D31D4"/>
    <w:rsid w:val="003D4B30"/>
    <w:rsid w:val="003D4E7B"/>
    <w:rsid w:val="003D4E81"/>
    <w:rsid w:val="003D4FF7"/>
    <w:rsid w:val="003D6091"/>
    <w:rsid w:val="003D649F"/>
    <w:rsid w:val="003D7242"/>
    <w:rsid w:val="003D7D64"/>
    <w:rsid w:val="003D7F5F"/>
    <w:rsid w:val="003E094E"/>
    <w:rsid w:val="003E153F"/>
    <w:rsid w:val="003E1E00"/>
    <w:rsid w:val="003E3227"/>
    <w:rsid w:val="003E34A0"/>
    <w:rsid w:val="003E487B"/>
    <w:rsid w:val="003E59ED"/>
    <w:rsid w:val="003E6319"/>
    <w:rsid w:val="003E75A8"/>
    <w:rsid w:val="003F0315"/>
    <w:rsid w:val="003F0350"/>
    <w:rsid w:val="003F07DB"/>
    <w:rsid w:val="003F12DA"/>
    <w:rsid w:val="003F149F"/>
    <w:rsid w:val="003F1714"/>
    <w:rsid w:val="003F1E9F"/>
    <w:rsid w:val="003F2750"/>
    <w:rsid w:val="003F3333"/>
    <w:rsid w:val="003F3955"/>
    <w:rsid w:val="003F3A1F"/>
    <w:rsid w:val="003F3E68"/>
    <w:rsid w:val="003F3FDC"/>
    <w:rsid w:val="003F4973"/>
    <w:rsid w:val="003F538D"/>
    <w:rsid w:val="003F5B42"/>
    <w:rsid w:val="003F5E60"/>
    <w:rsid w:val="003F5E95"/>
    <w:rsid w:val="003F670A"/>
    <w:rsid w:val="003F691E"/>
    <w:rsid w:val="003F7152"/>
    <w:rsid w:val="003F71BD"/>
    <w:rsid w:val="003F724B"/>
    <w:rsid w:val="003F7C9C"/>
    <w:rsid w:val="003F7EEF"/>
    <w:rsid w:val="003F7EFF"/>
    <w:rsid w:val="003F7F0C"/>
    <w:rsid w:val="00401219"/>
    <w:rsid w:val="00401243"/>
    <w:rsid w:val="00401D35"/>
    <w:rsid w:val="00401FE0"/>
    <w:rsid w:val="0040305B"/>
    <w:rsid w:val="00403128"/>
    <w:rsid w:val="00403B07"/>
    <w:rsid w:val="00403C19"/>
    <w:rsid w:val="00403CCE"/>
    <w:rsid w:val="00404312"/>
    <w:rsid w:val="004044E7"/>
    <w:rsid w:val="00405CFE"/>
    <w:rsid w:val="00405E43"/>
    <w:rsid w:val="00407BE5"/>
    <w:rsid w:val="0041118D"/>
    <w:rsid w:val="004112EA"/>
    <w:rsid w:val="004118F7"/>
    <w:rsid w:val="00411E16"/>
    <w:rsid w:val="004120CE"/>
    <w:rsid w:val="00412DEF"/>
    <w:rsid w:val="00413148"/>
    <w:rsid w:val="004150FC"/>
    <w:rsid w:val="0041598C"/>
    <w:rsid w:val="00415C7E"/>
    <w:rsid w:val="0041682E"/>
    <w:rsid w:val="00416E7B"/>
    <w:rsid w:val="0041789F"/>
    <w:rsid w:val="00420593"/>
    <w:rsid w:val="0042149E"/>
    <w:rsid w:val="00421A49"/>
    <w:rsid w:val="00421AA5"/>
    <w:rsid w:val="00422447"/>
    <w:rsid w:val="0042499C"/>
    <w:rsid w:val="00424F35"/>
    <w:rsid w:val="004251D7"/>
    <w:rsid w:val="00425B13"/>
    <w:rsid w:val="00425CAA"/>
    <w:rsid w:val="00425CDD"/>
    <w:rsid w:val="004268FF"/>
    <w:rsid w:val="00427106"/>
    <w:rsid w:val="004275B4"/>
    <w:rsid w:val="00427B16"/>
    <w:rsid w:val="00427DC5"/>
    <w:rsid w:val="004313E4"/>
    <w:rsid w:val="004317B2"/>
    <w:rsid w:val="004318E8"/>
    <w:rsid w:val="00431FA5"/>
    <w:rsid w:val="004334C0"/>
    <w:rsid w:val="00433661"/>
    <w:rsid w:val="00434052"/>
    <w:rsid w:val="0043510C"/>
    <w:rsid w:val="00435C0D"/>
    <w:rsid w:val="00437637"/>
    <w:rsid w:val="00437A8A"/>
    <w:rsid w:val="004400B1"/>
    <w:rsid w:val="00440800"/>
    <w:rsid w:val="00442D85"/>
    <w:rsid w:val="00443505"/>
    <w:rsid w:val="00443678"/>
    <w:rsid w:val="00443BDB"/>
    <w:rsid w:val="00443BF8"/>
    <w:rsid w:val="00444A57"/>
    <w:rsid w:val="0044517F"/>
    <w:rsid w:val="0044656A"/>
    <w:rsid w:val="00446D29"/>
    <w:rsid w:val="004475C6"/>
    <w:rsid w:val="00447914"/>
    <w:rsid w:val="00447EDC"/>
    <w:rsid w:val="00447F5B"/>
    <w:rsid w:val="00450526"/>
    <w:rsid w:val="00450750"/>
    <w:rsid w:val="00450B41"/>
    <w:rsid w:val="004512A7"/>
    <w:rsid w:val="0045151F"/>
    <w:rsid w:val="00451E7C"/>
    <w:rsid w:val="00452189"/>
    <w:rsid w:val="0045250E"/>
    <w:rsid w:val="00453262"/>
    <w:rsid w:val="00454EAC"/>
    <w:rsid w:val="00455F46"/>
    <w:rsid w:val="0045693F"/>
    <w:rsid w:val="00460631"/>
    <w:rsid w:val="00460A01"/>
    <w:rsid w:val="00460B4D"/>
    <w:rsid w:val="00460DE2"/>
    <w:rsid w:val="00462800"/>
    <w:rsid w:val="00462945"/>
    <w:rsid w:val="00462B31"/>
    <w:rsid w:val="00462EC8"/>
    <w:rsid w:val="00462F4C"/>
    <w:rsid w:val="00463D4A"/>
    <w:rsid w:val="00464103"/>
    <w:rsid w:val="00464F8F"/>
    <w:rsid w:val="00465346"/>
    <w:rsid w:val="00465993"/>
    <w:rsid w:val="00465AC0"/>
    <w:rsid w:val="00465AD3"/>
    <w:rsid w:val="0046607B"/>
    <w:rsid w:val="0046635B"/>
    <w:rsid w:val="00467A2A"/>
    <w:rsid w:val="00467A8B"/>
    <w:rsid w:val="00470597"/>
    <w:rsid w:val="004709F4"/>
    <w:rsid w:val="00470B86"/>
    <w:rsid w:val="0047193D"/>
    <w:rsid w:val="00471F7B"/>
    <w:rsid w:val="004720E2"/>
    <w:rsid w:val="0047214D"/>
    <w:rsid w:val="00473004"/>
    <w:rsid w:val="004734A6"/>
    <w:rsid w:val="00473734"/>
    <w:rsid w:val="0047482F"/>
    <w:rsid w:val="0047539F"/>
    <w:rsid w:val="00475A46"/>
    <w:rsid w:val="00475BB4"/>
    <w:rsid w:val="0047676F"/>
    <w:rsid w:val="00476974"/>
    <w:rsid w:val="00476DF6"/>
    <w:rsid w:val="004776FA"/>
    <w:rsid w:val="00477BC2"/>
    <w:rsid w:val="00480115"/>
    <w:rsid w:val="004803E6"/>
    <w:rsid w:val="004818B7"/>
    <w:rsid w:val="00481E88"/>
    <w:rsid w:val="00481F64"/>
    <w:rsid w:val="00482F14"/>
    <w:rsid w:val="004836B1"/>
    <w:rsid w:val="00485248"/>
    <w:rsid w:val="00485AEA"/>
    <w:rsid w:val="0048653E"/>
    <w:rsid w:val="0048673C"/>
    <w:rsid w:val="00486C46"/>
    <w:rsid w:val="00487430"/>
    <w:rsid w:val="00487585"/>
    <w:rsid w:val="00487B21"/>
    <w:rsid w:val="00490513"/>
    <w:rsid w:val="00491BE9"/>
    <w:rsid w:val="004927B0"/>
    <w:rsid w:val="00492D15"/>
    <w:rsid w:val="00492E68"/>
    <w:rsid w:val="00493F93"/>
    <w:rsid w:val="00494111"/>
    <w:rsid w:val="004944B2"/>
    <w:rsid w:val="00494663"/>
    <w:rsid w:val="0049480F"/>
    <w:rsid w:val="00494900"/>
    <w:rsid w:val="004953C4"/>
    <w:rsid w:val="00495AD5"/>
    <w:rsid w:val="00496242"/>
    <w:rsid w:val="00497C9D"/>
    <w:rsid w:val="00497E4C"/>
    <w:rsid w:val="004A0AA3"/>
    <w:rsid w:val="004A0E71"/>
    <w:rsid w:val="004A13BA"/>
    <w:rsid w:val="004A142E"/>
    <w:rsid w:val="004A1B05"/>
    <w:rsid w:val="004A3244"/>
    <w:rsid w:val="004A35AF"/>
    <w:rsid w:val="004A3AB9"/>
    <w:rsid w:val="004A418A"/>
    <w:rsid w:val="004A4FFD"/>
    <w:rsid w:val="004A52E6"/>
    <w:rsid w:val="004A63CC"/>
    <w:rsid w:val="004A68BA"/>
    <w:rsid w:val="004A6E9C"/>
    <w:rsid w:val="004A7974"/>
    <w:rsid w:val="004A7CAA"/>
    <w:rsid w:val="004B14ED"/>
    <w:rsid w:val="004B1CE0"/>
    <w:rsid w:val="004B243F"/>
    <w:rsid w:val="004B2B31"/>
    <w:rsid w:val="004B44E0"/>
    <w:rsid w:val="004B4A8B"/>
    <w:rsid w:val="004B4C7B"/>
    <w:rsid w:val="004B4EB8"/>
    <w:rsid w:val="004B7052"/>
    <w:rsid w:val="004B73A8"/>
    <w:rsid w:val="004B7684"/>
    <w:rsid w:val="004C1A9C"/>
    <w:rsid w:val="004C2436"/>
    <w:rsid w:val="004C3357"/>
    <w:rsid w:val="004C3BF1"/>
    <w:rsid w:val="004C4697"/>
    <w:rsid w:val="004C4DF0"/>
    <w:rsid w:val="004C54F3"/>
    <w:rsid w:val="004C54FD"/>
    <w:rsid w:val="004C5F4F"/>
    <w:rsid w:val="004C65F7"/>
    <w:rsid w:val="004C6980"/>
    <w:rsid w:val="004C7CE4"/>
    <w:rsid w:val="004D0F92"/>
    <w:rsid w:val="004D1008"/>
    <w:rsid w:val="004D20A6"/>
    <w:rsid w:val="004D2222"/>
    <w:rsid w:val="004D3832"/>
    <w:rsid w:val="004D4411"/>
    <w:rsid w:val="004D4BBD"/>
    <w:rsid w:val="004D5A13"/>
    <w:rsid w:val="004D648D"/>
    <w:rsid w:val="004D6B4B"/>
    <w:rsid w:val="004D7A9C"/>
    <w:rsid w:val="004D7AFD"/>
    <w:rsid w:val="004D7F69"/>
    <w:rsid w:val="004E0AC7"/>
    <w:rsid w:val="004E12B3"/>
    <w:rsid w:val="004E14EF"/>
    <w:rsid w:val="004E1C0D"/>
    <w:rsid w:val="004E2EFE"/>
    <w:rsid w:val="004E369D"/>
    <w:rsid w:val="004E43F8"/>
    <w:rsid w:val="004E4AE5"/>
    <w:rsid w:val="004E5594"/>
    <w:rsid w:val="004E56CA"/>
    <w:rsid w:val="004E582A"/>
    <w:rsid w:val="004E6877"/>
    <w:rsid w:val="004E7817"/>
    <w:rsid w:val="004E7B78"/>
    <w:rsid w:val="004F1C3A"/>
    <w:rsid w:val="004F380D"/>
    <w:rsid w:val="004F3D1B"/>
    <w:rsid w:val="004F4209"/>
    <w:rsid w:val="004F5767"/>
    <w:rsid w:val="004F6480"/>
    <w:rsid w:val="004F64A9"/>
    <w:rsid w:val="004F6665"/>
    <w:rsid w:val="00500A6B"/>
    <w:rsid w:val="005011C1"/>
    <w:rsid w:val="005017E9"/>
    <w:rsid w:val="00501E82"/>
    <w:rsid w:val="005024AB"/>
    <w:rsid w:val="00503005"/>
    <w:rsid w:val="00503822"/>
    <w:rsid w:val="00503D66"/>
    <w:rsid w:val="00504B44"/>
    <w:rsid w:val="00504DC3"/>
    <w:rsid w:val="005055D9"/>
    <w:rsid w:val="00506A53"/>
    <w:rsid w:val="00506D00"/>
    <w:rsid w:val="00506FD9"/>
    <w:rsid w:val="005074FC"/>
    <w:rsid w:val="00507682"/>
    <w:rsid w:val="00507949"/>
    <w:rsid w:val="0051057E"/>
    <w:rsid w:val="00510B40"/>
    <w:rsid w:val="005110EC"/>
    <w:rsid w:val="00511817"/>
    <w:rsid w:val="00511829"/>
    <w:rsid w:val="00511863"/>
    <w:rsid w:val="00511DF2"/>
    <w:rsid w:val="00511EDE"/>
    <w:rsid w:val="00514568"/>
    <w:rsid w:val="0051525C"/>
    <w:rsid w:val="0051555F"/>
    <w:rsid w:val="00515908"/>
    <w:rsid w:val="005163A0"/>
    <w:rsid w:val="00516E2A"/>
    <w:rsid w:val="00517F5C"/>
    <w:rsid w:val="00520727"/>
    <w:rsid w:val="00521C3E"/>
    <w:rsid w:val="00521E2A"/>
    <w:rsid w:val="00523894"/>
    <w:rsid w:val="00523ABC"/>
    <w:rsid w:val="005251C0"/>
    <w:rsid w:val="0052532A"/>
    <w:rsid w:val="0052583A"/>
    <w:rsid w:val="00525DC5"/>
    <w:rsid w:val="00526574"/>
    <w:rsid w:val="0052685D"/>
    <w:rsid w:val="005271B5"/>
    <w:rsid w:val="00530566"/>
    <w:rsid w:val="00530E82"/>
    <w:rsid w:val="00530FC3"/>
    <w:rsid w:val="00531316"/>
    <w:rsid w:val="00532604"/>
    <w:rsid w:val="00532974"/>
    <w:rsid w:val="00532A98"/>
    <w:rsid w:val="00532B48"/>
    <w:rsid w:val="00533C38"/>
    <w:rsid w:val="0053478E"/>
    <w:rsid w:val="00534A93"/>
    <w:rsid w:val="00534CD9"/>
    <w:rsid w:val="00535DCA"/>
    <w:rsid w:val="00535DF3"/>
    <w:rsid w:val="00535F98"/>
    <w:rsid w:val="00541DD4"/>
    <w:rsid w:val="005422A1"/>
    <w:rsid w:val="00542E76"/>
    <w:rsid w:val="0054492B"/>
    <w:rsid w:val="005463CE"/>
    <w:rsid w:val="0054689D"/>
    <w:rsid w:val="00546AA8"/>
    <w:rsid w:val="00546BC3"/>
    <w:rsid w:val="00546BE1"/>
    <w:rsid w:val="00547BCE"/>
    <w:rsid w:val="0055206D"/>
    <w:rsid w:val="0055222F"/>
    <w:rsid w:val="00553009"/>
    <w:rsid w:val="00553FE6"/>
    <w:rsid w:val="00554594"/>
    <w:rsid w:val="005549DA"/>
    <w:rsid w:val="00554FDA"/>
    <w:rsid w:val="005555F3"/>
    <w:rsid w:val="00555DDB"/>
    <w:rsid w:val="005561B4"/>
    <w:rsid w:val="0055633D"/>
    <w:rsid w:val="00560EA0"/>
    <w:rsid w:val="00560FA6"/>
    <w:rsid w:val="00561184"/>
    <w:rsid w:val="00561205"/>
    <w:rsid w:val="0056154A"/>
    <w:rsid w:val="005617C7"/>
    <w:rsid w:val="00562BC8"/>
    <w:rsid w:val="00562D3E"/>
    <w:rsid w:val="00564597"/>
    <w:rsid w:val="0056472E"/>
    <w:rsid w:val="00564D73"/>
    <w:rsid w:val="00565005"/>
    <w:rsid w:val="00565781"/>
    <w:rsid w:val="00567C3E"/>
    <w:rsid w:val="00567D54"/>
    <w:rsid w:val="00567EEC"/>
    <w:rsid w:val="00570205"/>
    <w:rsid w:val="00570C7E"/>
    <w:rsid w:val="00571459"/>
    <w:rsid w:val="00572397"/>
    <w:rsid w:val="0057270E"/>
    <w:rsid w:val="00572F7D"/>
    <w:rsid w:val="005735B5"/>
    <w:rsid w:val="00573868"/>
    <w:rsid w:val="00573F4C"/>
    <w:rsid w:val="00575CBB"/>
    <w:rsid w:val="00580668"/>
    <w:rsid w:val="005810C3"/>
    <w:rsid w:val="00581324"/>
    <w:rsid w:val="00582013"/>
    <w:rsid w:val="00582172"/>
    <w:rsid w:val="005829D1"/>
    <w:rsid w:val="00582C21"/>
    <w:rsid w:val="005841C3"/>
    <w:rsid w:val="005844EC"/>
    <w:rsid w:val="00584C67"/>
    <w:rsid w:val="00584EB3"/>
    <w:rsid w:val="0058518C"/>
    <w:rsid w:val="005859F5"/>
    <w:rsid w:val="0058703C"/>
    <w:rsid w:val="00587293"/>
    <w:rsid w:val="0059209E"/>
    <w:rsid w:val="00592557"/>
    <w:rsid w:val="00592702"/>
    <w:rsid w:val="005933CC"/>
    <w:rsid w:val="0059355B"/>
    <w:rsid w:val="0059393F"/>
    <w:rsid w:val="00593CC5"/>
    <w:rsid w:val="00593F52"/>
    <w:rsid w:val="0059448B"/>
    <w:rsid w:val="00594B95"/>
    <w:rsid w:val="00594C3B"/>
    <w:rsid w:val="00594DCD"/>
    <w:rsid w:val="00594DFE"/>
    <w:rsid w:val="00596F04"/>
    <w:rsid w:val="005A195B"/>
    <w:rsid w:val="005A1ED2"/>
    <w:rsid w:val="005A2459"/>
    <w:rsid w:val="005A2E02"/>
    <w:rsid w:val="005A3E72"/>
    <w:rsid w:val="005A4250"/>
    <w:rsid w:val="005A612E"/>
    <w:rsid w:val="005A623C"/>
    <w:rsid w:val="005A6615"/>
    <w:rsid w:val="005A789D"/>
    <w:rsid w:val="005A7BE6"/>
    <w:rsid w:val="005A7D79"/>
    <w:rsid w:val="005B0001"/>
    <w:rsid w:val="005B0C83"/>
    <w:rsid w:val="005B1865"/>
    <w:rsid w:val="005B2765"/>
    <w:rsid w:val="005B348A"/>
    <w:rsid w:val="005B3874"/>
    <w:rsid w:val="005B39B6"/>
    <w:rsid w:val="005B4838"/>
    <w:rsid w:val="005B4C8C"/>
    <w:rsid w:val="005B5702"/>
    <w:rsid w:val="005B622B"/>
    <w:rsid w:val="005B647D"/>
    <w:rsid w:val="005B692F"/>
    <w:rsid w:val="005B6BFE"/>
    <w:rsid w:val="005B7FE6"/>
    <w:rsid w:val="005C0203"/>
    <w:rsid w:val="005C097A"/>
    <w:rsid w:val="005C1045"/>
    <w:rsid w:val="005C1749"/>
    <w:rsid w:val="005C1C1D"/>
    <w:rsid w:val="005C2400"/>
    <w:rsid w:val="005C51C2"/>
    <w:rsid w:val="005C5C56"/>
    <w:rsid w:val="005C5D22"/>
    <w:rsid w:val="005C5EFF"/>
    <w:rsid w:val="005C5F19"/>
    <w:rsid w:val="005C619E"/>
    <w:rsid w:val="005C7265"/>
    <w:rsid w:val="005C7A32"/>
    <w:rsid w:val="005C7BA2"/>
    <w:rsid w:val="005C7F02"/>
    <w:rsid w:val="005D2AB1"/>
    <w:rsid w:val="005D3C47"/>
    <w:rsid w:val="005D4031"/>
    <w:rsid w:val="005D52CF"/>
    <w:rsid w:val="005D54FD"/>
    <w:rsid w:val="005D7138"/>
    <w:rsid w:val="005D7C96"/>
    <w:rsid w:val="005E1937"/>
    <w:rsid w:val="005E2382"/>
    <w:rsid w:val="005E273E"/>
    <w:rsid w:val="005E2765"/>
    <w:rsid w:val="005E3CD0"/>
    <w:rsid w:val="005E48D7"/>
    <w:rsid w:val="005E4F21"/>
    <w:rsid w:val="005E563C"/>
    <w:rsid w:val="005E6A06"/>
    <w:rsid w:val="005E6C04"/>
    <w:rsid w:val="005E6EFC"/>
    <w:rsid w:val="005F0020"/>
    <w:rsid w:val="005F1F92"/>
    <w:rsid w:val="005F221A"/>
    <w:rsid w:val="005F383C"/>
    <w:rsid w:val="005F3FB3"/>
    <w:rsid w:val="005F59AB"/>
    <w:rsid w:val="005F5EBB"/>
    <w:rsid w:val="005F61E9"/>
    <w:rsid w:val="005F63C9"/>
    <w:rsid w:val="005F6603"/>
    <w:rsid w:val="005F6D5F"/>
    <w:rsid w:val="00600E90"/>
    <w:rsid w:val="00602DC8"/>
    <w:rsid w:val="00603C10"/>
    <w:rsid w:val="00603DE5"/>
    <w:rsid w:val="00604A60"/>
    <w:rsid w:val="00605EFB"/>
    <w:rsid w:val="006062F3"/>
    <w:rsid w:val="00610165"/>
    <w:rsid w:val="00610500"/>
    <w:rsid w:val="00610752"/>
    <w:rsid w:val="006107EC"/>
    <w:rsid w:val="00610E37"/>
    <w:rsid w:val="00611703"/>
    <w:rsid w:val="006121D1"/>
    <w:rsid w:val="006131F5"/>
    <w:rsid w:val="00613392"/>
    <w:rsid w:val="00617150"/>
    <w:rsid w:val="00617F39"/>
    <w:rsid w:val="006202DF"/>
    <w:rsid w:val="00620311"/>
    <w:rsid w:val="00620562"/>
    <w:rsid w:val="006214D1"/>
    <w:rsid w:val="006216E0"/>
    <w:rsid w:val="00622449"/>
    <w:rsid w:val="0062355B"/>
    <w:rsid w:val="00624523"/>
    <w:rsid w:val="00624F60"/>
    <w:rsid w:val="0063031F"/>
    <w:rsid w:val="00630557"/>
    <w:rsid w:val="00630A80"/>
    <w:rsid w:val="00631340"/>
    <w:rsid w:val="0063169E"/>
    <w:rsid w:val="00631D72"/>
    <w:rsid w:val="006320FA"/>
    <w:rsid w:val="006321F0"/>
    <w:rsid w:val="006323D3"/>
    <w:rsid w:val="00632C32"/>
    <w:rsid w:val="0063338F"/>
    <w:rsid w:val="00633427"/>
    <w:rsid w:val="00634D01"/>
    <w:rsid w:val="0063518B"/>
    <w:rsid w:val="006374AF"/>
    <w:rsid w:val="006401D4"/>
    <w:rsid w:val="006403FE"/>
    <w:rsid w:val="00640DFA"/>
    <w:rsid w:val="006425FB"/>
    <w:rsid w:val="0064286B"/>
    <w:rsid w:val="00643505"/>
    <w:rsid w:val="006437BB"/>
    <w:rsid w:val="00643A0D"/>
    <w:rsid w:val="00643EA0"/>
    <w:rsid w:val="006440CA"/>
    <w:rsid w:val="006440F4"/>
    <w:rsid w:val="00645166"/>
    <w:rsid w:val="0064561F"/>
    <w:rsid w:val="006456B3"/>
    <w:rsid w:val="006456CC"/>
    <w:rsid w:val="00645C41"/>
    <w:rsid w:val="00646044"/>
    <w:rsid w:val="006460C1"/>
    <w:rsid w:val="00646B7F"/>
    <w:rsid w:val="006474C6"/>
    <w:rsid w:val="006479C0"/>
    <w:rsid w:val="00651560"/>
    <w:rsid w:val="00652430"/>
    <w:rsid w:val="006529A5"/>
    <w:rsid w:val="00652CA7"/>
    <w:rsid w:val="006536E2"/>
    <w:rsid w:val="00653C03"/>
    <w:rsid w:val="00653F4D"/>
    <w:rsid w:val="00653F83"/>
    <w:rsid w:val="0065424E"/>
    <w:rsid w:val="006545B0"/>
    <w:rsid w:val="00654B90"/>
    <w:rsid w:val="00654C82"/>
    <w:rsid w:val="006559E0"/>
    <w:rsid w:val="006566A4"/>
    <w:rsid w:val="00656CAD"/>
    <w:rsid w:val="00657B28"/>
    <w:rsid w:val="00660D54"/>
    <w:rsid w:val="006624C5"/>
    <w:rsid w:val="00662954"/>
    <w:rsid w:val="00663159"/>
    <w:rsid w:val="0066395C"/>
    <w:rsid w:val="00664A6A"/>
    <w:rsid w:val="00664D9C"/>
    <w:rsid w:val="00664DB0"/>
    <w:rsid w:val="00665153"/>
    <w:rsid w:val="006656F3"/>
    <w:rsid w:val="00665D37"/>
    <w:rsid w:val="00666517"/>
    <w:rsid w:val="00666545"/>
    <w:rsid w:val="00666B45"/>
    <w:rsid w:val="006676CF"/>
    <w:rsid w:val="006710DC"/>
    <w:rsid w:val="00671270"/>
    <w:rsid w:val="006712A5"/>
    <w:rsid w:val="0067164D"/>
    <w:rsid w:val="00676059"/>
    <w:rsid w:val="006766F7"/>
    <w:rsid w:val="00676A4A"/>
    <w:rsid w:val="006776F1"/>
    <w:rsid w:val="00677B5D"/>
    <w:rsid w:val="00680269"/>
    <w:rsid w:val="00680678"/>
    <w:rsid w:val="0068094B"/>
    <w:rsid w:val="00680A06"/>
    <w:rsid w:val="00681F43"/>
    <w:rsid w:val="006820C6"/>
    <w:rsid w:val="00682D5A"/>
    <w:rsid w:val="00683E2A"/>
    <w:rsid w:val="00683F68"/>
    <w:rsid w:val="00684225"/>
    <w:rsid w:val="006849E0"/>
    <w:rsid w:val="006854F1"/>
    <w:rsid w:val="00686676"/>
    <w:rsid w:val="00686824"/>
    <w:rsid w:val="00686E1C"/>
    <w:rsid w:val="00687DE7"/>
    <w:rsid w:val="00687E30"/>
    <w:rsid w:val="00691DB6"/>
    <w:rsid w:val="006925B1"/>
    <w:rsid w:val="00692DB2"/>
    <w:rsid w:val="0069372E"/>
    <w:rsid w:val="00694272"/>
    <w:rsid w:val="00694BA0"/>
    <w:rsid w:val="0069502E"/>
    <w:rsid w:val="00695173"/>
    <w:rsid w:val="00696A2C"/>
    <w:rsid w:val="00696A4F"/>
    <w:rsid w:val="00696ED0"/>
    <w:rsid w:val="00697006"/>
    <w:rsid w:val="00697CBE"/>
    <w:rsid w:val="006A0999"/>
    <w:rsid w:val="006A1C50"/>
    <w:rsid w:val="006A4927"/>
    <w:rsid w:val="006A4A8A"/>
    <w:rsid w:val="006A50C6"/>
    <w:rsid w:val="006A595B"/>
    <w:rsid w:val="006A61F4"/>
    <w:rsid w:val="006A6DB5"/>
    <w:rsid w:val="006A75C7"/>
    <w:rsid w:val="006A7767"/>
    <w:rsid w:val="006B066E"/>
    <w:rsid w:val="006B12F6"/>
    <w:rsid w:val="006B2B79"/>
    <w:rsid w:val="006B2BD5"/>
    <w:rsid w:val="006B348C"/>
    <w:rsid w:val="006B3CCB"/>
    <w:rsid w:val="006B4052"/>
    <w:rsid w:val="006B40B0"/>
    <w:rsid w:val="006B429D"/>
    <w:rsid w:val="006B492D"/>
    <w:rsid w:val="006B4987"/>
    <w:rsid w:val="006B5284"/>
    <w:rsid w:val="006B5A9F"/>
    <w:rsid w:val="006B6645"/>
    <w:rsid w:val="006B7F0D"/>
    <w:rsid w:val="006C0100"/>
    <w:rsid w:val="006C1A23"/>
    <w:rsid w:val="006C2589"/>
    <w:rsid w:val="006C2968"/>
    <w:rsid w:val="006C339A"/>
    <w:rsid w:val="006C3F7C"/>
    <w:rsid w:val="006C4DE9"/>
    <w:rsid w:val="006C51F1"/>
    <w:rsid w:val="006C5CC2"/>
    <w:rsid w:val="006C760F"/>
    <w:rsid w:val="006C785E"/>
    <w:rsid w:val="006C7CBC"/>
    <w:rsid w:val="006D0351"/>
    <w:rsid w:val="006D108D"/>
    <w:rsid w:val="006D121D"/>
    <w:rsid w:val="006D26D2"/>
    <w:rsid w:val="006D4557"/>
    <w:rsid w:val="006D68A6"/>
    <w:rsid w:val="006D732D"/>
    <w:rsid w:val="006E07E9"/>
    <w:rsid w:val="006E0B31"/>
    <w:rsid w:val="006E1C57"/>
    <w:rsid w:val="006E2559"/>
    <w:rsid w:val="006E268C"/>
    <w:rsid w:val="006E292F"/>
    <w:rsid w:val="006E3B20"/>
    <w:rsid w:val="006E54D5"/>
    <w:rsid w:val="006E5512"/>
    <w:rsid w:val="006E57E2"/>
    <w:rsid w:val="006E63D4"/>
    <w:rsid w:val="006E6462"/>
    <w:rsid w:val="006E696F"/>
    <w:rsid w:val="006E723D"/>
    <w:rsid w:val="006E736A"/>
    <w:rsid w:val="006E7567"/>
    <w:rsid w:val="006E7CFF"/>
    <w:rsid w:val="006F12A9"/>
    <w:rsid w:val="006F1342"/>
    <w:rsid w:val="006F2341"/>
    <w:rsid w:val="006F3B91"/>
    <w:rsid w:val="006F4656"/>
    <w:rsid w:val="006F587B"/>
    <w:rsid w:val="006F5DA4"/>
    <w:rsid w:val="006F5DD8"/>
    <w:rsid w:val="006F6388"/>
    <w:rsid w:val="006F6F58"/>
    <w:rsid w:val="006F7282"/>
    <w:rsid w:val="006F7A77"/>
    <w:rsid w:val="006F7A95"/>
    <w:rsid w:val="0070095E"/>
    <w:rsid w:val="0070199F"/>
    <w:rsid w:val="00701CBE"/>
    <w:rsid w:val="00701E20"/>
    <w:rsid w:val="00702BA7"/>
    <w:rsid w:val="00702D25"/>
    <w:rsid w:val="00703B7C"/>
    <w:rsid w:val="00704639"/>
    <w:rsid w:val="007046B7"/>
    <w:rsid w:val="0070479A"/>
    <w:rsid w:val="007050F3"/>
    <w:rsid w:val="007073E7"/>
    <w:rsid w:val="00711E77"/>
    <w:rsid w:val="007120D3"/>
    <w:rsid w:val="0071419E"/>
    <w:rsid w:val="0071734A"/>
    <w:rsid w:val="00717446"/>
    <w:rsid w:val="0071786B"/>
    <w:rsid w:val="007204B5"/>
    <w:rsid w:val="00720662"/>
    <w:rsid w:val="00720DFF"/>
    <w:rsid w:val="007211AD"/>
    <w:rsid w:val="0072174E"/>
    <w:rsid w:val="007219F7"/>
    <w:rsid w:val="00722399"/>
    <w:rsid w:val="00722488"/>
    <w:rsid w:val="00723373"/>
    <w:rsid w:val="00723DBF"/>
    <w:rsid w:val="00724680"/>
    <w:rsid w:val="00724D88"/>
    <w:rsid w:val="00725DBE"/>
    <w:rsid w:val="0072630C"/>
    <w:rsid w:val="00727298"/>
    <w:rsid w:val="007272D9"/>
    <w:rsid w:val="00727BC2"/>
    <w:rsid w:val="00727EF6"/>
    <w:rsid w:val="0073063F"/>
    <w:rsid w:val="007318CE"/>
    <w:rsid w:val="00731E75"/>
    <w:rsid w:val="007320FB"/>
    <w:rsid w:val="00732C43"/>
    <w:rsid w:val="00732D5C"/>
    <w:rsid w:val="00732F68"/>
    <w:rsid w:val="0073371F"/>
    <w:rsid w:val="0073432A"/>
    <w:rsid w:val="00734396"/>
    <w:rsid w:val="00734A61"/>
    <w:rsid w:val="00734FE1"/>
    <w:rsid w:val="00735786"/>
    <w:rsid w:val="00735D22"/>
    <w:rsid w:val="00735D4F"/>
    <w:rsid w:val="0073691D"/>
    <w:rsid w:val="00736FFA"/>
    <w:rsid w:val="00737633"/>
    <w:rsid w:val="007378E4"/>
    <w:rsid w:val="00737EF4"/>
    <w:rsid w:val="007403EE"/>
    <w:rsid w:val="007405B2"/>
    <w:rsid w:val="00740756"/>
    <w:rsid w:val="00740B95"/>
    <w:rsid w:val="00741E77"/>
    <w:rsid w:val="00742022"/>
    <w:rsid w:val="0074361C"/>
    <w:rsid w:val="007436B7"/>
    <w:rsid w:val="007439E1"/>
    <w:rsid w:val="00743B26"/>
    <w:rsid w:val="00744A5B"/>
    <w:rsid w:val="00744B39"/>
    <w:rsid w:val="00744C4A"/>
    <w:rsid w:val="00744D90"/>
    <w:rsid w:val="0075039E"/>
    <w:rsid w:val="00750647"/>
    <w:rsid w:val="00751135"/>
    <w:rsid w:val="0075167F"/>
    <w:rsid w:val="00752940"/>
    <w:rsid w:val="00753190"/>
    <w:rsid w:val="0075352C"/>
    <w:rsid w:val="007538BA"/>
    <w:rsid w:val="007549BF"/>
    <w:rsid w:val="00754AA6"/>
    <w:rsid w:val="00754C95"/>
    <w:rsid w:val="00755056"/>
    <w:rsid w:val="00755D62"/>
    <w:rsid w:val="0075607C"/>
    <w:rsid w:val="0075654C"/>
    <w:rsid w:val="007569B3"/>
    <w:rsid w:val="00757A3F"/>
    <w:rsid w:val="00757B50"/>
    <w:rsid w:val="00760616"/>
    <w:rsid w:val="0076181C"/>
    <w:rsid w:val="007618F0"/>
    <w:rsid w:val="00761F0A"/>
    <w:rsid w:val="0076270B"/>
    <w:rsid w:val="00763062"/>
    <w:rsid w:val="007631BC"/>
    <w:rsid w:val="00763615"/>
    <w:rsid w:val="0076389E"/>
    <w:rsid w:val="00763BD1"/>
    <w:rsid w:val="00764009"/>
    <w:rsid w:val="00765420"/>
    <w:rsid w:val="007659FF"/>
    <w:rsid w:val="007668E3"/>
    <w:rsid w:val="00767453"/>
    <w:rsid w:val="007675F4"/>
    <w:rsid w:val="00767621"/>
    <w:rsid w:val="00767AD1"/>
    <w:rsid w:val="0077014C"/>
    <w:rsid w:val="00770176"/>
    <w:rsid w:val="00770768"/>
    <w:rsid w:val="00771BC5"/>
    <w:rsid w:val="00771D52"/>
    <w:rsid w:val="007724CA"/>
    <w:rsid w:val="007726E3"/>
    <w:rsid w:val="00773269"/>
    <w:rsid w:val="007732A9"/>
    <w:rsid w:val="00774696"/>
    <w:rsid w:val="00775768"/>
    <w:rsid w:val="007778D4"/>
    <w:rsid w:val="00777C3A"/>
    <w:rsid w:val="00777C82"/>
    <w:rsid w:val="0078089B"/>
    <w:rsid w:val="007815B0"/>
    <w:rsid w:val="00781BDA"/>
    <w:rsid w:val="00783564"/>
    <w:rsid w:val="0078383A"/>
    <w:rsid w:val="0078451A"/>
    <w:rsid w:val="00784AD3"/>
    <w:rsid w:val="00785856"/>
    <w:rsid w:val="00786D6F"/>
    <w:rsid w:val="007873B9"/>
    <w:rsid w:val="007873EF"/>
    <w:rsid w:val="0078747E"/>
    <w:rsid w:val="007874D9"/>
    <w:rsid w:val="00792435"/>
    <w:rsid w:val="007925ED"/>
    <w:rsid w:val="00793689"/>
    <w:rsid w:val="00794913"/>
    <w:rsid w:val="007952D9"/>
    <w:rsid w:val="00795B02"/>
    <w:rsid w:val="00796638"/>
    <w:rsid w:val="00796A49"/>
    <w:rsid w:val="00796B7B"/>
    <w:rsid w:val="0079767C"/>
    <w:rsid w:val="00797C08"/>
    <w:rsid w:val="00797FC4"/>
    <w:rsid w:val="007A0A07"/>
    <w:rsid w:val="007A12E6"/>
    <w:rsid w:val="007A2B91"/>
    <w:rsid w:val="007A4517"/>
    <w:rsid w:val="007A4661"/>
    <w:rsid w:val="007A543A"/>
    <w:rsid w:val="007A667C"/>
    <w:rsid w:val="007A6B9B"/>
    <w:rsid w:val="007A6BE3"/>
    <w:rsid w:val="007B0106"/>
    <w:rsid w:val="007B0D8F"/>
    <w:rsid w:val="007B0FB6"/>
    <w:rsid w:val="007B276C"/>
    <w:rsid w:val="007B2842"/>
    <w:rsid w:val="007B39D6"/>
    <w:rsid w:val="007B39E0"/>
    <w:rsid w:val="007B4439"/>
    <w:rsid w:val="007B4DC3"/>
    <w:rsid w:val="007B580F"/>
    <w:rsid w:val="007B594B"/>
    <w:rsid w:val="007B6C8A"/>
    <w:rsid w:val="007B752B"/>
    <w:rsid w:val="007B7728"/>
    <w:rsid w:val="007B7BA2"/>
    <w:rsid w:val="007C0643"/>
    <w:rsid w:val="007C0900"/>
    <w:rsid w:val="007C0D4B"/>
    <w:rsid w:val="007C0EA1"/>
    <w:rsid w:val="007C251D"/>
    <w:rsid w:val="007C2ABE"/>
    <w:rsid w:val="007C4135"/>
    <w:rsid w:val="007C47E7"/>
    <w:rsid w:val="007C4B63"/>
    <w:rsid w:val="007C520C"/>
    <w:rsid w:val="007C5614"/>
    <w:rsid w:val="007C5FB1"/>
    <w:rsid w:val="007C62FC"/>
    <w:rsid w:val="007C6518"/>
    <w:rsid w:val="007C6DAD"/>
    <w:rsid w:val="007C763A"/>
    <w:rsid w:val="007D0330"/>
    <w:rsid w:val="007D0976"/>
    <w:rsid w:val="007D09BA"/>
    <w:rsid w:val="007D1335"/>
    <w:rsid w:val="007D13DC"/>
    <w:rsid w:val="007D14C0"/>
    <w:rsid w:val="007D1622"/>
    <w:rsid w:val="007D1A5B"/>
    <w:rsid w:val="007D2C0F"/>
    <w:rsid w:val="007D313B"/>
    <w:rsid w:val="007D3611"/>
    <w:rsid w:val="007D3BD8"/>
    <w:rsid w:val="007D3EAD"/>
    <w:rsid w:val="007D4420"/>
    <w:rsid w:val="007D4FCC"/>
    <w:rsid w:val="007D5A1D"/>
    <w:rsid w:val="007D5CF4"/>
    <w:rsid w:val="007D6191"/>
    <w:rsid w:val="007D6393"/>
    <w:rsid w:val="007D6EA7"/>
    <w:rsid w:val="007D73C9"/>
    <w:rsid w:val="007E07F7"/>
    <w:rsid w:val="007E0974"/>
    <w:rsid w:val="007E1251"/>
    <w:rsid w:val="007E1838"/>
    <w:rsid w:val="007E231F"/>
    <w:rsid w:val="007E255D"/>
    <w:rsid w:val="007E3D81"/>
    <w:rsid w:val="007E43BD"/>
    <w:rsid w:val="007E4F4D"/>
    <w:rsid w:val="007E5055"/>
    <w:rsid w:val="007E5A88"/>
    <w:rsid w:val="007E7AB7"/>
    <w:rsid w:val="007F05A3"/>
    <w:rsid w:val="007F14F1"/>
    <w:rsid w:val="007F17B5"/>
    <w:rsid w:val="007F19E7"/>
    <w:rsid w:val="007F220F"/>
    <w:rsid w:val="007F2679"/>
    <w:rsid w:val="007F2BE9"/>
    <w:rsid w:val="007F32BC"/>
    <w:rsid w:val="007F3819"/>
    <w:rsid w:val="007F436D"/>
    <w:rsid w:val="007F46FB"/>
    <w:rsid w:val="007F5CA4"/>
    <w:rsid w:val="007F5E41"/>
    <w:rsid w:val="007F615C"/>
    <w:rsid w:val="007F6E23"/>
    <w:rsid w:val="007F767B"/>
    <w:rsid w:val="007F7E2A"/>
    <w:rsid w:val="0080097D"/>
    <w:rsid w:val="00801358"/>
    <w:rsid w:val="00801929"/>
    <w:rsid w:val="00804059"/>
    <w:rsid w:val="008040CC"/>
    <w:rsid w:val="00804870"/>
    <w:rsid w:val="00805F83"/>
    <w:rsid w:val="008067DD"/>
    <w:rsid w:val="00806ED5"/>
    <w:rsid w:val="008072A8"/>
    <w:rsid w:val="0080760E"/>
    <w:rsid w:val="0081072A"/>
    <w:rsid w:val="00812C04"/>
    <w:rsid w:val="008144E3"/>
    <w:rsid w:val="00814EC4"/>
    <w:rsid w:val="00816236"/>
    <w:rsid w:val="00816618"/>
    <w:rsid w:val="008166CB"/>
    <w:rsid w:val="008168D6"/>
    <w:rsid w:val="0081713B"/>
    <w:rsid w:val="00817266"/>
    <w:rsid w:val="00817312"/>
    <w:rsid w:val="00817C4B"/>
    <w:rsid w:val="00820387"/>
    <w:rsid w:val="0082105F"/>
    <w:rsid w:val="00821257"/>
    <w:rsid w:val="0082228E"/>
    <w:rsid w:val="00822A35"/>
    <w:rsid w:val="00823966"/>
    <w:rsid w:val="008244CE"/>
    <w:rsid w:val="0082467A"/>
    <w:rsid w:val="008267EA"/>
    <w:rsid w:val="00826872"/>
    <w:rsid w:val="00827257"/>
    <w:rsid w:val="0083002D"/>
    <w:rsid w:val="0083251A"/>
    <w:rsid w:val="00832558"/>
    <w:rsid w:val="00832A1F"/>
    <w:rsid w:val="00833A6E"/>
    <w:rsid w:val="00833D16"/>
    <w:rsid w:val="00833FCB"/>
    <w:rsid w:val="0083431B"/>
    <w:rsid w:val="00834B7A"/>
    <w:rsid w:val="00840609"/>
    <w:rsid w:val="00842053"/>
    <w:rsid w:val="008431B0"/>
    <w:rsid w:val="00843818"/>
    <w:rsid w:val="00844271"/>
    <w:rsid w:val="00844B79"/>
    <w:rsid w:val="00844FF2"/>
    <w:rsid w:val="00845563"/>
    <w:rsid w:val="008459C2"/>
    <w:rsid w:val="00845A44"/>
    <w:rsid w:val="00846249"/>
    <w:rsid w:val="00846730"/>
    <w:rsid w:val="00846F9E"/>
    <w:rsid w:val="0084744E"/>
    <w:rsid w:val="0084782B"/>
    <w:rsid w:val="00847E5C"/>
    <w:rsid w:val="00850023"/>
    <w:rsid w:val="00850400"/>
    <w:rsid w:val="008504F8"/>
    <w:rsid w:val="008513B0"/>
    <w:rsid w:val="008516A9"/>
    <w:rsid w:val="0085183F"/>
    <w:rsid w:val="00851878"/>
    <w:rsid w:val="00852741"/>
    <w:rsid w:val="008529AE"/>
    <w:rsid w:val="008532FA"/>
    <w:rsid w:val="00853F16"/>
    <w:rsid w:val="00854A56"/>
    <w:rsid w:val="00855515"/>
    <w:rsid w:val="00855C47"/>
    <w:rsid w:val="00855D36"/>
    <w:rsid w:val="00856587"/>
    <w:rsid w:val="008567E1"/>
    <w:rsid w:val="00857612"/>
    <w:rsid w:val="008601A2"/>
    <w:rsid w:val="008601F0"/>
    <w:rsid w:val="00860690"/>
    <w:rsid w:val="00860872"/>
    <w:rsid w:val="0086087F"/>
    <w:rsid w:val="0086089D"/>
    <w:rsid w:val="00861264"/>
    <w:rsid w:val="0086240F"/>
    <w:rsid w:val="00863519"/>
    <w:rsid w:val="00863839"/>
    <w:rsid w:val="00864B8A"/>
    <w:rsid w:val="00865396"/>
    <w:rsid w:val="00867236"/>
    <w:rsid w:val="00870566"/>
    <w:rsid w:val="008709CC"/>
    <w:rsid w:val="00871290"/>
    <w:rsid w:val="008718B9"/>
    <w:rsid w:val="00873003"/>
    <w:rsid w:val="008732B5"/>
    <w:rsid w:val="008737C1"/>
    <w:rsid w:val="00873C94"/>
    <w:rsid w:val="00875691"/>
    <w:rsid w:val="008758D9"/>
    <w:rsid w:val="00875A7C"/>
    <w:rsid w:val="00875D5A"/>
    <w:rsid w:val="00875DB4"/>
    <w:rsid w:val="00876392"/>
    <w:rsid w:val="00877636"/>
    <w:rsid w:val="0088006B"/>
    <w:rsid w:val="0088118A"/>
    <w:rsid w:val="00881256"/>
    <w:rsid w:val="00881D28"/>
    <w:rsid w:val="00882644"/>
    <w:rsid w:val="00882782"/>
    <w:rsid w:val="00882B7E"/>
    <w:rsid w:val="00882F3D"/>
    <w:rsid w:val="008840B0"/>
    <w:rsid w:val="0088466F"/>
    <w:rsid w:val="00884E19"/>
    <w:rsid w:val="00890A7D"/>
    <w:rsid w:val="008913C7"/>
    <w:rsid w:val="0089148F"/>
    <w:rsid w:val="0089149D"/>
    <w:rsid w:val="00891B0A"/>
    <w:rsid w:val="008924BF"/>
    <w:rsid w:val="00893CFB"/>
    <w:rsid w:val="00895F33"/>
    <w:rsid w:val="00896880"/>
    <w:rsid w:val="008A1493"/>
    <w:rsid w:val="008A1536"/>
    <w:rsid w:val="008A25C7"/>
    <w:rsid w:val="008A33FE"/>
    <w:rsid w:val="008A36A8"/>
    <w:rsid w:val="008A416B"/>
    <w:rsid w:val="008A4406"/>
    <w:rsid w:val="008B10EA"/>
    <w:rsid w:val="008B23DD"/>
    <w:rsid w:val="008B29F1"/>
    <w:rsid w:val="008B38C7"/>
    <w:rsid w:val="008B3F7C"/>
    <w:rsid w:val="008B4851"/>
    <w:rsid w:val="008B49CB"/>
    <w:rsid w:val="008B4E1D"/>
    <w:rsid w:val="008B500D"/>
    <w:rsid w:val="008B6EF1"/>
    <w:rsid w:val="008B7A49"/>
    <w:rsid w:val="008C0050"/>
    <w:rsid w:val="008C0954"/>
    <w:rsid w:val="008C22AE"/>
    <w:rsid w:val="008C2414"/>
    <w:rsid w:val="008C297D"/>
    <w:rsid w:val="008C462A"/>
    <w:rsid w:val="008C49E1"/>
    <w:rsid w:val="008C5163"/>
    <w:rsid w:val="008C556A"/>
    <w:rsid w:val="008C573B"/>
    <w:rsid w:val="008C5763"/>
    <w:rsid w:val="008C64AB"/>
    <w:rsid w:val="008C6C68"/>
    <w:rsid w:val="008C6E46"/>
    <w:rsid w:val="008D0D81"/>
    <w:rsid w:val="008D0F31"/>
    <w:rsid w:val="008D2E6D"/>
    <w:rsid w:val="008D4543"/>
    <w:rsid w:val="008D6C50"/>
    <w:rsid w:val="008D72CE"/>
    <w:rsid w:val="008D76F8"/>
    <w:rsid w:val="008D7938"/>
    <w:rsid w:val="008E03E0"/>
    <w:rsid w:val="008E0D67"/>
    <w:rsid w:val="008E1549"/>
    <w:rsid w:val="008E17D6"/>
    <w:rsid w:val="008E1EA9"/>
    <w:rsid w:val="008E21EB"/>
    <w:rsid w:val="008E25D8"/>
    <w:rsid w:val="008E2799"/>
    <w:rsid w:val="008E3F9F"/>
    <w:rsid w:val="008E49E2"/>
    <w:rsid w:val="008E58DF"/>
    <w:rsid w:val="008E70A2"/>
    <w:rsid w:val="008E7811"/>
    <w:rsid w:val="008E78FA"/>
    <w:rsid w:val="008F4159"/>
    <w:rsid w:val="008F4A4A"/>
    <w:rsid w:val="008F5170"/>
    <w:rsid w:val="008F52F8"/>
    <w:rsid w:val="008F5A4A"/>
    <w:rsid w:val="008F5B44"/>
    <w:rsid w:val="008F5D12"/>
    <w:rsid w:val="008F60A1"/>
    <w:rsid w:val="008F6120"/>
    <w:rsid w:val="008F6368"/>
    <w:rsid w:val="008F672E"/>
    <w:rsid w:val="008F68A9"/>
    <w:rsid w:val="008F715D"/>
    <w:rsid w:val="008F7778"/>
    <w:rsid w:val="009002C7"/>
    <w:rsid w:val="00902B1A"/>
    <w:rsid w:val="00903BE6"/>
    <w:rsid w:val="009043B5"/>
    <w:rsid w:val="00904A90"/>
    <w:rsid w:val="00905096"/>
    <w:rsid w:val="009051C8"/>
    <w:rsid w:val="00905547"/>
    <w:rsid w:val="00905886"/>
    <w:rsid w:val="00905E38"/>
    <w:rsid w:val="00906942"/>
    <w:rsid w:val="00906B9D"/>
    <w:rsid w:val="00907C1A"/>
    <w:rsid w:val="009100A0"/>
    <w:rsid w:val="0091119A"/>
    <w:rsid w:val="0091289E"/>
    <w:rsid w:val="009138B2"/>
    <w:rsid w:val="00913B65"/>
    <w:rsid w:val="00913F1F"/>
    <w:rsid w:val="00913F23"/>
    <w:rsid w:val="00914235"/>
    <w:rsid w:val="009153FC"/>
    <w:rsid w:val="00916160"/>
    <w:rsid w:val="00916868"/>
    <w:rsid w:val="00916ADD"/>
    <w:rsid w:val="00916AF3"/>
    <w:rsid w:val="0091772D"/>
    <w:rsid w:val="0092094B"/>
    <w:rsid w:val="00920EC9"/>
    <w:rsid w:val="009212F9"/>
    <w:rsid w:val="00922485"/>
    <w:rsid w:val="009229A9"/>
    <w:rsid w:val="00922E74"/>
    <w:rsid w:val="00922E7D"/>
    <w:rsid w:val="0092369E"/>
    <w:rsid w:val="00923821"/>
    <w:rsid w:val="0092384A"/>
    <w:rsid w:val="009239E3"/>
    <w:rsid w:val="0092450E"/>
    <w:rsid w:val="0092549B"/>
    <w:rsid w:val="009260C3"/>
    <w:rsid w:val="009261E8"/>
    <w:rsid w:val="00926BC1"/>
    <w:rsid w:val="009309C6"/>
    <w:rsid w:val="00930EEE"/>
    <w:rsid w:val="00930F74"/>
    <w:rsid w:val="00932281"/>
    <w:rsid w:val="00932597"/>
    <w:rsid w:val="009329FC"/>
    <w:rsid w:val="0093310F"/>
    <w:rsid w:val="009348DE"/>
    <w:rsid w:val="00934E03"/>
    <w:rsid w:val="00934E4A"/>
    <w:rsid w:val="00935719"/>
    <w:rsid w:val="00935830"/>
    <w:rsid w:val="00935DD2"/>
    <w:rsid w:val="00936200"/>
    <w:rsid w:val="0093628C"/>
    <w:rsid w:val="00936C54"/>
    <w:rsid w:val="00936EE3"/>
    <w:rsid w:val="009370F5"/>
    <w:rsid w:val="00940E87"/>
    <w:rsid w:val="00940FA6"/>
    <w:rsid w:val="00941C4C"/>
    <w:rsid w:val="00942D7D"/>
    <w:rsid w:val="00943737"/>
    <w:rsid w:val="00943764"/>
    <w:rsid w:val="00944300"/>
    <w:rsid w:val="00944BFA"/>
    <w:rsid w:val="00945282"/>
    <w:rsid w:val="0094586A"/>
    <w:rsid w:val="0094651D"/>
    <w:rsid w:val="00946986"/>
    <w:rsid w:val="00950036"/>
    <w:rsid w:val="00952E8F"/>
    <w:rsid w:val="00953EF6"/>
    <w:rsid w:val="00954642"/>
    <w:rsid w:val="00954AC2"/>
    <w:rsid w:val="00954D71"/>
    <w:rsid w:val="00955A22"/>
    <w:rsid w:val="00955BFF"/>
    <w:rsid w:val="00956469"/>
    <w:rsid w:val="00956AFC"/>
    <w:rsid w:val="00956F80"/>
    <w:rsid w:val="0095708B"/>
    <w:rsid w:val="0095712A"/>
    <w:rsid w:val="00957B1F"/>
    <w:rsid w:val="00960028"/>
    <w:rsid w:val="00960915"/>
    <w:rsid w:val="00960CFC"/>
    <w:rsid w:val="0096284D"/>
    <w:rsid w:val="00962C1F"/>
    <w:rsid w:val="0096310A"/>
    <w:rsid w:val="00963246"/>
    <w:rsid w:val="0096360D"/>
    <w:rsid w:val="00964A1C"/>
    <w:rsid w:val="00965461"/>
    <w:rsid w:val="00965926"/>
    <w:rsid w:val="00967246"/>
    <w:rsid w:val="009679B6"/>
    <w:rsid w:val="00967A19"/>
    <w:rsid w:val="00970694"/>
    <w:rsid w:val="009709CD"/>
    <w:rsid w:val="00971C72"/>
    <w:rsid w:val="0097212E"/>
    <w:rsid w:val="00972FEB"/>
    <w:rsid w:val="0097305C"/>
    <w:rsid w:val="009731E0"/>
    <w:rsid w:val="0097398D"/>
    <w:rsid w:val="00973BFE"/>
    <w:rsid w:val="00974399"/>
    <w:rsid w:val="00974643"/>
    <w:rsid w:val="00974A3C"/>
    <w:rsid w:val="00974E92"/>
    <w:rsid w:val="0097529C"/>
    <w:rsid w:val="009752EC"/>
    <w:rsid w:val="0097534D"/>
    <w:rsid w:val="0097550C"/>
    <w:rsid w:val="00976B46"/>
    <w:rsid w:val="00976C00"/>
    <w:rsid w:val="009800A2"/>
    <w:rsid w:val="00980778"/>
    <w:rsid w:val="00982272"/>
    <w:rsid w:val="009822BB"/>
    <w:rsid w:val="00982627"/>
    <w:rsid w:val="00983B89"/>
    <w:rsid w:val="00984226"/>
    <w:rsid w:val="00984BB1"/>
    <w:rsid w:val="00985C85"/>
    <w:rsid w:val="00985E82"/>
    <w:rsid w:val="0098682A"/>
    <w:rsid w:val="0098716B"/>
    <w:rsid w:val="00987539"/>
    <w:rsid w:val="00990C22"/>
    <w:rsid w:val="0099112A"/>
    <w:rsid w:val="0099193D"/>
    <w:rsid w:val="009930A5"/>
    <w:rsid w:val="00993EE3"/>
    <w:rsid w:val="009946CD"/>
    <w:rsid w:val="00994D8C"/>
    <w:rsid w:val="009953C1"/>
    <w:rsid w:val="00995993"/>
    <w:rsid w:val="009963FB"/>
    <w:rsid w:val="009A0434"/>
    <w:rsid w:val="009A0B40"/>
    <w:rsid w:val="009A0DFC"/>
    <w:rsid w:val="009A1120"/>
    <w:rsid w:val="009A16CD"/>
    <w:rsid w:val="009A19EB"/>
    <w:rsid w:val="009A1E74"/>
    <w:rsid w:val="009A25B3"/>
    <w:rsid w:val="009A3981"/>
    <w:rsid w:val="009A40D3"/>
    <w:rsid w:val="009A42D1"/>
    <w:rsid w:val="009A43A4"/>
    <w:rsid w:val="009A43E1"/>
    <w:rsid w:val="009A505E"/>
    <w:rsid w:val="009A5B43"/>
    <w:rsid w:val="009A5F32"/>
    <w:rsid w:val="009A684F"/>
    <w:rsid w:val="009A71E1"/>
    <w:rsid w:val="009A7A3F"/>
    <w:rsid w:val="009B0137"/>
    <w:rsid w:val="009B0166"/>
    <w:rsid w:val="009B0D3A"/>
    <w:rsid w:val="009B14F7"/>
    <w:rsid w:val="009B1E66"/>
    <w:rsid w:val="009B29B0"/>
    <w:rsid w:val="009B38E4"/>
    <w:rsid w:val="009B3BB4"/>
    <w:rsid w:val="009B4AC0"/>
    <w:rsid w:val="009B4BD3"/>
    <w:rsid w:val="009B5B77"/>
    <w:rsid w:val="009B6200"/>
    <w:rsid w:val="009B6B90"/>
    <w:rsid w:val="009B6DAD"/>
    <w:rsid w:val="009B70DE"/>
    <w:rsid w:val="009B7575"/>
    <w:rsid w:val="009B75D8"/>
    <w:rsid w:val="009B784C"/>
    <w:rsid w:val="009B7A7F"/>
    <w:rsid w:val="009B7D5D"/>
    <w:rsid w:val="009B7FCF"/>
    <w:rsid w:val="009C0B30"/>
    <w:rsid w:val="009C14BC"/>
    <w:rsid w:val="009C1A5F"/>
    <w:rsid w:val="009C1DE9"/>
    <w:rsid w:val="009C2521"/>
    <w:rsid w:val="009C2564"/>
    <w:rsid w:val="009C2758"/>
    <w:rsid w:val="009C4137"/>
    <w:rsid w:val="009C437F"/>
    <w:rsid w:val="009C53BD"/>
    <w:rsid w:val="009C679C"/>
    <w:rsid w:val="009C6C08"/>
    <w:rsid w:val="009C7AFB"/>
    <w:rsid w:val="009C7F8F"/>
    <w:rsid w:val="009D04D4"/>
    <w:rsid w:val="009D105F"/>
    <w:rsid w:val="009D1490"/>
    <w:rsid w:val="009D188B"/>
    <w:rsid w:val="009D2CBF"/>
    <w:rsid w:val="009D2ED7"/>
    <w:rsid w:val="009D3FCE"/>
    <w:rsid w:val="009D4600"/>
    <w:rsid w:val="009E13B0"/>
    <w:rsid w:val="009E18DD"/>
    <w:rsid w:val="009E1F56"/>
    <w:rsid w:val="009E222D"/>
    <w:rsid w:val="009E24AD"/>
    <w:rsid w:val="009E2EFE"/>
    <w:rsid w:val="009E36B2"/>
    <w:rsid w:val="009E4067"/>
    <w:rsid w:val="009E5207"/>
    <w:rsid w:val="009E5818"/>
    <w:rsid w:val="009E6216"/>
    <w:rsid w:val="009E651A"/>
    <w:rsid w:val="009E6A35"/>
    <w:rsid w:val="009E71B2"/>
    <w:rsid w:val="009F0D94"/>
    <w:rsid w:val="009F160E"/>
    <w:rsid w:val="009F344B"/>
    <w:rsid w:val="009F3550"/>
    <w:rsid w:val="009F448F"/>
    <w:rsid w:val="009F461E"/>
    <w:rsid w:val="009F5183"/>
    <w:rsid w:val="009F5858"/>
    <w:rsid w:val="009F674B"/>
    <w:rsid w:val="009F686D"/>
    <w:rsid w:val="009F6C03"/>
    <w:rsid w:val="009F6D1D"/>
    <w:rsid w:val="009F7555"/>
    <w:rsid w:val="009F7743"/>
    <w:rsid w:val="009F7DD7"/>
    <w:rsid w:val="00A0003A"/>
    <w:rsid w:val="00A00FEE"/>
    <w:rsid w:val="00A01533"/>
    <w:rsid w:val="00A01A9A"/>
    <w:rsid w:val="00A02208"/>
    <w:rsid w:val="00A0221D"/>
    <w:rsid w:val="00A02510"/>
    <w:rsid w:val="00A03584"/>
    <w:rsid w:val="00A03638"/>
    <w:rsid w:val="00A03955"/>
    <w:rsid w:val="00A03D03"/>
    <w:rsid w:val="00A048FE"/>
    <w:rsid w:val="00A05CE9"/>
    <w:rsid w:val="00A06276"/>
    <w:rsid w:val="00A0722C"/>
    <w:rsid w:val="00A07954"/>
    <w:rsid w:val="00A079A2"/>
    <w:rsid w:val="00A07EC2"/>
    <w:rsid w:val="00A10767"/>
    <w:rsid w:val="00A10959"/>
    <w:rsid w:val="00A128AA"/>
    <w:rsid w:val="00A12A2E"/>
    <w:rsid w:val="00A14117"/>
    <w:rsid w:val="00A1497F"/>
    <w:rsid w:val="00A14C7F"/>
    <w:rsid w:val="00A15496"/>
    <w:rsid w:val="00A15670"/>
    <w:rsid w:val="00A15A64"/>
    <w:rsid w:val="00A1601F"/>
    <w:rsid w:val="00A17D04"/>
    <w:rsid w:val="00A201C0"/>
    <w:rsid w:val="00A208DD"/>
    <w:rsid w:val="00A20F21"/>
    <w:rsid w:val="00A22CFF"/>
    <w:rsid w:val="00A23F71"/>
    <w:rsid w:val="00A241CA"/>
    <w:rsid w:val="00A243AA"/>
    <w:rsid w:val="00A25FE7"/>
    <w:rsid w:val="00A27CA7"/>
    <w:rsid w:val="00A27F4F"/>
    <w:rsid w:val="00A3043D"/>
    <w:rsid w:val="00A3121F"/>
    <w:rsid w:val="00A316DE"/>
    <w:rsid w:val="00A31F00"/>
    <w:rsid w:val="00A323BF"/>
    <w:rsid w:val="00A32A41"/>
    <w:rsid w:val="00A334A7"/>
    <w:rsid w:val="00A338F0"/>
    <w:rsid w:val="00A34833"/>
    <w:rsid w:val="00A357CA"/>
    <w:rsid w:val="00A35B6A"/>
    <w:rsid w:val="00A35DA5"/>
    <w:rsid w:val="00A367DA"/>
    <w:rsid w:val="00A370FD"/>
    <w:rsid w:val="00A3772B"/>
    <w:rsid w:val="00A37EE0"/>
    <w:rsid w:val="00A4061A"/>
    <w:rsid w:val="00A40797"/>
    <w:rsid w:val="00A421BD"/>
    <w:rsid w:val="00A429A1"/>
    <w:rsid w:val="00A429CD"/>
    <w:rsid w:val="00A42A31"/>
    <w:rsid w:val="00A447E5"/>
    <w:rsid w:val="00A455EA"/>
    <w:rsid w:val="00A458CC"/>
    <w:rsid w:val="00A45D39"/>
    <w:rsid w:val="00A465BC"/>
    <w:rsid w:val="00A4778F"/>
    <w:rsid w:val="00A47797"/>
    <w:rsid w:val="00A50CA0"/>
    <w:rsid w:val="00A515E5"/>
    <w:rsid w:val="00A517DA"/>
    <w:rsid w:val="00A533B0"/>
    <w:rsid w:val="00A53E7F"/>
    <w:rsid w:val="00A55EBC"/>
    <w:rsid w:val="00A568FA"/>
    <w:rsid w:val="00A569D0"/>
    <w:rsid w:val="00A56D0A"/>
    <w:rsid w:val="00A60C69"/>
    <w:rsid w:val="00A61480"/>
    <w:rsid w:val="00A61EC6"/>
    <w:rsid w:val="00A62158"/>
    <w:rsid w:val="00A62C2C"/>
    <w:rsid w:val="00A62CF2"/>
    <w:rsid w:val="00A63E08"/>
    <w:rsid w:val="00A647A7"/>
    <w:rsid w:val="00A64B1C"/>
    <w:rsid w:val="00A64E37"/>
    <w:rsid w:val="00A6575E"/>
    <w:rsid w:val="00A664B5"/>
    <w:rsid w:val="00A66BC0"/>
    <w:rsid w:val="00A67B1D"/>
    <w:rsid w:val="00A70772"/>
    <w:rsid w:val="00A70ED2"/>
    <w:rsid w:val="00A71A2E"/>
    <w:rsid w:val="00A71E98"/>
    <w:rsid w:val="00A72ACC"/>
    <w:rsid w:val="00A740B5"/>
    <w:rsid w:val="00A74678"/>
    <w:rsid w:val="00A7508E"/>
    <w:rsid w:val="00A75285"/>
    <w:rsid w:val="00A758D7"/>
    <w:rsid w:val="00A7608F"/>
    <w:rsid w:val="00A7723C"/>
    <w:rsid w:val="00A802E0"/>
    <w:rsid w:val="00A80DAE"/>
    <w:rsid w:val="00A80E80"/>
    <w:rsid w:val="00A812B1"/>
    <w:rsid w:val="00A814BC"/>
    <w:rsid w:val="00A81737"/>
    <w:rsid w:val="00A829DF"/>
    <w:rsid w:val="00A82C75"/>
    <w:rsid w:val="00A830E3"/>
    <w:rsid w:val="00A83305"/>
    <w:rsid w:val="00A83378"/>
    <w:rsid w:val="00A8448E"/>
    <w:rsid w:val="00A8466D"/>
    <w:rsid w:val="00A854E1"/>
    <w:rsid w:val="00A859F4"/>
    <w:rsid w:val="00A85FAF"/>
    <w:rsid w:val="00A86694"/>
    <w:rsid w:val="00A9000A"/>
    <w:rsid w:val="00A92431"/>
    <w:rsid w:val="00A9247B"/>
    <w:rsid w:val="00A9270F"/>
    <w:rsid w:val="00A92913"/>
    <w:rsid w:val="00A930CE"/>
    <w:rsid w:val="00A9349A"/>
    <w:rsid w:val="00A94731"/>
    <w:rsid w:val="00A9480D"/>
    <w:rsid w:val="00A963AF"/>
    <w:rsid w:val="00A97E23"/>
    <w:rsid w:val="00A97FDF"/>
    <w:rsid w:val="00AA01A7"/>
    <w:rsid w:val="00AA01D1"/>
    <w:rsid w:val="00AA0669"/>
    <w:rsid w:val="00AA0674"/>
    <w:rsid w:val="00AA1029"/>
    <w:rsid w:val="00AA1410"/>
    <w:rsid w:val="00AA2015"/>
    <w:rsid w:val="00AA20B0"/>
    <w:rsid w:val="00AA2618"/>
    <w:rsid w:val="00AA2779"/>
    <w:rsid w:val="00AA425B"/>
    <w:rsid w:val="00AA5940"/>
    <w:rsid w:val="00AA5A6C"/>
    <w:rsid w:val="00AA64A5"/>
    <w:rsid w:val="00AA6B98"/>
    <w:rsid w:val="00AB0C56"/>
    <w:rsid w:val="00AB1DE4"/>
    <w:rsid w:val="00AB1DF4"/>
    <w:rsid w:val="00AB200A"/>
    <w:rsid w:val="00AB205F"/>
    <w:rsid w:val="00AB20A7"/>
    <w:rsid w:val="00AB3237"/>
    <w:rsid w:val="00AB3A46"/>
    <w:rsid w:val="00AB3EE6"/>
    <w:rsid w:val="00AB442C"/>
    <w:rsid w:val="00AB5549"/>
    <w:rsid w:val="00AB568E"/>
    <w:rsid w:val="00AB574C"/>
    <w:rsid w:val="00AB5FC7"/>
    <w:rsid w:val="00AB72EE"/>
    <w:rsid w:val="00AB79CF"/>
    <w:rsid w:val="00AC036D"/>
    <w:rsid w:val="00AC0A2F"/>
    <w:rsid w:val="00AC0C83"/>
    <w:rsid w:val="00AC1632"/>
    <w:rsid w:val="00AC1EB2"/>
    <w:rsid w:val="00AC27EC"/>
    <w:rsid w:val="00AC2885"/>
    <w:rsid w:val="00AC2A91"/>
    <w:rsid w:val="00AC3261"/>
    <w:rsid w:val="00AC334E"/>
    <w:rsid w:val="00AC39D2"/>
    <w:rsid w:val="00AC40D8"/>
    <w:rsid w:val="00AC4744"/>
    <w:rsid w:val="00AC6186"/>
    <w:rsid w:val="00AC7916"/>
    <w:rsid w:val="00AD02F2"/>
    <w:rsid w:val="00AD08BD"/>
    <w:rsid w:val="00AD0ACE"/>
    <w:rsid w:val="00AD0E18"/>
    <w:rsid w:val="00AD0F14"/>
    <w:rsid w:val="00AD106C"/>
    <w:rsid w:val="00AD1698"/>
    <w:rsid w:val="00AD1F26"/>
    <w:rsid w:val="00AD2032"/>
    <w:rsid w:val="00AD2BA8"/>
    <w:rsid w:val="00AD2D80"/>
    <w:rsid w:val="00AD3790"/>
    <w:rsid w:val="00AD38D1"/>
    <w:rsid w:val="00AD397B"/>
    <w:rsid w:val="00AD3C4D"/>
    <w:rsid w:val="00AD3CC3"/>
    <w:rsid w:val="00AD3E4D"/>
    <w:rsid w:val="00AD43E0"/>
    <w:rsid w:val="00AD44C5"/>
    <w:rsid w:val="00AD4C6D"/>
    <w:rsid w:val="00AD4F01"/>
    <w:rsid w:val="00AD5276"/>
    <w:rsid w:val="00AD5376"/>
    <w:rsid w:val="00AD5C58"/>
    <w:rsid w:val="00AD5D4D"/>
    <w:rsid w:val="00AD63A8"/>
    <w:rsid w:val="00AD65BB"/>
    <w:rsid w:val="00AD70DC"/>
    <w:rsid w:val="00AD7846"/>
    <w:rsid w:val="00AD7FE0"/>
    <w:rsid w:val="00AE0095"/>
    <w:rsid w:val="00AE00E8"/>
    <w:rsid w:val="00AE024B"/>
    <w:rsid w:val="00AE0948"/>
    <w:rsid w:val="00AE1367"/>
    <w:rsid w:val="00AE183C"/>
    <w:rsid w:val="00AE2089"/>
    <w:rsid w:val="00AE2C8B"/>
    <w:rsid w:val="00AE2E99"/>
    <w:rsid w:val="00AE335B"/>
    <w:rsid w:val="00AE3E4C"/>
    <w:rsid w:val="00AE4483"/>
    <w:rsid w:val="00AE5493"/>
    <w:rsid w:val="00AE6066"/>
    <w:rsid w:val="00AE611E"/>
    <w:rsid w:val="00AE61DC"/>
    <w:rsid w:val="00AE7F0A"/>
    <w:rsid w:val="00AF179F"/>
    <w:rsid w:val="00AF198C"/>
    <w:rsid w:val="00AF1CFD"/>
    <w:rsid w:val="00AF1F5A"/>
    <w:rsid w:val="00AF28F7"/>
    <w:rsid w:val="00AF4AE3"/>
    <w:rsid w:val="00AF544E"/>
    <w:rsid w:val="00AF675C"/>
    <w:rsid w:val="00AF69B9"/>
    <w:rsid w:val="00AF6C20"/>
    <w:rsid w:val="00AF6ED3"/>
    <w:rsid w:val="00B0098F"/>
    <w:rsid w:val="00B014D7"/>
    <w:rsid w:val="00B0345A"/>
    <w:rsid w:val="00B03BE2"/>
    <w:rsid w:val="00B04056"/>
    <w:rsid w:val="00B046AB"/>
    <w:rsid w:val="00B04C51"/>
    <w:rsid w:val="00B066B2"/>
    <w:rsid w:val="00B0749D"/>
    <w:rsid w:val="00B10D01"/>
    <w:rsid w:val="00B117B1"/>
    <w:rsid w:val="00B12560"/>
    <w:rsid w:val="00B12565"/>
    <w:rsid w:val="00B12AE0"/>
    <w:rsid w:val="00B12B42"/>
    <w:rsid w:val="00B12F74"/>
    <w:rsid w:val="00B13832"/>
    <w:rsid w:val="00B1455E"/>
    <w:rsid w:val="00B152C4"/>
    <w:rsid w:val="00B15BCE"/>
    <w:rsid w:val="00B15DF0"/>
    <w:rsid w:val="00B163FB"/>
    <w:rsid w:val="00B173DC"/>
    <w:rsid w:val="00B17AE9"/>
    <w:rsid w:val="00B202F5"/>
    <w:rsid w:val="00B2455D"/>
    <w:rsid w:val="00B248B4"/>
    <w:rsid w:val="00B2495F"/>
    <w:rsid w:val="00B25598"/>
    <w:rsid w:val="00B25AED"/>
    <w:rsid w:val="00B26D74"/>
    <w:rsid w:val="00B27ACF"/>
    <w:rsid w:val="00B27E97"/>
    <w:rsid w:val="00B30346"/>
    <w:rsid w:val="00B303F1"/>
    <w:rsid w:val="00B3090E"/>
    <w:rsid w:val="00B30A5E"/>
    <w:rsid w:val="00B311A2"/>
    <w:rsid w:val="00B3223A"/>
    <w:rsid w:val="00B32286"/>
    <w:rsid w:val="00B32361"/>
    <w:rsid w:val="00B3456E"/>
    <w:rsid w:val="00B34D15"/>
    <w:rsid w:val="00B35425"/>
    <w:rsid w:val="00B35639"/>
    <w:rsid w:val="00B359AD"/>
    <w:rsid w:val="00B36061"/>
    <w:rsid w:val="00B3764B"/>
    <w:rsid w:val="00B3789D"/>
    <w:rsid w:val="00B40048"/>
    <w:rsid w:val="00B40377"/>
    <w:rsid w:val="00B410D4"/>
    <w:rsid w:val="00B41FBC"/>
    <w:rsid w:val="00B4211F"/>
    <w:rsid w:val="00B427E1"/>
    <w:rsid w:val="00B42EAE"/>
    <w:rsid w:val="00B42F29"/>
    <w:rsid w:val="00B43BAC"/>
    <w:rsid w:val="00B44ED9"/>
    <w:rsid w:val="00B45A6E"/>
    <w:rsid w:val="00B47285"/>
    <w:rsid w:val="00B472D1"/>
    <w:rsid w:val="00B474F0"/>
    <w:rsid w:val="00B47514"/>
    <w:rsid w:val="00B4756E"/>
    <w:rsid w:val="00B5089E"/>
    <w:rsid w:val="00B50EE4"/>
    <w:rsid w:val="00B51AA0"/>
    <w:rsid w:val="00B52080"/>
    <w:rsid w:val="00B5261A"/>
    <w:rsid w:val="00B527AB"/>
    <w:rsid w:val="00B53752"/>
    <w:rsid w:val="00B541BE"/>
    <w:rsid w:val="00B551B0"/>
    <w:rsid w:val="00B553CB"/>
    <w:rsid w:val="00B55554"/>
    <w:rsid w:val="00B568B2"/>
    <w:rsid w:val="00B576B5"/>
    <w:rsid w:val="00B5782D"/>
    <w:rsid w:val="00B6068A"/>
    <w:rsid w:val="00B61DCF"/>
    <w:rsid w:val="00B63340"/>
    <w:rsid w:val="00B63D5E"/>
    <w:rsid w:val="00B6442A"/>
    <w:rsid w:val="00B6449C"/>
    <w:rsid w:val="00B644DD"/>
    <w:rsid w:val="00B6563F"/>
    <w:rsid w:val="00B65970"/>
    <w:rsid w:val="00B661FF"/>
    <w:rsid w:val="00B66378"/>
    <w:rsid w:val="00B663A2"/>
    <w:rsid w:val="00B663C5"/>
    <w:rsid w:val="00B66810"/>
    <w:rsid w:val="00B6749E"/>
    <w:rsid w:val="00B67B18"/>
    <w:rsid w:val="00B67E1C"/>
    <w:rsid w:val="00B7033D"/>
    <w:rsid w:val="00B70E38"/>
    <w:rsid w:val="00B7122D"/>
    <w:rsid w:val="00B714A7"/>
    <w:rsid w:val="00B719E0"/>
    <w:rsid w:val="00B73434"/>
    <w:rsid w:val="00B7350F"/>
    <w:rsid w:val="00B73777"/>
    <w:rsid w:val="00B73E51"/>
    <w:rsid w:val="00B73EB3"/>
    <w:rsid w:val="00B750DF"/>
    <w:rsid w:val="00B75305"/>
    <w:rsid w:val="00B7533A"/>
    <w:rsid w:val="00B7669D"/>
    <w:rsid w:val="00B76B31"/>
    <w:rsid w:val="00B805B8"/>
    <w:rsid w:val="00B811EC"/>
    <w:rsid w:val="00B8159E"/>
    <w:rsid w:val="00B81D87"/>
    <w:rsid w:val="00B82D1B"/>
    <w:rsid w:val="00B83781"/>
    <w:rsid w:val="00B846DB"/>
    <w:rsid w:val="00B84B67"/>
    <w:rsid w:val="00B853C1"/>
    <w:rsid w:val="00B85E63"/>
    <w:rsid w:val="00B8682D"/>
    <w:rsid w:val="00B86ED6"/>
    <w:rsid w:val="00B87468"/>
    <w:rsid w:val="00B87CC9"/>
    <w:rsid w:val="00B87EB5"/>
    <w:rsid w:val="00B91993"/>
    <w:rsid w:val="00B91CE8"/>
    <w:rsid w:val="00B9296C"/>
    <w:rsid w:val="00B93609"/>
    <w:rsid w:val="00B937A6"/>
    <w:rsid w:val="00B94218"/>
    <w:rsid w:val="00B94EE3"/>
    <w:rsid w:val="00B95F74"/>
    <w:rsid w:val="00B975D6"/>
    <w:rsid w:val="00BA073A"/>
    <w:rsid w:val="00BA0C9B"/>
    <w:rsid w:val="00BA1B63"/>
    <w:rsid w:val="00BA26C4"/>
    <w:rsid w:val="00BA3563"/>
    <w:rsid w:val="00BA4153"/>
    <w:rsid w:val="00BA42C8"/>
    <w:rsid w:val="00BA4389"/>
    <w:rsid w:val="00BA498A"/>
    <w:rsid w:val="00BA4C84"/>
    <w:rsid w:val="00BA5697"/>
    <w:rsid w:val="00BA5AB3"/>
    <w:rsid w:val="00BA7A3B"/>
    <w:rsid w:val="00BB0853"/>
    <w:rsid w:val="00BB1114"/>
    <w:rsid w:val="00BB2BE6"/>
    <w:rsid w:val="00BB2C3F"/>
    <w:rsid w:val="00BB3602"/>
    <w:rsid w:val="00BB40F6"/>
    <w:rsid w:val="00BB4AAF"/>
    <w:rsid w:val="00BB4F78"/>
    <w:rsid w:val="00BB69CE"/>
    <w:rsid w:val="00BB759D"/>
    <w:rsid w:val="00BB7C45"/>
    <w:rsid w:val="00BC0855"/>
    <w:rsid w:val="00BC0AE1"/>
    <w:rsid w:val="00BC0E0F"/>
    <w:rsid w:val="00BC135C"/>
    <w:rsid w:val="00BC28CE"/>
    <w:rsid w:val="00BC2AF6"/>
    <w:rsid w:val="00BC366E"/>
    <w:rsid w:val="00BC470D"/>
    <w:rsid w:val="00BC4B0F"/>
    <w:rsid w:val="00BC5572"/>
    <w:rsid w:val="00BC581E"/>
    <w:rsid w:val="00BC624F"/>
    <w:rsid w:val="00BC7517"/>
    <w:rsid w:val="00BD0AB0"/>
    <w:rsid w:val="00BD11DA"/>
    <w:rsid w:val="00BD2C5A"/>
    <w:rsid w:val="00BD30C9"/>
    <w:rsid w:val="00BD3BE1"/>
    <w:rsid w:val="00BD55B0"/>
    <w:rsid w:val="00BD5B3A"/>
    <w:rsid w:val="00BD5F0A"/>
    <w:rsid w:val="00BD75D3"/>
    <w:rsid w:val="00BE0CBD"/>
    <w:rsid w:val="00BE0F70"/>
    <w:rsid w:val="00BE1827"/>
    <w:rsid w:val="00BE1F86"/>
    <w:rsid w:val="00BE2E4D"/>
    <w:rsid w:val="00BE30B7"/>
    <w:rsid w:val="00BE35B9"/>
    <w:rsid w:val="00BE430F"/>
    <w:rsid w:val="00BE48BE"/>
    <w:rsid w:val="00BE5987"/>
    <w:rsid w:val="00BE5E4E"/>
    <w:rsid w:val="00BE6350"/>
    <w:rsid w:val="00BF088F"/>
    <w:rsid w:val="00BF0C19"/>
    <w:rsid w:val="00BF1A4D"/>
    <w:rsid w:val="00BF1D85"/>
    <w:rsid w:val="00BF1FCF"/>
    <w:rsid w:val="00BF1FFB"/>
    <w:rsid w:val="00BF37F7"/>
    <w:rsid w:val="00BF38C8"/>
    <w:rsid w:val="00BF4621"/>
    <w:rsid w:val="00BF50DD"/>
    <w:rsid w:val="00BF544D"/>
    <w:rsid w:val="00BF5A58"/>
    <w:rsid w:val="00BF64AC"/>
    <w:rsid w:val="00BF6660"/>
    <w:rsid w:val="00BF66B0"/>
    <w:rsid w:val="00BF6F0B"/>
    <w:rsid w:val="00BF74DD"/>
    <w:rsid w:val="00BF7739"/>
    <w:rsid w:val="00BF7944"/>
    <w:rsid w:val="00BF7A29"/>
    <w:rsid w:val="00BF7B2D"/>
    <w:rsid w:val="00C0099C"/>
    <w:rsid w:val="00C019EA"/>
    <w:rsid w:val="00C028E1"/>
    <w:rsid w:val="00C029EE"/>
    <w:rsid w:val="00C032FA"/>
    <w:rsid w:val="00C0395B"/>
    <w:rsid w:val="00C0470E"/>
    <w:rsid w:val="00C049C9"/>
    <w:rsid w:val="00C0611F"/>
    <w:rsid w:val="00C0680F"/>
    <w:rsid w:val="00C0744F"/>
    <w:rsid w:val="00C105ED"/>
    <w:rsid w:val="00C11015"/>
    <w:rsid w:val="00C11444"/>
    <w:rsid w:val="00C1153B"/>
    <w:rsid w:val="00C1261A"/>
    <w:rsid w:val="00C131E0"/>
    <w:rsid w:val="00C13231"/>
    <w:rsid w:val="00C13BE5"/>
    <w:rsid w:val="00C13C6E"/>
    <w:rsid w:val="00C1411A"/>
    <w:rsid w:val="00C14599"/>
    <w:rsid w:val="00C150D2"/>
    <w:rsid w:val="00C162AA"/>
    <w:rsid w:val="00C165D6"/>
    <w:rsid w:val="00C17547"/>
    <w:rsid w:val="00C175AD"/>
    <w:rsid w:val="00C17654"/>
    <w:rsid w:val="00C17A3E"/>
    <w:rsid w:val="00C17B36"/>
    <w:rsid w:val="00C20EE8"/>
    <w:rsid w:val="00C21835"/>
    <w:rsid w:val="00C22ADB"/>
    <w:rsid w:val="00C23458"/>
    <w:rsid w:val="00C23733"/>
    <w:rsid w:val="00C240C5"/>
    <w:rsid w:val="00C25EC2"/>
    <w:rsid w:val="00C260D5"/>
    <w:rsid w:val="00C2695F"/>
    <w:rsid w:val="00C26C87"/>
    <w:rsid w:val="00C26D14"/>
    <w:rsid w:val="00C27939"/>
    <w:rsid w:val="00C27CBB"/>
    <w:rsid w:val="00C30599"/>
    <w:rsid w:val="00C30B59"/>
    <w:rsid w:val="00C30E0A"/>
    <w:rsid w:val="00C30FF6"/>
    <w:rsid w:val="00C31772"/>
    <w:rsid w:val="00C317C1"/>
    <w:rsid w:val="00C31BF4"/>
    <w:rsid w:val="00C31E7C"/>
    <w:rsid w:val="00C32E4B"/>
    <w:rsid w:val="00C33D2A"/>
    <w:rsid w:val="00C351FB"/>
    <w:rsid w:val="00C358DA"/>
    <w:rsid w:val="00C36536"/>
    <w:rsid w:val="00C37427"/>
    <w:rsid w:val="00C402D4"/>
    <w:rsid w:val="00C40394"/>
    <w:rsid w:val="00C405DE"/>
    <w:rsid w:val="00C406C2"/>
    <w:rsid w:val="00C408F2"/>
    <w:rsid w:val="00C40DA2"/>
    <w:rsid w:val="00C41281"/>
    <w:rsid w:val="00C41406"/>
    <w:rsid w:val="00C41FBF"/>
    <w:rsid w:val="00C42313"/>
    <w:rsid w:val="00C42C33"/>
    <w:rsid w:val="00C4419A"/>
    <w:rsid w:val="00C44CB7"/>
    <w:rsid w:val="00C451C5"/>
    <w:rsid w:val="00C45D87"/>
    <w:rsid w:val="00C4761D"/>
    <w:rsid w:val="00C47735"/>
    <w:rsid w:val="00C47C05"/>
    <w:rsid w:val="00C5049C"/>
    <w:rsid w:val="00C517E9"/>
    <w:rsid w:val="00C5201B"/>
    <w:rsid w:val="00C52B88"/>
    <w:rsid w:val="00C53050"/>
    <w:rsid w:val="00C53BC4"/>
    <w:rsid w:val="00C53BEE"/>
    <w:rsid w:val="00C53DC5"/>
    <w:rsid w:val="00C54178"/>
    <w:rsid w:val="00C54AF5"/>
    <w:rsid w:val="00C54B96"/>
    <w:rsid w:val="00C54CB0"/>
    <w:rsid w:val="00C55D4D"/>
    <w:rsid w:val="00C565E9"/>
    <w:rsid w:val="00C56AD0"/>
    <w:rsid w:val="00C56EAA"/>
    <w:rsid w:val="00C56FA0"/>
    <w:rsid w:val="00C5772E"/>
    <w:rsid w:val="00C61B58"/>
    <w:rsid w:val="00C61BDF"/>
    <w:rsid w:val="00C640E4"/>
    <w:rsid w:val="00C644B0"/>
    <w:rsid w:val="00C64D81"/>
    <w:rsid w:val="00C65128"/>
    <w:rsid w:val="00C66E10"/>
    <w:rsid w:val="00C70E49"/>
    <w:rsid w:val="00C714C2"/>
    <w:rsid w:val="00C7175A"/>
    <w:rsid w:val="00C71BDB"/>
    <w:rsid w:val="00C723EC"/>
    <w:rsid w:val="00C72672"/>
    <w:rsid w:val="00C72C8F"/>
    <w:rsid w:val="00C73A3A"/>
    <w:rsid w:val="00C74290"/>
    <w:rsid w:val="00C74B97"/>
    <w:rsid w:val="00C7576B"/>
    <w:rsid w:val="00C758AD"/>
    <w:rsid w:val="00C75A28"/>
    <w:rsid w:val="00C76309"/>
    <w:rsid w:val="00C80663"/>
    <w:rsid w:val="00C8068A"/>
    <w:rsid w:val="00C806BF"/>
    <w:rsid w:val="00C80C03"/>
    <w:rsid w:val="00C83277"/>
    <w:rsid w:val="00C8390E"/>
    <w:rsid w:val="00C87640"/>
    <w:rsid w:val="00C8781F"/>
    <w:rsid w:val="00C90430"/>
    <w:rsid w:val="00C905D9"/>
    <w:rsid w:val="00C907DD"/>
    <w:rsid w:val="00C9370D"/>
    <w:rsid w:val="00C937D0"/>
    <w:rsid w:val="00C947AE"/>
    <w:rsid w:val="00C9490C"/>
    <w:rsid w:val="00C95156"/>
    <w:rsid w:val="00C957C5"/>
    <w:rsid w:val="00C95C3F"/>
    <w:rsid w:val="00C95E64"/>
    <w:rsid w:val="00C95EE9"/>
    <w:rsid w:val="00C967DD"/>
    <w:rsid w:val="00C969EF"/>
    <w:rsid w:val="00C96E26"/>
    <w:rsid w:val="00C96FB3"/>
    <w:rsid w:val="00C971F7"/>
    <w:rsid w:val="00CA08F2"/>
    <w:rsid w:val="00CA0B6F"/>
    <w:rsid w:val="00CA1BC7"/>
    <w:rsid w:val="00CA2110"/>
    <w:rsid w:val="00CA2A1D"/>
    <w:rsid w:val="00CA2E1A"/>
    <w:rsid w:val="00CA302C"/>
    <w:rsid w:val="00CA30FD"/>
    <w:rsid w:val="00CA366B"/>
    <w:rsid w:val="00CA4051"/>
    <w:rsid w:val="00CA4A0F"/>
    <w:rsid w:val="00CA525F"/>
    <w:rsid w:val="00CA572B"/>
    <w:rsid w:val="00CA5CA8"/>
    <w:rsid w:val="00CA611A"/>
    <w:rsid w:val="00CA6811"/>
    <w:rsid w:val="00CA76C2"/>
    <w:rsid w:val="00CA77C4"/>
    <w:rsid w:val="00CA7FF4"/>
    <w:rsid w:val="00CB10D7"/>
    <w:rsid w:val="00CB12A2"/>
    <w:rsid w:val="00CB1E8C"/>
    <w:rsid w:val="00CB2475"/>
    <w:rsid w:val="00CB2736"/>
    <w:rsid w:val="00CB2A42"/>
    <w:rsid w:val="00CB30AB"/>
    <w:rsid w:val="00CB334B"/>
    <w:rsid w:val="00CB3448"/>
    <w:rsid w:val="00CB3687"/>
    <w:rsid w:val="00CB388D"/>
    <w:rsid w:val="00CB45A1"/>
    <w:rsid w:val="00CB477F"/>
    <w:rsid w:val="00CB5821"/>
    <w:rsid w:val="00CB5B6A"/>
    <w:rsid w:val="00CB6352"/>
    <w:rsid w:val="00CB6C42"/>
    <w:rsid w:val="00CB6D69"/>
    <w:rsid w:val="00CB7A4C"/>
    <w:rsid w:val="00CB7FD6"/>
    <w:rsid w:val="00CC1254"/>
    <w:rsid w:val="00CC186F"/>
    <w:rsid w:val="00CC1FBF"/>
    <w:rsid w:val="00CC213B"/>
    <w:rsid w:val="00CC2BF7"/>
    <w:rsid w:val="00CC33E9"/>
    <w:rsid w:val="00CC3DC6"/>
    <w:rsid w:val="00CC3EFD"/>
    <w:rsid w:val="00CC4227"/>
    <w:rsid w:val="00CC484C"/>
    <w:rsid w:val="00CC51AF"/>
    <w:rsid w:val="00CC5E7C"/>
    <w:rsid w:val="00CC60BD"/>
    <w:rsid w:val="00CC6C9B"/>
    <w:rsid w:val="00CC6CF3"/>
    <w:rsid w:val="00CC76AA"/>
    <w:rsid w:val="00CC770F"/>
    <w:rsid w:val="00CC7961"/>
    <w:rsid w:val="00CD0717"/>
    <w:rsid w:val="00CD1DB9"/>
    <w:rsid w:val="00CD20D9"/>
    <w:rsid w:val="00CD27B8"/>
    <w:rsid w:val="00CD27FB"/>
    <w:rsid w:val="00CD2C4E"/>
    <w:rsid w:val="00CD2CA9"/>
    <w:rsid w:val="00CD2CE7"/>
    <w:rsid w:val="00CD2FD2"/>
    <w:rsid w:val="00CD336A"/>
    <w:rsid w:val="00CD411D"/>
    <w:rsid w:val="00CD45C5"/>
    <w:rsid w:val="00CD45CB"/>
    <w:rsid w:val="00CD5BAA"/>
    <w:rsid w:val="00CD5E67"/>
    <w:rsid w:val="00CD6086"/>
    <w:rsid w:val="00CD60C9"/>
    <w:rsid w:val="00CD60E4"/>
    <w:rsid w:val="00CD60FF"/>
    <w:rsid w:val="00CD69DC"/>
    <w:rsid w:val="00CD7577"/>
    <w:rsid w:val="00CD7B62"/>
    <w:rsid w:val="00CE058B"/>
    <w:rsid w:val="00CE261D"/>
    <w:rsid w:val="00CE26C6"/>
    <w:rsid w:val="00CE2BF9"/>
    <w:rsid w:val="00CE33D8"/>
    <w:rsid w:val="00CE3E83"/>
    <w:rsid w:val="00CE3F56"/>
    <w:rsid w:val="00CE4C0A"/>
    <w:rsid w:val="00CE4CA5"/>
    <w:rsid w:val="00CE4E04"/>
    <w:rsid w:val="00CE4E28"/>
    <w:rsid w:val="00CE6EE8"/>
    <w:rsid w:val="00CE70B6"/>
    <w:rsid w:val="00CE7993"/>
    <w:rsid w:val="00CF02E8"/>
    <w:rsid w:val="00CF0D40"/>
    <w:rsid w:val="00CF10C4"/>
    <w:rsid w:val="00CF14EB"/>
    <w:rsid w:val="00CF1DF9"/>
    <w:rsid w:val="00CF1F5A"/>
    <w:rsid w:val="00CF22FE"/>
    <w:rsid w:val="00CF434B"/>
    <w:rsid w:val="00CF489B"/>
    <w:rsid w:val="00CF4E9D"/>
    <w:rsid w:val="00CF530E"/>
    <w:rsid w:val="00CF6510"/>
    <w:rsid w:val="00D00D46"/>
    <w:rsid w:val="00D00F6C"/>
    <w:rsid w:val="00D02133"/>
    <w:rsid w:val="00D02C14"/>
    <w:rsid w:val="00D0637D"/>
    <w:rsid w:val="00D06817"/>
    <w:rsid w:val="00D07B1D"/>
    <w:rsid w:val="00D1107F"/>
    <w:rsid w:val="00D1137F"/>
    <w:rsid w:val="00D11F8D"/>
    <w:rsid w:val="00D11FB5"/>
    <w:rsid w:val="00D12286"/>
    <w:rsid w:val="00D1253E"/>
    <w:rsid w:val="00D12AC1"/>
    <w:rsid w:val="00D1366B"/>
    <w:rsid w:val="00D139E2"/>
    <w:rsid w:val="00D1441D"/>
    <w:rsid w:val="00D147CE"/>
    <w:rsid w:val="00D14D19"/>
    <w:rsid w:val="00D157E9"/>
    <w:rsid w:val="00D168F3"/>
    <w:rsid w:val="00D16D71"/>
    <w:rsid w:val="00D20BA7"/>
    <w:rsid w:val="00D20CF8"/>
    <w:rsid w:val="00D2158C"/>
    <w:rsid w:val="00D22F77"/>
    <w:rsid w:val="00D235F4"/>
    <w:rsid w:val="00D23993"/>
    <w:rsid w:val="00D23AE2"/>
    <w:rsid w:val="00D23CAB"/>
    <w:rsid w:val="00D24271"/>
    <w:rsid w:val="00D24498"/>
    <w:rsid w:val="00D25808"/>
    <w:rsid w:val="00D27503"/>
    <w:rsid w:val="00D27880"/>
    <w:rsid w:val="00D278B6"/>
    <w:rsid w:val="00D30894"/>
    <w:rsid w:val="00D30DB0"/>
    <w:rsid w:val="00D30E7A"/>
    <w:rsid w:val="00D30F62"/>
    <w:rsid w:val="00D3118D"/>
    <w:rsid w:val="00D31809"/>
    <w:rsid w:val="00D31A1E"/>
    <w:rsid w:val="00D32F82"/>
    <w:rsid w:val="00D33CDE"/>
    <w:rsid w:val="00D341E3"/>
    <w:rsid w:val="00D34781"/>
    <w:rsid w:val="00D36568"/>
    <w:rsid w:val="00D36C87"/>
    <w:rsid w:val="00D37042"/>
    <w:rsid w:val="00D3755B"/>
    <w:rsid w:val="00D37EA6"/>
    <w:rsid w:val="00D40308"/>
    <w:rsid w:val="00D40890"/>
    <w:rsid w:val="00D40C4F"/>
    <w:rsid w:val="00D40E31"/>
    <w:rsid w:val="00D40EAD"/>
    <w:rsid w:val="00D412DF"/>
    <w:rsid w:val="00D414BA"/>
    <w:rsid w:val="00D41CFF"/>
    <w:rsid w:val="00D41E8E"/>
    <w:rsid w:val="00D42222"/>
    <w:rsid w:val="00D4237F"/>
    <w:rsid w:val="00D424C5"/>
    <w:rsid w:val="00D434CD"/>
    <w:rsid w:val="00D43C1B"/>
    <w:rsid w:val="00D44B08"/>
    <w:rsid w:val="00D44B58"/>
    <w:rsid w:val="00D4522E"/>
    <w:rsid w:val="00D46224"/>
    <w:rsid w:val="00D462B3"/>
    <w:rsid w:val="00D4661D"/>
    <w:rsid w:val="00D46912"/>
    <w:rsid w:val="00D46FC2"/>
    <w:rsid w:val="00D51849"/>
    <w:rsid w:val="00D51F47"/>
    <w:rsid w:val="00D52438"/>
    <w:rsid w:val="00D526F3"/>
    <w:rsid w:val="00D52ADF"/>
    <w:rsid w:val="00D539AD"/>
    <w:rsid w:val="00D54569"/>
    <w:rsid w:val="00D546FE"/>
    <w:rsid w:val="00D54DC7"/>
    <w:rsid w:val="00D54F6A"/>
    <w:rsid w:val="00D55A33"/>
    <w:rsid w:val="00D55D70"/>
    <w:rsid w:val="00D603D1"/>
    <w:rsid w:val="00D60401"/>
    <w:rsid w:val="00D60524"/>
    <w:rsid w:val="00D607F4"/>
    <w:rsid w:val="00D60AB3"/>
    <w:rsid w:val="00D60ED0"/>
    <w:rsid w:val="00D61646"/>
    <w:rsid w:val="00D6291E"/>
    <w:rsid w:val="00D62DB6"/>
    <w:rsid w:val="00D62F00"/>
    <w:rsid w:val="00D63130"/>
    <w:rsid w:val="00D638E3"/>
    <w:rsid w:val="00D647B7"/>
    <w:rsid w:val="00D6491D"/>
    <w:rsid w:val="00D649B3"/>
    <w:rsid w:val="00D64BA8"/>
    <w:rsid w:val="00D64EDE"/>
    <w:rsid w:val="00D653CD"/>
    <w:rsid w:val="00D6592D"/>
    <w:rsid w:val="00D674D4"/>
    <w:rsid w:val="00D67F38"/>
    <w:rsid w:val="00D67F9D"/>
    <w:rsid w:val="00D70482"/>
    <w:rsid w:val="00D70A04"/>
    <w:rsid w:val="00D70B65"/>
    <w:rsid w:val="00D70CC6"/>
    <w:rsid w:val="00D72934"/>
    <w:rsid w:val="00D73E52"/>
    <w:rsid w:val="00D73FD6"/>
    <w:rsid w:val="00D75DD6"/>
    <w:rsid w:val="00D761A3"/>
    <w:rsid w:val="00D779B6"/>
    <w:rsid w:val="00D77B9B"/>
    <w:rsid w:val="00D77E5C"/>
    <w:rsid w:val="00D80865"/>
    <w:rsid w:val="00D81231"/>
    <w:rsid w:val="00D82CD3"/>
    <w:rsid w:val="00D82D33"/>
    <w:rsid w:val="00D830F7"/>
    <w:rsid w:val="00D8315E"/>
    <w:rsid w:val="00D84533"/>
    <w:rsid w:val="00D85833"/>
    <w:rsid w:val="00D85D17"/>
    <w:rsid w:val="00D8639C"/>
    <w:rsid w:val="00D87260"/>
    <w:rsid w:val="00D87DE4"/>
    <w:rsid w:val="00D87E73"/>
    <w:rsid w:val="00D90272"/>
    <w:rsid w:val="00D90BD7"/>
    <w:rsid w:val="00D90F34"/>
    <w:rsid w:val="00D91124"/>
    <w:rsid w:val="00D91502"/>
    <w:rsid w:val="00D91F94"/>
    <w:rsid w:val="00D926BA"/>
    <w:rsid w:val="00D92806"/>
    <w:rsid w:val="00D929DB"/>
    <w:rsid w:val="00D92D92"/>
    <w:rsid w:val="00D93137"/>
    <w:rsid w:val="00D93662"/>
    <w:rsid w:val="00D948D3"/>
    <w:rsid w:val="00D95034"/>
    <w:rsid w:val="00D95A35"/>
    <w:rsid w:val="00D95EE3"/>
    <w:rsid w:val="00D96D0B"/>
    <w:rsid w:val="00D97020"/>
    <w:rsid w:val="00D97471"/>
    <w:rsid w:val="00D9759E"/>
    <w:rsid w:val="00DA0F32"/>
    <w:rsid w:val="00DA1390"/>
    <w:rsid w:val="00DA1513"/>
    <w:rsid w:val="00DA1ACE"/>
    <w:rsid w:val="00DA2E47"/>
    <w:rsid w:val="00DA3296"/>
    <w:rsid w:val="00DA4CD0"/>
    <w:rsid w:val="00DA4D5A"/>
    <w:rsid w:val="00DA5248"/>
    <w:rsid w:val="00DA5625"/>
    <w:rsid w:val="00DA5819"/>
    <w:rsid w:val="00DA59F2"/>
    <w:rsid w:val="00DA7D0F"/>
    <w:rsid w:val="00DB00F3"/>
    <w:rsid w:val="00DB0797"/>
    <w:rsid w:val="00DB1C55"/>
    <w:rsid w:val="00DB1F7D"/>
    <w:rsid w:val="00DB2C0D"/>
    <w:rsid w:val="00DB3A72"/>
    <w:rsid w:val="00DB5427"/>
    <w:rsid w:val="00DB570E"/>
    <w:rsid w:val="00DB647A"/>
    <w:rsid w:val="00DB65A9"/>
    <w:rsid w:val="00DB678A"/>
    <w:rsid w:val="00DB6EA8"/>
    <w:rsid w:val="00DB7B2D"/>
    <w:rsid w:val="00DC0A0A"/>
    <w:rsid w:val="00DC1018"/>
    <w:rsid w:val="00DC163F"/>
    <w:rsid w:val="00DC1768"/>
    <w:rsid w:val="00DC1AA5"/>
    <w:rsid w:val="00DC1BAE"/>
    <w:rsid w:val="00DC20F2"/>
    <w:rsid w:val="00DC25CE"/>
    <w:rsid w:val="00DC2678"/>
    <w:rsid w:val="00DC2686"/>
    <w:rsid w:val="00DC2C79"/>
    <w:rsid w:val="00DC31C7"/>
    <w:rsid w:val="00DC4320"/>
    <w:rsid w:val="00DC47E0"/>
    <w:rsid w:val="00DC4C00"/>
    <w:rsid w:val="00DC503D"/>
    <w:rsid w:val="00DC5B4E"/>
    <w:rsid w:val="00DC5E6F"/>
    <w:rsid w:val="00DD02B3"/>
    <w:rsid w:val="00DD1752"/>
    <w:rsid w:val="00DD1DA8"/>
    <w:rsid w:val="00DD215F"/>
    <w:rsid w:val="00DD2795"/>
    <w:rsid w:val="00DD2CFF"/>
    <w:rsid w:val="00DD3DC0"/>
    <w:rsid w:val="00DD3DDC"/>
    <w:rsid w:val="00DD3E4F"/>
    <w:rsid w:val="00DD4E73"/>
    <w:rsid w:val="00DD5C7A"/>
    <w:rsid w:val="00DD6A36"/>
    <w:rsid w:val="00DD71B0"/>
    <w:rsid w:val="00DD7531"/>
    <w:rsid w:val="00DE3078"/>
    <w:rsid w:val="00DE3C26"/>
    <w:rsid w:val="00DE45EF"/>
    <w:rsid w:val="00DE4650"/>
    <w:rsid w:val="00DE5282"/>
    <w:rsid w:val="00DE58F8"/>
    <w:rsid w:val="00DE6A6C"/>
    <w:rsid w:val="00DE6D4B"/>
    <w:rsid w:val="00DE7A6A"/>
    <w:rsid w:val="00DE7DC2"/>
    <w:rsid w:val="00DF02D3"/>
    <w:rsid w:val="00DF06EA"/>
    <w:rsid w:val="00DF09EE"/>
    <w:rsid w:val="00DF283E"/>
    <w:rsid w:val="00DF4146"/>
    <w:rsid w:val="00DF4C4F"/>
    <w:rsid w:val="00DF4C99"/>
    <w:rsid w:val="00DF5CA3"/>
    <w:rsid w:val="00DF69D8"/>
    <w:rsid w:val="00DF6CBB"/>
    <w:rsid w:val="00DF74BD"/>
    <w:rsid w:val="00DF7955"/>
    <w:rsid w:val="00E00297"/>
    <w:rsid w:val="00E00B54"/>
    <w:rsid w:val="00E010EA"/>
    <w:rsid w:val="00E02693"/>
    <w:rsid w:val="00E0295B"/>
    <w:rsid w:val="00E03929"/>
    <w:rsid w:val="00E03D72"/>
    <w:rsid w:val="00E041CB"/>
    <w:rsid w:val="00E04858"/>
    <w:rsid w:val="00E04877"/>
    <w:rsid w:val="00E0594E"/>
    <w:rsid w:val="00E05FF4"/>
    <w:rsid w:val="00E060F3"/>
    <w:rsid w:val="00E06DA0"/>
    <w:rsid w:val="00E10236"/>
    <w:rsid w:val="00E1053E"/>
    <w:rsid w:val="00E10CFD"/>
    <w:rsid w:val="00E11932"/>
    <w:rsid w:val="00E13B24"/>
    <w:rsid w:val="00E13BB0"/>
    <w:rsid w:val="00E13E7A"/>
    <w:rsid w:val="00E15525"/>
    <w:rsid w:val="00E167FA"/>
    <w:rsid w:val="00E16946"/>
    <w:rsid w:val="00E1762E"/>
    <w:rsid w:val="00E2026F"/>
    <w:rsid w:val="00E20593"/>
    <w:rsid w:val="00E207CD"/>
    <w:rsid w:val="00E2086B"/>
    <w:rsid w:val="00E218B0"/>
    <w:rsid w:val="00E22BD8"/>
    <w:rsid w:val="00E24BF0"/>
    <w:rsid w:val="00E25B35"/>
    <w:rsid w:val="00E3025E"/>
    <w:rsid w:val="00E3045D"/>
    <w:rsid w:val="00E3058C"/>
    <w:rsid w:val="00E30E5E"/>
    <w:rsid w:val="00E31578"/>
    <w:rsid w:val="00E31C36"/>
    <w:rsid w:val="00E31FF0"/>
    <w:rsid w:val="00E32213"/>
    <w:rsid w:val="00E328FA"/>
    <w:rsid w:val="00E32BBD"/>
    <w:rsid w:val="00E3358A"/>
    <w:rsid w:val="00E343BA"/>
    <w:rsid w:val="00E34856"/>
    <w:rsid w:val="00E34DAC"/>
    <w:rsid w:val="00E355EC"/>
    <w:rsid w:val="00E3567B"/>
    <w:rsid w:val="00E366AD"/>
    <w:rsid w:val="00E36CDD"/>
    <w:rsid w:val="00E371BE"/>
    <w:rsid w:val="00E4149D"/>
    <w:rsid w:val="00E418B2"/>
    <w:rsid w:val="00E41DE7"/>
    <w:rsid w:val="00E421C2"/>
    <w:rsid w:val="00E4333D"/>
    <w:rsid w:val="00E44024"/>
    <w:rsid w:val="00E4438B"/>
    <w:rsid w:val="00E44B85"/>
    <w:rsid w:val="00E46DF4"/>
    <w:rsid w:val="00E46DF6"/>
    <w:rsid w:val="00E46E77"/>
    <w:rsid w:val="00E472B5"/>
    <w:rsid w:val="00E472F5"/>
    <w:rsid w:val="00E47780"/>
    <w:rsid w:val="00E47C17"/>
    <w:rsid w:val="00E47EFF"/>
    <w:rsid w:val="00E501BE"/>
    <w:rsid w:val="00E5069A"/>
    <w:rsid w:val="00E5096F"/>
    <w:rsid w:val="00E50BCB"/>
    <w:rsid w:val="00E514AE"/>
    <w:rsid w:val="00E51515"/>
    <w:rsid w:val="00E51A74"/>
    <w:rsid w:val="00E51D5F"/>
    <w:rsid w:val="00E5301C"/>
    <w:rsid w:val="00E54997"/>
    <w:rsid w:val="00E55627"/>
    <w:rsid w:val="00E558DD"/>
    <w:rsid w:val="00E56C74"/>
    <w:rsid w:val="00E60420"/>
    <w:rsid w:val="00E607A0"/>
    <w:rsid w:val="00E61FEC"/>
    <w:rsid w:val="00E62400"/>
    <w:rsid w:val="00E62407"/>
    <w:rsid w:val="00E62CD6"/>
    <w:rsid w:val="00E62DED"/>
    <w:rsid w:val="00E631D7"/>
    <w:rsid w:val="00E632AA"/>
    <w:rsid w:val="00E63C52"/>
    <w:rsid w:val="00E63E41"/>
    <w:rsid w:val="00E64AC0"/>
    <w:rsid w:val="00E66747"/>
    <w:rsid w:val="00E66F2D"/>
    <w:rsid w:val="00E67304"/>
    <w:rsid w:val="00E678C2"/>
    <w:rsid w:val="00E67A47"/>
    <w:rsid w:val="00E715BF"/>
    <w:rsid w:val="00E73521"/>
    <w:rsid w:val="00E737AB"/>
    <w:rsid w:val="00E73983"/>
    <w:rsid w:val="00E7510A"/>
    <w:rsid w:val="00E75321"/>
    <w:rsid w:val="00E7568D"/>
    <w:rsid w:val="00E75E85"/>
    <w:rsid w:val="00E76135"/>
    <w:rsid w:val="00E76176"/>
    <w:rsid w:val="00E77BB5"/>
    <w:rsid w:val="00E77D84"/>
    <w:rsid w:val="00E77E05"/>
    <w:rsid w:val="00E80095"/>
    <w:rsid w:val="00E80791"/>
    <w:rsid w:val="00E807D7"/>
    <w:rsid w:val="00E809DF"/>
    <w:rsid w:val="00E821D3"/>
    <w:rsid w:val="00E827FA"/>
    <w:rsid w:val="00E835F3"/>
    <w:rsid w:val="00E85378"/>
    <w:rsid w:val="00E858D1"/>
    <w:rsid w:val="00E85B09"/>
    <w:rsid w:val="00E85DB6"/>
    <w:rsid w:val="00E86E03"/>
    <w:rsid w:val="00E870C2"/>
    <w:rsid w:val="00E876ED"/>
    <w:rsid w:val="00E905E6"/>
    <w:rsid w:val="00E909B6"/>
    <w:rsid w:val="00E916CB"/>
    <w:rsid w:val="00E9189F"/>
    <w:rsid w:val="00E923F1"/>
    <w:rsid w:val="00E926C0"/>
    <w:rsid w:val="00E92967"/>
    <w:rsid w:val="00E9345B"/>
    <w:rsid w:val="00E94629"/>
    <w:rsid w:val="00E94ADD"/>
    <w:rsid w:val="00E9572F"/>
    <w:rsid w:val="00E95872"/>
    <w:rsid w:val="00E9635A"/>
    <w:rsid w:val="00E96F41"/>
    <w:rsid w:val="00E97696"/>
    <w:rsid w:val="00E97B44"/>
    <w:rsid w:val="00E97E5D"/>
    <w:rsid w:val="00EA099C"/>
    <w:rsid w:val="00EA0A8F"/>
    <w:rsid w:val="00EA0AA7"/>
    <w:rsid w:val="00EA11B9"/>
    <w:rsid w:val="00EA1775"/>
    <w:rsid w:val="00EA241C"/>
    <w:rsid w:val="00EA3F87"/>
    <w:rsid w:val="00EA5136"/>
    <w:rsid w:val="00EA629F"/>
    <w:rsid w:val="00EA721C"/>
    <w:rsid w:val="00EA78E5"/>
    <w:rsid w:val="00EA7B9F"/>
    <w:rsid w:val="00EA7F41"/>
    <w:rsid w:val="00EB00B5"/>
    <w:rsid w:val="00EB0DA4"/>
    <w:rsid w:val="00EB0F1F"/>
    <w:rsid w:val="00EB2197"/>
    <w:rsid w:val="00EB2797"/>
    <w:rsid w:val="00EB30CB"/>
    <w:rsid w:val="00EB37C7"/>
    <w:rsid w:val="00EB39F0"/>
    <w:rsid w:val="00EB3C8D"/>
    <w:rsid w:val="00EB4104"/>
    <w:rsid w:val="00EB4468"/>
    <w:rsid w:val="00EB6797"/>
    <w:rsid w:val="00EB7A14"/>
    <w:rsid w:val="00EC0586"/>
    <w:rsid w:val="00EC0A7E"/>
    <w:rsid w:val="00EC12E1"/>
    <w:rsid w:val="00EC1550"/>
    <w:rsid w:val="00EC1F2E"/>
    <w:rsid w:val="00EC1FD0"/>
    <w:rsid w:val="00EC213D"/>
    <w:rsid w:val="00EC2A45"/>
    <w:rsid w:val="00EC2B42"/>
    <w:rsid w:val="00EC303C"/>
    <w:rsid w:val="00EC33CA"/>
    <w:rsid w:val="00EC3F65"/>
    <w:rsid w:val="00EC4A3E"/>
    <w:rsid w:val="00EC5342"/>
    <w:rsid w:val="00EC79D6"/>
    <w:rsid w:val="00ED00E9"/>
    <w:rsid w:val="00ED0B99"/>
    <w:rsid w:val="00ED1817"/>
    <w:rsid w:val="00ED1D62"/>
    <w:rsid w:val="00ED21D7"/>
    <w:rsid w:val="00ED3963"/>
    <w:rsid w:val="00ED54C9"/>
    <w:rsid w:val="00ED6B81"/>
    <w:rsid w:val="00ED70A3"/>
    <w:rsid w:val="00ED7617"/>
    <w:rsid w:val="00ED7650"/>
    <w:rsid w:val="00ED7EEE"/>
    <w:rsid w:val="00EE021C"/>
    <w:rsid w:val="00EE068B"/>
    <w:rsid w:val="00EE110E"/>
    <w:rsid w:val="00EE130A"/>
    <w:rsid w:val="00EE4192"/>
    <w:rsid w:val="00EE4541"/>
    <w:rsid w:val="00EE48E7"/>
    <w:rsid w:val="00EE4CF6"/>
    <w:rsid w:val="00EE5676"/>
    <w:rsid w:val="00EE5762"/>
    <w:rsid w:val="00EE5EC0"/>
    <w:rsid w:val="00EE60D4"/>
    <w:rsid w:val="00EE61EE"/>
    <w:rsid w:val="00EE6B45"/>
    <w:rsid w:val="00EE6D9B"/>
    <w:rsid w:val="00EE719E"/>
    <w:rsid w:val="00EE7906"/>
    <w:rsid w:val="00EE7A01"/>
    <w:rsid w:val="00EE7DDF"/>
    <w:rsid w:val="00EF0C55"/>
    <w:rsid w:val="00EF0DC2"/>
    <w:rsid w:val="00EF1C1A"/>
    <w:rsid w:val="00EF1E6E"/>
    <w:rsid w:val="00EF2012"/>
    <w:rsid w:val="00EF2B00"/>
    <w:rsid w:val="00EF304E"/>
    <w:rsid w:val="00EF3522"/>
    <w:rsid w:val="00EF3F9A"/>
    <w:rsid w:val="00EF4158"/>
    <w:rsid w:val="00EF496D"/>
    <w:rsid w:val="00EF4DD5"/>
    <w:rsid w:val="00EF5BC2"/>
    <w:rsid w:val="00EF607B"/>
    <w:rsid w:val="00EF6110"/>
    <w:rsid w:val="00EF62DA"/>
    <w:rsid w:val="00EF6EEA"/>
    <w:rsid w:val="00EF7167"/>
    <w:rsid w:val="00EF72E7"/>
    <w:rsid w:val="00EF75DD"/>
    <w:rsid w:val="00EF7AC1"/>
    <w:rsid w:val="00F0064E"/>
    <w:rsid w:val="00F00F5B"/>
    <w:rsid w:val="00F012B8"/>
    <w:rsid w:val="00F01C03"/>
    <w:rsid w:val="00F025A6"/>
    <w:rsid w:val="00F02F7A"/>
    <w:rsid w:val="00F03546"/>
    <w:rsid w:val="00F041C1"/>
    <w:rsid w:val="00F06F7C"/>
    <w:rsid w:val="00F07C77"/>
    <w:rsid w:val="00F100D3"/>
    <w:rsid w:val="00F10D63"/>
    <w:rsid w:val="00F11AA0"/>
    <w:rsid w:val="00F141A8"/>
    <w:rsid w:val="00F1478A"/>
    <w:rsid w:val="00F15320"/>
    <w:rsid w:val="00F16467"/>
    <w:rsid w:val="00F17D7E"/>
    <w:rsid w:val="00F2000C"/>
    <w:rsid w:val="00F20368"/>
    <w:rsid w:val="00F2111D"/>
    <w:rsid w:val="00F219BD"/>
    <w:rsid w:val="00F2291B"/>
    <w:rsid w:val="00F23F4A"/>
    <w:rsid w:val="00F243AD"/>
    <w:rsid w:val="00F24BF7"/>
    <w:rsid w:val="00F24CC2"/>
    <w:rsid w:val="00F2649E"/>
    <w:rsid w:val="00F27340"/>
    <w:rsid w:val="00F279D6"/>
    <w:rsid w:val="00F27B29"/>
    <w:rsid w:val="00F30291"/>
    <w:rsid w:val="00F30500"/>
    <w:rsid w:val="00F3133A"/>
    <w:rsid w:val="00F3137A"/>
    <w:rsid w:val="00F317F4"/>
    <w:rsid w:val="00F31E36"/>
    <w:rsid w:val="00F330E4"/>
    <w:rsid w:val="00F33192"/>
    <w:rsid w:val="00F33519"/>
    <w:rsid w:val="00F33F92"/>
    <w:rsid w:val="00F3585D"/>
    <w:rsid w:val="00F35BC9"/>
    <w:rsid w:val="00F365BB"/>
    <w:rsid w:val="00F367B7"/>
    <w:rsid w:val="00F36C5D"/>
    <w:rsid w:val="00F37E2A"/>
    <w:rsid w:val="00F40167"/>
    <w:rsid w:val="00F40404"/>
    <w:rsid w:val="00F4074B"/>
    <w:rsid w:val="00F41697"/>
    <w:rsid w:val="00F42FAC"/>
    <w:rsid w:val="00F435D9"/>
    <w:rsid w:val="00F436B7"/>
    <w:rsid w:val="00F437C2"/>
    <w:rsid w:val="00F43F9F"/>
    <w:rsid w:val="00F466E5"/>
    <w:rsid w:val="00F50F84"/>
    <w:rsid w:val="00F513AB"/>
    <w:rsid w:val="00F51DCE"/>
    <w:rsid w:val="00F524D5"/>
    <w:rsid w:val="00F52749"/>
    <w:rsid w:val="00F52AC4"/>
    <w:rsid w:val="00F52B2A"/>
    <w:rsid w:val="00F53710"/>
    <w:rsid w:val="00F53BC9"/>
    <w:rsid w:val="00F544A7"/>
    <w:rsid w:val="00F547B7"/>
    <w:rsid w:val="00F56075"/>
    <w:rsid w:val="00F567B2"/>
    <w:rsid w:val="00F57730"/>
    <w:rsid w:val="00F57E85"/>
    <w:rsid w:val="00F6069C"/>
    <w:rsid w:val="00F60AFE"/>
    <w:rsid w:val="00F60C18"/>
    <w:rsid w:val="00F61397"/>
    <w:rsid w:val="00F6248D"/>
    <w:rsid w:val="00F6251B"/>
    <w:rsid w:val="00F62DA5"/>
    <w:rsid w:val="00F62DE9"/>
    <w:rsid w:val="00F6461E"/>
    <w:rsid w:val="00F64A3B"/>
    <w:rsid w:val="00F64B2B"/>
    <w:rsid w:val="00F64CBA"/>
    <w:rsid w:val="00F65B09"/>
    <w:rsid w:val="00F65D20"/>
    <w:rsid w:val="00F66136"/>
    <w:rsid w:val="00F676A4"/>
    <w:rsid w:val="00F67C07"/>
    <w:rsid w:val="00F67F9F"/>
    <w:rsid w:val="00F704B0"/>
    <w:rsid w:val="00F70BE0"/>
    <w:rsid w:val="00F70DBC"/>
    <w:rsid w:val="00F71015"/>
    <w:rsid w:val="00F71057"/>
    <w:rsid w:val="00F723D7"/>
    <w:rsid w:val="00F7257C"/>
    <w:rsid w:val="00F73977"/>
    <w:rsid w:val="00F74467"/>
    <w:rsid w:val="00F74E0A"/>
    <w:rsid w:val="00F750AD"/>
    <w:rsid w:val="00F76112"/>
    <w:rsid w:val="00F76A89"/>
    <w:rsid w:val="00F778B9"/>
    <w:rsid w:val="00F77983"/>
    <w:rsid w:val="00F77A8E"/>
    <w:rsid w:val="00F77BCC"/>
    <w:rsid w:val="00F8054C"/>
    <w:rsid w:val="00F80608"/>
    <w:rsid w:val="00F80A74"/>
    <w:rsid w:val="00F80E91"/>
    <w:rsid w:val="00F82279"/>
    <w:rsid w:val="00F82623"/>
    <w:rsid w:val="00F82C85"/>
    <w:rsid w:val="00F83C94"/>
    <w:rsid w:val="00F83FD9"/>
    <w:rsid w:val="00F841BB"/>
    <w:rsid w:val="00F847D0"/>
    <w:rsid w:val="00F85572"/>
    <w:rsid w:val="00F861A9"/>
    <w:rsid w:val="00F86DD1"/>
    <w:rsid w:val="00F871B2"/>
    <w:rsid w:val="00F90598"/>
    <w:rsid w:val="00F90BA6"/>
    <w:rsid w:val="00F90CE9"/>
    <w:rsid w:val="00F92498"/>
    <w:rsid w:val="00F92E0A"/>
    <w:rsid w:val="00F94053"/>
    <w:rsid w:val="00F94165"/>
    <w:rsid w:val="00F941A4"/>
    <w:rsid w:val="00F94370"/>
    <w:rsid w:val="00F943DB"/>
    <w:rsid w:val="00F9471D"/>
    <w:rsid w:val="00F94B0B"/>
    <w:rsid w:val="00F94F2F"/>
    <w:rsid w:val="00F94F72"/>
    <w:rsid w:val="00F94FBB"/>
    <w:rsid w:val="00F9543C"/>
    <w:rsid w:val="00F9562C"/>
    <w:rsid w:val="00F95AE8"/>
    <w:rsid w:val="00F972BD"/>
    <w:rsid w:val="00F9750A"/>
    <w:rsid w:val="00F97A61"/>
    <w:rsid w:val="00F97AD5"/>
    <w:rsid w:val="00FA1958"/>
    <w:rsid w:val="00FA3D90"/>
    <w:rsid w:val="00FA4784"/>
    <w:rsid w:val="00FA47DB"/>
    <w:rsid w:val="00FA4886"/>
    <w:rsid w:val="00FA526C"/>
    <w:rsid w:val="00FA5318"/>
    <w:rsid w:val="00FA6092"/>
    <w:rsid w:val="00FA6B1B"/>
    <w:rsid w:val="00FA78CB"/>
    <w:rsid w:val="00FB0FC2"/>
    <w:rsid w:val="00FB1E9E"/>
    <w:rsid w:val="00FB22FD"/>
    <w:rsid w:val="00FB37A8"/>
    <w:rsid w:val="00FB3873"/>
    <w:rsid w:val="00FB43C6"/>
    <w:rsid w:val="00FB46C4"/>
    <w:rsid w:val="00FB659F"/>
    <w:rsid w:val="00FB6999"/>
    <w:rsid w:val="00FB6E50"/>
    <w:rsid w:val="00FB7EC9"/>
    <w:rsid w:val="00FC0658"/>
    <w:rsid w:val="00FC1229"/>
    <w:rsid w:val="00FC13B4"/>
    <w:rsid w:val="00FC180A"/>
    <w:rsid w:val="00FC199E"/>
    <w:rsid w:val="00FC1F0D"/>
    <w:rsid w:val="00FC2484"/>
    <w:rsid w:val="00FC289F"/>
    <w:rsid w:val="00FC2DA8"/>
    <w:rsid w:val="00FC309B"/>
    <w:rsid w:val="00FC3996"/>
    <w:rsid w:val="00FC40EF"/>
    <w:rsid w:val="00FC4B77"/>
    <w:rsid w:val="00FC551A"/>
    <w:rsid w:val="00FC5DFA"/>
    <w:rsid w:val="00FC6055"/>
    <w:rsid w:val="00FC6187"/>
    <w:rsid w:val="00FC6945"/>
    <w:rsid w:val="00FC6EA3"/>
    <w:rsid w:val="00FC73B7"/>
    <w:rsid w:val="00FD0A96"/>
    <w:rsid w:val="00FD1149"/>
    <w:rsid w:val="00FD175C"/>
    <w:rsid w:val="00FD2595"/>
    <w:rsid w:val="00FD26CF"/>
    <w:rsid w:val="00FD2C93"/>
    <w:rsid w:val="00FD5EF3"/>
    <w:rsid w:val="00FD67CD"/>
    <w:rsid w:val="00FD7358"/>
    <w:rsid w:val="00FE0472"/>
    <w:rsid w:val="00FE06AF"/>
    <w:rsid w:val="00FE0B60"/>
    <w:rsid w:val="00FE0B6A"/>
    <w:rsid w:val="00FE1E4A"/>
    <w:rsid w:val="00FE1E99"/>
    <w:rsid w:val="00FE278E"/>
    <w:rsid w:val="00FE33A1"/>
    <w:rsid w:val="00FE38C4"/>
    <w:rsid w:val="00FE5B89"/>
    <w:rsid w:val="00FE666D"/>
    <w:rsid w:val="00FE699D"/>
    <w:rsid w:val="00FE7457"/>
    <w:rsid w:val="00FE74D5"/>
    <w:rsid w:val="00FE7755"/>
    <w:rsid w:val="00FE7D4A"/>
    <w:rsid w:val="00FF0166"/>
    <w:rsid w:val="00FF0A6C"/>
    <w:rsid w:val="00FF1A24"/>
    <w:rsid w:val="00FF1B51"/>
    <w:rsid w:val="00FF2626"/>
    <w:rsid w:val="00FF40F6"/>
    <w:rsid w:val="00FF469F"/>
    <w:rsid w:val="00FF49C0"/>
    <w:rsid w:val="00FF5283"/>
    <w:rsid w:val="00FF7342"/>
    <w:rsid w:val="00FF7C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DD6B6"/>
  <w14:defaultImageDpi w14:val="300"/>
  <w15:docId w15:val="{2DB326EC-AC6B-514B-9B61-4D1BE234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DB6"/>
  </w:style>
  <w:style w:type="paragraph" w:styleId="Ttulo1">
    <w:name w:val="heading 1"/>
    <w:basedOn w:val="Normal"/>
    <w:next w:val="Normal"/>
    <w:link w:val="Ttulo1Carter"/>
    <w:uiPriority w:val="9"/>
    <w:qFormat/>
    <w:rsid w:val="00E85DB6"/>
    <w:pPr>
      <w:spacing w:before="300" w:after="40"/>
      <w:jc w:val="left"/>
      <w:outlineLvl w:val="0"/>
    </w:pPr>
    <w:rPr>
      <w:smallCaps/>
      <w:spacing w:val="5"/>
      <w:sz w:val="32"/>
      <w:szCs w:val="32"/>
    </w:rPr>
  </w:style>
  <w:style w:type="paragraph" w:styleId="Ttulo2">
    <w:name w:val="heading 2"/>
    <w:basedOn w:val="Normal"/>
    <w:next w:val="Normal"/>
    <w:link w:val="Ttulo2Carter"/>
    <w:uiPriority w:val="9"/>
    <w:semiHidden/>
    <w:unhideWhenUsed/>
    <w:qFormat/>
    <w:rsid w:val="00E85DB6"/>
    <w:pPr>
      <w:spacing w:before="240" w:after="80"/>
      <w:jc w:val="left"/>
      <w:outlineLvl w:val="1"/>
    </w:pPr>
    <w:rPr>
      <w:smallCaps/>
      <w:spacing w:val="5"/>
      <w:sz w:val="28"/>
      <w:szCs w:val="28"/>
    </w:rPr>
  </w:style>
  <w:style w:type="paragraph" w:styleId="Ttulo3">
    <w:name w:val="heading 3"/>
    <w:basedOn w:val="Normal"/>
    <w:next w:val="Normal"/>
    <w:link w:val="Ttulo3Carter"/>
    <w:uiPriority w:val="9"/>
    <w:unhideWhenUsed/>
    <w:qFormat/>
    <w:rsid w:val="00E85DB6"/>
    <w:pPr>
      <w:spacing w:after="0"/>
      <w:jc w:val="left"/>
      <w:outlineLvl w:val="2"/>
    </w:pPr>
    <w:rPr>
      <w:smallCaps/>
      <w:spacing w:val="5"/>
      <w:sz w:val="24"/>
      <w:szCs w:val="24"/>
    </w:rPr>
  </w:style>
  <w:style w:type="paragraph" w:styleId="Ttulo4">
    <w:name w:val="heading 4"/>
    <w:basedOn w:val="Normal"/>
    <w:next w:val="Normal"/>
    <w:link w:val="Ttulo4Carter"/>
    <w:uiPriority w:val="9"/>
    <w:unhideWhenUsed/>
    <w:qFormat/>
    <w:rsid w:val="00E85DB6"/>
    <w:pPr>
      <w:spacing w:before="240" w:after="0"/>
      <w:jc w:val="left"/>
      <w:outlineLvl w:val="3"/>
    </w:pPr>
    <w:rPr>
      <w:smallCaps/>
      <w:spacing w:val="10"/>
      <w:sz w:val="22"/>
      <w:szCs w:val="22"/>
    </w:rPr>
  </w:style>
  <w:style w:type="paragraph" w:styleId="Ttulo5">
    <w:name w:val="heading 5"/>
    <w:basedOn w:val="Normal"/>
    <w:next w:val="Normal"/>
    <w:link w:val="Ttulo5Carter"/>
    <w:uiPriority w:val="9"/>
    <w:semiHidden/>
    <w:unhideWhenUsed/>
    <w:qFormat/>
    <w:rsid w:val="00E85DB6"/>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ter"/>
    <w:uiPriority w:val="9"/>
    <w:semiHidden/>
    <w:unhideWhenUsed/>
    <w:qFormat/>
    <w:rsid w:val="00E85DB6"/>
    <w:pPr>
      <w:spacing w:after="0"/>
      <w:jc w:val="left"/>
      <w:outlineLvl w:val="5"/>
    </w:pPr>
    <w:rPr>
      <w:smallCaps/>
      <w:color w:val="C0504D" w:themeColor="accent2"/>
      <w:spacing w:val="5"/>
      <w:sz w:val="22"/>
    </w:rPr>
  </w:style>
  <w:style w:type="paragraph" w:styleId="Ttulo7">
    <w:name w:val="heading 7"/>
    <w:basedOn w:val="Normal"/>
    <w:next w:val="Normal"/>
    <w:link w:val="Ttulo7Carter"/>
    <w:uiPriority w:val="9"/>
    <w:semiHidden/>
    <w:unhideWhenUsed/>
    <w:qFormat/>
    <w:rsid w:val="00E85DB6"/>
    <w:pPr>
      <w:spacing w:after="0"/>
      <w:jc w:val="left"/>
      <w:outlineLvl w:val="6"/>
    </w:pPr>
    <w:rPr>
      <w:b/>
      <w:smallCaps/>
      <w:color w:val="C0504D" w:themeColor="accent2"/>
      <w:spacing w:val="10"/>
    </w:rPr>
  </w:style>
  <w:style w:type="paragraph" w:styleId="Ttulo8">
    <w:name w:val="heading 8"/>
    <w:basedOn w:val="Normal"/>
    <w:next w:val="Normal"/>
    <w:link w:val="Ttulo8Carter"/>
    <w:uiPriority w:val="9"/>
    <w:semiHidden/>
    <w:unhideWhenUsed/>
    <w:qFormat/>
    <w:rsid w:val="00E85DB6"/>
    <w:pPr>
      <w:spacing w:after="0"/>
      <w:jc w:val="left"/>
      <w:outlineLvl w:val="7"/>
    </w:pPr>
    <w:rPr>
      <w:b/>
      <w:i/>
      <w:smallCaps/>
      <w:color w:val="943634" w:themeColor="accent2" w:themeShade="BF"/>
    </w:rPr>
  </w:style>
  <w:style w:type="paragraph" w:styleId="Ttulo9">
    <w:name w:val="heading 9"/>
    <w:basedOn w:val="Normal"/>
    <w:next w:val="Normal"/>
    <w:link w:val="Ttulo9Carter"/>
    <w:uiPriority w:val="9"/>
    <w:semiHidden/>
    <w:unhideWhenUsed/>
    <w:qFormat/>
    <w:rsid w:val="00E85DB6"/>
    <w:pPr>
      <w:spacing w:after="0"/>
      <w:jc w:val="left"/>
      <w:outlineLvl w:val="8"/>
    </w:pPr>
    <w:rPr>
      <w:b/>
      <w:i/>
      <w:smallCaps/>
      <w:color w:val="622423" w:themeColor="accent2"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85DB6"/>
    <w:pPr>
      <w:ind w:left="720"/>
      <w:contextualSpacing/>
    </w:pPr>
  </w:style>
  <w:style w:type="paragraph" w:styleId="NormalWeb">
    <w:name w:val="Normal (Web)"/>
    <w:basedOn w:val="Normal"/>
    <w:uiPriority w:val="99"/>
    <w:unhideWhenUsed/>
    <w:rsid w:val="00B81D87"/>
    <w:pPr>
      <w:spacing w:before="100" w:beforeAutospacing="1" w:after="100" w:afterAutospacing="1"/>
    </w:pPr>
    <w:rPr>
      <w:rFonts w:ascii="Times New Roman" w:hAnsi="Times New Roman" w:cs="Times New Roman"/>
      <w:lang w:val="en-GB"/>
    </w:rPr>
  </w:style>
  <w:style w:type="character" w:styleId="Hiperligao">
    <w:name w:val="Hyperlink"/>
    <w:basedOn w:val="Tipodeletrapredefinidodopargrafo"/>
    <w:uiPriority w:val="99"/>
    <w:unhideWhenUsed/>
    <w:rsid w:val="00BC366E"/>
    <w:rPr>
      <w:color w:val="0000FF" w:themeColor="hyperlink"/>
      <w:u w:val="single"/>
    </w:rPr>
  </w:style>
  <w:style w:type="character" w:styleId="Refdecomentrio">
    <w:name w:val="annotation reference"/>
    <w:basedOn w:val="Tipodeletrapredefinidodopargrafo"/>
    <w:uiPriority w:val="99"/>
    <w:semiHidden/>
    <w:unhideWhenUsed/>
    <w:rsid w:val="00CD411D"/>
    <w:rPr>
      <w:sz w:val="18"/>
      <w:szCs w:val="18"/>
    </w:rPr>
  </w:style>
  <w:style w:type="paragraph" w:styleId="Textodecomentrio">
    <w:name w:val="annotation text"/>
    <w:basedOn w:val="Normal"/>
    <w:link w:val="TextodecomentrioCarter"/>
    <w:uiPriority w:val="99"/>
    <w:semiHidden/>
    <w:unhideWhenUsed/>
    <w:rsid w:val="00CD411D"/>
  </w:style>
  <w:style w:type="character" w:customStyle="1" w:styleId="TextodecomentrioCarter">
    <w:name w:val="Texto de comentário Caráter"/>
    <w:basedOn w:val="Tipodeletrapredefinidodopargrafo"/>
    <w:link w:val="Textodecomentrio"/>
    <w:uiPriority w:val="99"/>
    <w:semiHidden/>
    <w:rsid w:val="00CD411D"/>
    <w:rPr>
      <w:lang w:val="pt-PT"/>
    </w:rPr>
  </w:style>
  <w:style w:type="paragraph" w:styleId="Textodebalo">
    <w:name w:val="Balloon Text"/>
    <w:basedOn w:val="Normal"/>
    <w:link w:val="TextodebaloCarter"/>
    <w:uiPriority w:val="99"/>
    <w:semiHidden/>
    <w:unhideWhenUsed/>
    <w:rsid w:val="00CD411D"/>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CD411D"/>
    <w:rPr>
      <w:rFonts w:ascii="Lucida Grande" w:hAnsi="Lucida Grande" w:cs="Lucida Grande"/>
      <w:sz w:val="18"/>
      <w:szCs w:val="18"/>
      <w:lang w:val="pt-PT"/>
    </w:rPr>
  </w:style>
  <w:style w:type="paragraph" w:styleId="Rodap">
    <w:name w:val="footer"/>
    <w:basedOn w:val="Normal"/>
    <w:link w:val="RodapCarter"/>
    <w:uiPriority w:val="99"/>
    <w:unhideWhenUsed/>
    <w:rsid w:val="00941C4C"/>
    <w:pPr>
      <w:tabs>
        <w:tab w:val="center" w:pos="4320"/>
        <w:tab w:val="right" w:pos="8640"/>
      </w:tabs>
    </w:pPr>
  </w:style>
  <w:style w:type="character" w:customStyle="1" w:styleId="RodapCarter">
    <w:name w:val="Rodapé Caráter"/>
    <w:basedOn w:val="Tipodeletrapredefinidodopargrafo"/>
    <w:link w:val="Rodap"/>
    <w:uiPriority w:val="99"/>
    <w:rsid w:val="00941C4C"/>
    <w:rPr>
      <w:lang w:val="pt-PT"/>
    </w:rPr>
  </w:style>
  <w:style w:type="character" w:styleId="Nmerodepgina">
    <w:name w:val="page number"/>
    <w:basedOn w:val="Tipodeletrapredefinidodopargrafo"/>
    <w:uiPriority w:val="99"/>
    <w:semiHidden/>
    <w:unhideWhenUsed/>
    <w:rsid w:val="00941C4C"/>
  </w:style>
  <w:style w:type="character" w:styleId="Hiperligaovisitada">
    <w:name w:val="FollowedHyperlink"/>
    <w:basedOn w:val="Tipodeletrapredefinidodopargrafo"/>
    <w:uiPriority w:val="99"/>
    <w:semiHidden/>
    <w:unhideWhenUsed/>
    <w:rsid w:val="00913F1F"/>
    <w:rPr>
      <w:color w:val="800080" w:themeColor="followedHyperlink"/>
      <w:u w:val="single"/>
    </w:rPr>
  </w:style>
  <w:style w:type="character" w:customStyle="1" w:styleId="apple-converted-space">
    <w:name w:val="apple-converted-space"/>
    <w:basedOn w:val="Tipodeletrapredefinidodopargrafo"/>
    <w:rsid w:val="00BA4C84"/>
  </w:style>
  <w:style w:type="character" w:customStyle="1" w:styleId="Ttulo4Carter">
    <w:name w:val="Título 4 Caráter"/>
    <w:basedOn w:val="Tipodeletrapredefinidodopargrafo"/>
    <w:link w:val="Ttulo4"/>
    <w:uiPriority w:val="9"/>
    <w:rsid w:val="00E85DB6"/>
    <w:rPr>
      <w:smallCaps/>
      <w:spacing w:val="10"/>
      <w:sz w:val="22"/>
      <w:szCs w:val="22"/>
    </w:rPr>
  </w:style>
  <w:style w:type="character" w:customStyle="1" w:styleId="Ttulo1Carter">
    <w:name w:val="Título 1 Caráter"/>
    <w:basedOn w:val="Tipodeletrapredefinidodopargrafo"/>
    <w:link w:val="Ttulo1"/>
    <w:uiPriority w:val="9"/>
    <w:rsid w:val="00E85DB6"/>
    <w:rPr>
      <w:smallCaps/>
      <w:spacing w:val="5"/>
      <w:sz w:val="32"/>
      <w:szCs w:val="32"/>
    </w:rPr>
  </w:style>
  <w:style w:type="character" w:customStyle="1" w:styleId="Ttulo3Carter">
    <w:name w:val="Título 3 Caráter"/>
    <w:basedOn w:val="Tipodeletrapredefinidodopargrafo"/>
    <w:link w:val="Ttulo3"/>
    <w:uiPriority w:val="9"/>
    <w:rsid w:val="00E85DB6"/>
    <w:rPr>
      <w:smallCaps/>
      <w:spacing w:val="5"/>
      <w:sz w:val="24"/>
      <w:szCs w:val="24"/>
    </w:rPr>
  </w:style>
  <w:style w:type="character" w:customStyle="1" w:styleId="idioma">
    <w:name w:val="idioma"/>
    <w:basedOn w:val="Tipodeletrapredefinidodopargrafo"/>
    <w:rsid w:val="000D6C3B"/>
  </w:style>
  <w:style w:type="character" w:customStyle="1" w:styleId="title1">
    <w:name w:val="title1"/>
    <w:basedOn w:val="Tipodeletrapredefinidodopargrafo"/>
    <w:rsid w:val="000D6C3B"/>
  </w:style>
  <w:style w:type="character" w:customStyle="1" w:styleId="text">
    <w:name w:val="text"/>
    <w:basedOn w:val="Tipodeletrapredefinidodopargrafo"/>
    <w:rsid w:val="000D6C3B"/>
  </w:style>
  <w:style w:type="character" w:customStyle="1" w:styleId="product-details">
    <w:name w:val="product-details"/>
    <w:basedOn w:val="Tipodeletrapredefinidodopargrafo"/>
    <w:rsid w:val="000D6C3B"/>
  </w:style>
  <w:style w:type="character" w:styleId="nfase">
    <w:name w:val="Emphasis"/>
    <w:uiPriority w:val="20"/>
    <w:qFormat/>
    <w:rsid w:val="00E85DB6"/>
    <w:rPr>
      <w:b/>
      <w:i/>
      <w:spacing w:val="10"/>
    </w:rPr>
  </w:style>
  <w:style w:type="character" w:styleId="CitaoHTML">
    <w:name w:val="HTML Cite"/>
    <w:basedOn w:val="Tipodeletrapredefinidodopargrafo"/>
    <w:uiPriority w:val="99"/>
    <w:semiHidden/>
    <w:unhideWhenUsed/>
    <w:rsid w:val="004118F7"/>
    <w:rPr>
      <w:i/>
      <w:iCs/>
    </w:rPr>
  </w:style>
  <w:style w:type="character" w:customStyle="1" w:styleId="algo-summary">
    <w:name w:val="algo-summary"/>
    <w:basedOn w:val="Tipodeletrapredefinidodopargrafo"/>
    <w:rsid w:val="004118F7"/>
  </w:style>
  <w:style w:type="paragraph" w:styleId="Cabealho">
    <w:name w:val="header"/>
    <w:basedOn w:val="Normal"/>
    <w:link w:val="CabealhoCarter"/>
    <w:rsid w:val="003952CC"/>
    <w:pPr>
      <w:tabs>
        <w:tab w:val="center" w:pos="4536"/>
        <w:tab w:val="right" w:pos="9072"/>
      </w:tabs>
      <w:ind w:firstLine="227"/>
    </w:pPr>
    <w:rPr>
      <w:rFonts w:ascii="Times" w:eastAsia="Times New Roman" w:hAnsi="Times" w:cs="Times New Roman"/>
      <w:lang w:eastAsia="de-DE"/>
    </w:rPr>
  </w:style>
  <w:style w:type="character" w:customStyle="1" w:styleId="CabealhoCarter">
    <w:name w:val="Cabeçalho Caráter"/>
    <w:basedOn w:val="Tipodeletrapredefinidodopargrafo"/>
    <w:link w:val="Cabealho"/>
    <w:rsid w:val="003952CC"/>
    <w:rPr>
      <w:rFonts w:ascii="Times" w:eastAsia="Times New Roman" w:hAnsi="Times" w:cs="Times New Roman"/>
      <w:sz w:val="20"/>
      <w:szCs w:val="20"/>
      <w:lang w:eastAsia="de-DE"/>
    </w:rPr>
  </w:style>
  <w:style w:type="table" w:styleId="TabelacomGrelha">
    <w:name w:val="Table Grid"/>
    <w:basedOn w:val="Tabelanormal"/>
    <w:uiPriority w:val="59"/>
    <w:rsid w:val="00395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ecomentrio">
    <w:name w:val="annotation subject"/>
    <w:basedOn w:val="Textodecomentrio"/>
    <w:next w:val="Textodecomentrio"/>
    <w:link w:val="AssuntodecomentrioCarter"/>
    <w:uiPriority w:val="99"/>
    <w:semiHidden/>
    <w:unhideWhenUsed/>
    <w:rsid w:val="003952CC"/>
    <w:rPr>
      <w:b/>
      <w:bCs/>
    </w:rPr>
  </w:style>
  <w:style w:type="character" w:customStyle="1" w:styleId="AssuntodecomentrioCarter">
    <w:name w:val="Assunto de comentário Caráter"/>
    <w:basedOn w:val="TextodecomentrioCarter"/>
    <w:link w:val="Assuntodecomentrio"/>
    <w:uiPriority w:val="99"/>
    <w:semiHidden/>
    <w:rsid w:val="003952CC"/>
    <w:rPr>
      <w:b/>
      <w:bCs/>
      <w:sz w:val="20"/>
      <w:szCs w:val="20"/>
      <w:lang w:val="pt-PT"/>
    </w:rPr>
  </w:style>
  <w:style w:type="paragraph" w:customStyle="1" w:styleId="NoteLevel11">
    <w:name w:val="Note Level 11"/>
    <w:basedOn w:val="Normal"/>
    <w:uiPriority w:val="99"/>
    <w:unhideWhenUsed/>
    <w:rsid w:val="003952CC"/>
    <w:pPr>
      <w:keepNext/>
      <w:numPr>
        <w:numId w:val="28"/>
      </w:numPr>
      <w:contextualSpacing/>
      <w:outlineLvl w:val="0"/>
    </w:pPr>
    <w:rPr>
      <w:rFonts w:ascii="Verdana" w:hAnsi="Verdana"/>
      <w:lang w:val="pt-BR"/>
    </w:rPr>
  </w:style>
  <w:style w:type="character" w:customStyle="1" w:styleId="label">
    <w:name w:val="label"/>
    <w:basedOn w:val="Tipodeletrapredefinidodopargrafo"/>
    <w:rsid w:val="003952CC"/>
  </w:style>
  <w:style w:type="character" w:customStyle="1" w:styleId="value">
    <w:name w:val="value"/>
    <w:basedOn w:val="Tipodeletrapredefinidodopargrafo"/>
    <w:rsid w:val="003952CC"/>
  </w:style>
  <w:style w:type="paragraph" w:styleId="Textodenotadefim">
    <w:name w:val="endnote text"/>
    <w:basedOn w:val="Normal"/>
    <w:link w:val="TextodenotadefimCarter"/>
    <w:uiPriority w:val="99"/>
    <w:unhideWhenUsed/>
    <w:rsid w:val="003952CC"/>
  </w:style>
  <w:style w:type="character" w:customStyle="1" w:styleId="TextodenotadefimCarter">
    <w:name w:val="Texto de nota de fim Caráter"/>
    <w:basedOn w:val="Tipodeletrapredefinidodopargrafo"/>
    <w:link w:val="Textodenotadefim"/>
    <w:uiPriority w:val="99"/>
    <w:rsid w:val="003952CC"/>
    <w:rPr>
      <w:sz w:val="20"/>
      <w:szCs w:val="20"/>
      <w:lang w:val="pt-PT"/>
    </w:rPr>
  </w:style>
  <w:style w:type="character" w:customStyle="1" w:styleId="journaltitle">
    <w:name w:val="journaltitle"/>
    <w:basedOn w:val="Tipodeletrapredefinidodopargrafo"/>
    <w:rsid w:val="008E21EB"/>
  </w:style>
  <w:style w:type="paragraph" w:customStyle="1" w:styleId="icon--meta-keyline">
    <w:name w:val="icon--meta-keyline"/>
    <w:basedOn w:val="Normal"/>
    <w:rsid w:val="008E21EB"/>
    <w:pPr>
      <w:spacing w:before="100" w:beforeAutospacing="1" w:after="100" w:afterAutospacing="1"/>
    </w:pPr>
    <w:rPr>
      <w:rFonts w:ascii="Times New Roman" w:hAnsi="Times New Roman" w:cs="Times New Roman"/>
      <w:lang w:val="en-GB"/>
    </w:rPr>
  </w:style>
  <w:style w:type="character" w:customStyle="1" w:styleId="articlecitationyear">
    <w:name w:val="articlecitation_year"/>
    <w:basedOn w:val="Tipodeletrapredefinidodopargrafo"/>
    <w:rsid w:val="008E21EB"/>
  </w:style>
  <w:style w:type="character" w:customStyle="1" w:styleId="articlecitationvolume">
    <w:name w:val="articlecitation_volume"/>
    <w:basedOn w:val="Tipodeletrapredefinidodopargrafo"/>
    <w:rsid w:val="008E21EB"/>
  </w:style>
  <w:style w:type="character" w:customStyle="1" w:styleId="articlecitationpages">
    <w:name w:val="articlecitation_pages"/>
    <w:basedOn w:val="Tipodeletrapredefinidodopargrafo"/>
    <w:rsid w:val="008E21EB"/>
  </w:style>
  <w:style w:type="character" w:customStyle="1" w:styleId="u-inline-block">
    <w:name w:val="u-inline-block"/>
    <w:basedOn w:val="Tipodeletrapredefinidodopargrafo"/>
    <w:rsid w:val="008E21EB"/>
  </w:style>
  <w:style w:type="character" w:customStyle="1" w:styleId="authorsname">
    <w:name w:val="authors__name"/>
    <w:basedOn w:val="Tipodeletrapredefinidodopargrafo"/>
    <w:rsid w:val="008E21EB"/>
  </w:style>
  <w:style w:type="character" w:customStyle="1" w:styleId="authorscontact">
    <w:name w:val="authors__contact"/>
    <w:basedOn w:val="Tipodeletrapredefinidodopargrafo"/>
    <w:rsid w:val="008E21EB"/>
  </w:style>
  <w:style w:type="character" w:customStyle="1" w:styleId="affiliationcount">
    <w:name w:val="affiliation__count"/>
    <w:basedOn w:val="Tipodeletrapredefinidodopargrafo"/>
    <w:rsid w:val="008E21EB"/>
  </w:style>
  <w:style w:type="character" w:customStyle="1" w:styleId="test-render-category">
    <w:name w:val="test-render-category"/>
    <w:basedOn w:val="Tipodeletrapredefinidodopargrafo"/>
    <w:rsid w:val="008E21EB"/>
  </w:style>
  <w:style w:type="character" w:customStyle="1" w:styleId="article-dateslabel">
    <w:name w:val="article-dates__label"/>
    <w:basedOn w:val="Tipodeletrapredefinidodopargrafo"/>
    <w:rsid w:val="008E21EB"/>
  </w:style>
  <w:style w:type="character" w:customStyle="1" w:styleId="article-datesfirst-online">
    <w:name w:val="article-dates__first-online"/>
    <w:basedOn w:val="Tipodeletrapredefinidodopargrafo"/>
    <w:rsid w:val="008E21EB"/>
  </w:style>
  <w:style w:type="character" w:customStyle="1" w:styleId="col-xs-12">
    <w:name w:val="col-xs-12"/>
    <w:basedOn w:val="Tipodeletrapredefinidodopargrafo"/>
    <w:rsid w:val="003D0F70"/>
  </w:style>
  <w:style w:type="character" w:customStyle="1" w:styleId="info">
    <w:name w:val="info"/>
    <w:basedOn w:val="Tipodeletrapredefinidodopargrafo"/>
    <w:rsid w:val="003D0F70"/>
  </w:style>
  <w:style w:type="character" w:customStyle="1" w:styleId="addmd">
    <w:name w:val="addmd"/>
    <w:basedOn w:val="Tipodeletrapredefinidodopargrafo"/>
    <w:rsid w:val="0088006B"/>
  </w:style>
  <w:style w:type="paragraph" w:customStyle="1" w:styleId="PersonalName">
    <w:name w:val="Personal Name"/>
    <w:basedOn w:val="Ttulo"/>
    <w:rsid w:val="00E85DB6"/>
    <w:rPr>
      <w:b/>
      <w:caps/>
      <w:color w:val="000000"/>
      <w:sz w:val="28"/>
      <w:szCs w:val="28"/>
    </w:rPr>
  </w:style>
  <w:style w:type="paragraph" w:styleId="Ttulo">
    <w:name w:val="Title"/>
    <w:basedOn w:val="Normal"/>
    <w:next w:val="Normal"/>
    <w:link w:val="TtuloCarter"/>
    <w:uiPriority w:val="10"/>
    <w:qFormat/>
    <w:rsid w:val="00E85DB6"/>
    <w:pPr>
      <w:pBdr>
        <w:top w:val="single" w:sz="12" w:space="1" w:color="C0504D" w:themeColor="accent2"/>
      </w:pBdr>
      <w:spacing w:line="240" w:lineRule="auto"/>
      <w:jc w:val="right"/>
    </w:pPr>
    <w:rPr>
      <w:smallCaps/>
      <w:sz w:val="48"/>
      <w:szCs w:val="48"/>
    </w:rPr>
  </w:style>
  <w:style w:type="character" w:customStyle="1" w:styleId="TtuloCarter">
    <w:name w:val="Título Caráter"/>
    <w:basedOn w:val="Tipodeletrapredefinidodopargrafo"/>
    <w:link w:val="Ttulo"/>
    <w:uiPriority w:val="10"/>
    <w:rsid w:val="00E85DB6"/>
    <w:rPr>
      <w:smallCaps/>
      <w:sz w:val="48"/>
      <w:szCs w:val="48"/>
    </w:rPr>
  </w:style>
  <w:style w:type="character" w:customStyle="1" w:styleId="Ttulo2Carter">
    <w:name w:val="Título 2 Caráter"/>
    <w:basedOn w:val="Tipodeletrapredefinidodopargrafo"/>
    <w:link w:val="Ttulo2"/>
    <w:uiPriority w:val="9"/>
    <w:semiHidden/>
    <w:rsid w:val="00E85DB6"/>
    <w:rPr>
      <w:smallCaps/>
      <w:spacing w:val="5"/>
      <w:sz w:val="28"/>
      <w:szCs w:val="28"/>
    </w:rPr>
  </w:style>
  <w:style w:type="character" w:customStyle="1" w:styleId="Ttulo5Carter">
    <w:name w:val="Título 5 Caráter"/>
    <w:basedOn w:val="Tipodeletrapredefinidodopargrafo"/>
    <w:link w:val="Ttulo5"/>
    <w:uiPriority w:val="9"/>
    <w:semiHidden/>
    <w:rsid w:val="00E85DB6"/>
    <w:rPr>
      <w:smallCaps/>
      <w:color w:val="943634" w:themeColor="accent2" w:themeShade="BF"/>
      <w:spacing w:val="10"/>
      <w:sz w:val="22"/>
      <w:szCs w:val="26"/>
    </w:rPr>
  </w:style>
  <w:style w:type="character" w:customStyle="1" w:styleId="Ttulo6Carter">
    <w:name w:val="Título 6 Caráter"/>
    <w:basedOn w:val="Tipodeletrapredefinidodopargrafo"/>
    <w:link w:val="Ttulo6"/>
    <w:uiPriority w:val="9"/>
    <w:semiHidden/>
    <w:rsid w:val="00E85DB6"/>
    <w:rPr>
      <w:smallCaps/>
      <w:color w:val="C0504D" w:themeColor="accent2"/>
      <w:spacing w:val="5"/>
      <w:sz w:val="22"/>
    </w:rPr>
  </w:style>
  <w:style w:type="character" w:customStyle="1" w:styleId="Ttulo7Carter">
    <w:name w:val="Título 7 Caráter"/>
    <w:basedOn w:val="Tipodeletrapredefinidodopargrafo"/>
    <w:link w:val="Ttulo7"/>
    <w:uiPriority w:val="9"/>
    <w:semiHidden/>
    <w:rsid w:val="00E85DB6"/>
    <w:rPr>
      <w:b/>
      <w:smallCaps/>
      <w:color w:val="C0504D" w:themeColor="accent2"/>
      <w:spacing w:val="10"/>
    </w:rPr>
  </w:style>
  <w:style w:type="character" w:customStyle="1" w:styleId="Ttulo8Carter">
    <w:name w:val="Título 8 Caráter"/>
    <w:basedOn w:val="Tipodeletrapredefinidodopargrafo"/>
    <w:link w:val="Ttulo8"/>
    <w:uiPriority w:val="9"/>
    <w:semiHidden/>
    <w:rsid w:val="00E85DB6"/>
    <w:rPr>
      <w:b/>
      <w:i/>
      <w:smallCaps/>
      <w:color w:val="943634" w:themeColor="accent2" w:themeShade="BF"/>
    </w:rPr>
  </w:style>
  <w:style w:type="character" w:customStyle="1" w:styleId="Ttulo9Carter">
    <w:name w:val="Título 9 Caráter"/>
    <w:basedOn w:val="Tipodeletrapredefinidodopargrafo"/>
    <w:link w:val="Ttulo9"/>
    <w:uiPriority w:val="9"/>
    <w:semiHidden/>
    <w:rsid w:val="00E85DB6"/>
    <w:rPr>
      <w:b/>
      <w:i/>
      <w:smallCaps/>
      <w:color w:val="622423" w:themeColor="accent2" w:themeShade="7F"/>
    </w:rPr>
  </w:style>
  <w:style w:type="paragraph" w:styleId="Legenda">
    <w:name w:val="caption"/>
    <w:basedOn w:val="Normal"/>
    <w:next w:val="Normal"/>
    <w:uiPriority w:val="35"/>
    <w:semiHidden/>
    <w:unhideWhenUsed/>
    <w:qFormat/>
    <w:rsid w:val="00E85DB6"/>
    <w:rPr>
      <w:b/>
      <w:bCs/>
      <w:caps/>
      <w:sz w:val="16"/>
      <w:szCs w:val="18"/>
    </w:rPr>
  </w:style>
  <w:style w:type="paragraph" w:styleId="Subttulo">
    <w:name w:val="Subtitle"/>
    <w:basedOn w:val="Normal"/>
    <w:next w:val="Normal"/>
    <w:link w:val="SubttuloCarter"/>
    <w:uiPriority w:val="11"/>
    <w:qFormat/>
    <w:rsid w:val="00E85DB6"/>
    <w:pPr>
      <w:spacing w:after="720" w:line="240" w:lineRule="auto"/>
      <w:jc w:val="right"/>
    </w:pPr>
    <w:rPr>
      <w:rFonts w:asciiTheme="majorHAnsi" w:eastAsiaTheme="majorEastAsia" w:hAnsiTheme="majorHAnsi" w:cstheme="majorBidi"/>
      <w:szCs w:val="22"/>
    </w:rPr>
  </w:style>
  <w:style w:type="character" w:customStyle="1" w:styleId="SubttuloCarter">
    <w:name w:val="Subtítulo Caráter"/>
    <w:basedOn w:val="Tipodeletrapredefinidodopargrafo"/>
    <w:link w:val="Subttulo"/>
    <w:uiPriority w:val="11"/>
    <w:rsid w:val="00E85DB6"/>
    <w:rPr>
      <w:rFonts w:asciiTheme="majorHAnsi" w:eastAsiaTheme="majorEastAsia" w:hAnsiTheme="majorHAnsi" w:cstheme="majorBidi"/>
      <w:szCs w:val="22"/>
    </w:rPr>
  </w:style>
  <w:style w:type="character" w:styleId="Forte">
    <w:name w:val="Strong"/>
    <w:uiPriority w:val="22"/>
    <w:qFormat/>
    <w:rsid w:val="00E85DB6"/>
    <w:rPr>
      <w:b/>
      <w:color w:val="C0504D" w:themeColor="accent2"/>
    </w:rPr>
  </w:style>
  <w:style w:type="paragraph" w:styleId="SemEspaamento">
    <w:name w:val="No Spacing"/>
    <w:basedOn w:val="Normal"/>
    <w:link w:val="SemEspaamentoCarter"/>
    <w:uiPriority w:val="1"/>
    <w:qFormat/>
    <w:rsid w:val="00E85DB6"/>
    <w:pPr>
      <w:spacing w:after="0" w:line="240" w:lineRule="auto"/>
    </w:pPr>
  </w:style>
  <w:style w:type="character" w:customStyle="1" w:styleId="SemEspaamentoCarter">
    <w:name w:val="Sem Espaçamento Caráter"/>
    <w:basedOn w:val="Tipodeletrapredefinidodopargrafo"/>
    <w:link w:val="SemEspaamento"/>
    <w:uiPriority w:val="1"/>
    <w:rsid w:val="00E85DB6"/>
  </w:style>
  <w:style w:type="paragraph" w:styleId="Citao">
    <w:name w:val="Quote"/>
    <w:basedOn w:val="Normal"/>
    <w:next w:val="Normal"/>
    <w:link w:val="CitaoCarter"/>
    <w:uiPriority w:val="29"/>
    <w:qFormat/>
    <w:rsid w:val="00E85DB6"/>
    <w:rPr>
      <w:i/>
    </w:rPr>
  </w:style>
  <w:style w:type="character" w:customStyle="1" w:styleId="CitaoCarter">
    <w:name w:val="Citação Caráter"/>
    <w:basedOn w:val="Tipodeletrapredefinidodopargrafo"/>
    <w:link w:val="Citao"/>
    <w:uiPriority w:val="29"/>
    <w:rsid w:val="00E85DB6"/>
    <w:rPr>
      <w:i/>
    </w:rPr>
  </w:style>
  <w:style w:type="paragraph" w:styleId="CitaoIntensa">
    <w:name w:val="Intense Quote"/>
    <w:basedOn w:val="Normal"/>
    <w:next w:val="Normal"/>
    <w:link w:val="CitaoIntensaCarter"/>
    <w:uiPriority w:val="30"/>
    <w:qFormat/>
    <w:rsid w:val="00E85DB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oIntensaCarter">
    <w:name w:val="Citação Intensa Caráter"/>
    <w:basedOn w:val="Tipodeletrapredefinidodopargrafo"/>
    <w:link w:val="CitaoIntensa"/>
    <w:uiPriority w:val="30"/>
    <w:rsid w:val="00E85DB6"/>
    <w:rPr>
      <w:b/>
      <w:i/>
      <w:color w:val="FFFFFF" w:themeColor="background1"/>
      <w:shd w:val="clear" w:color="auto" w:fill="C0504D" w:themeFill="accent2"/>
    </w:rPr>
  </w:style>
  <w:style w:type="character" w:styleId="nfaseDiscreta">
    <w:name w:val="Subtle Emphasis"/>
    <w:uiPriority w:val="19"/>
    <w:qFormat/>
    <w:rsid w:val="00E85DB6"/>
    <w:rPr>
      <w:i/>
    </w:rPr>
  </w:style>
  <w:style w:type="character" w:styleId="nfaseIntensa">
    <w:name w:val="Intense Emphasis"/>
    <w:uiPriority w:val="21"/>
    <w:qFormat/>
    <w:rsid w:val="00E85DB6"/>
    <w:rPr>
      <w:b/>
      <w:i/>
      <w:color w:val="C0504D" w:themeColor="accent2"/>
      <w:spacing w:val="10"/>
    </w:rPr>
  </w:style>
  <w:style w:type="character" w:styleId="RefernciaDiscreta">
    <w:name w:val="Subtle Reference"/>
    <w:uiPriority w:val="31"/>
    <w:qFormat/>
    <w:rsid w:val="00E85DB6"/>
    <w:rPr>
      <w:b/>
    </w:rPr>
  </w:style>
  <w:style w:type="character" w:styleId="RefernciaIntensa">
    <w:name w:val="Intense Reference"/>
    <w:uiPriority w:val="32"/>
    <w:qFormat/>
    <w:rsid w:val="00E85DB6"/>
    <w:rPr>
      <w:b/>
      <w:bCs/>
      <w:smallCaps/>
      <w:spacing w:val="5"/>
      <w:sz w:val="22"/>
      <w:szCs w:val="22"/>
      <w:u w:val="single"/>
    </w:rPr>
  </w:style>
  <w:style w:type="character" w:styleId="TtulodoLivro">
    <w:name w:val="Book Title"/>
    <w:uiPriority w:val="33"/>
    <w:qFormat/>
    <w:rsid w:val="00E85DB6"/>
    <w:rPr>
      <w:rFonts w:asciiTheme="majorHAnsi" w:eastAsiaTheme="majorEastAsia" w:hAnsiTheme="majorHAnsi" w:cstheme="majorBidi"/>
      <w:i/>
      <w:iCs/>
      <w:sz w:val="20"/>
      <w:szCs w:val="20"/>
    </w:rPr>
  </w:style>
  <w:style w:type="paragraph" w:styleId="Cabealhodondice">
    <w:name w:val="TOC Heading"/>
    <w:basedOn w:val="Ttulo1"/>
    <w:next w:val="Normal"/>
    <w:uiPriority w:val="39"/>
    <w:semiHidden/>
    <w:unhideWhenUsed/>
    <w:qFormat/>
    <w:rsid w:val="00E85DB6"/>
    <w:pPr>
      <w:outlineLvl w:val="9"/>
    </w:pPr>
  </w:style>
  <w:style w:type="character" w:customStyle="1" w:styleId="catalog-subtitle">
    <w:name w:val="catalog-subtitle"/>
    <w:basedOn w:val="Tipodeletrapredefinidodopargrafo"/>
    <w:rsid w:val="004268FF"/>
  </w:style>
  <w:style w:type="character" w:customStyle="1" w:styleId="bookyear">
    <w:name w:val="bookyear"/>
    <w:basedOn w:val="Tipodeletrapredefinidodopargrafo"/>
    <w:rsid w:val="004268FF"/>
  </w:style>
  <w:style w:type="character" w:styleId="MenoNoResolvida">
    <w:name w:val="Unresolved Mention"/>
    <w:basedOn w:val="Tipodeletrapredefinidodopargrafo"/>
    <w:uiPriority w:val="99"/>
    <w:semiHidden/>
    <w:unhideWhenUsed/>
    <w:rsid w:val="00AD08BD"/>
    <w:rPr>
      <w:color w:val="605E5C"/>
      <w:shd w:val="clear" w:color="auto" w:fill="E1DFDD"/>
    </w:rPr>
  </w:style>
  <w:style w:type="character" w:customStyle="1" w:styleId="article-title">
    <w:name w:val="article-title"/>
    <w:basedOn w:val="Tipodeletrapredefinidodopargrafo"/>
    <w:rsid w:val="00317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0243">
      <w:bodyDiv w:val="1"/>
      <w:marLeft w:val="0"/>
      <w:marRight w:val="0"/>
      <w:marTop w:val="0"/>
      <w:marBottom w:val="0"/>
      <w:divBdr>
        <w:top w:val="none" w:sz="0" w:space="0" w:color="auto"/>
        <w:left w:val="none" w:sz="0" w:space="0" w:color="auto"/>
        <w:bottom w:val="none" w:sz="0" w:space="0" w:color="auto"/>
        <w:right w:val="none" w:sz="0" w:space="0" w:color="auto"/>
      </w:divBdr>
      <w:divsChild>
        <w:div w:id="514812284">
          <w:marLeft w:val="0"/>
          <w:marRight w:val="0"/>
          <w:marTop w:val="0"/>
          <w:marBottom w:val="0"/>
          <w:divBdr>
            <w:top w:val="none" w:sz="0" w:space="0" w:color="auto"/>
            <w:left w:val="none" w:sz="0" w:space="0" w:color="auto"/>
            <w:bottom w:val="none" w:sz="0" w:space="0" w:color="auto"/>
            <w:right w:val="none" w:sz="0" w:space="0" w:color="auto"/>
          </w:divBdr>
          <w:divsChild>
            <w:div w:id="1962491232">
              <w:marLeft w:val="0"/>
              <w:marRight w:val="0"/>
              <w:marTop w:val="0"/>
              <w:marBottom w:val="0"/>
              <w:divBdr>
                <w:top w:val="none" w:sz="0" w:space="0" w:color="auto"/>
                <w:left w:val="none" w:sz="0" w:space="0" w:color="auto"/>
                <w:bottom w:val="none" w:sz="0" w:space="0" w:color="auto"/>
                <w:right w:val="none" w:sz="0" w:space="0" w:color="auto"/>
              </w:divBdr>
              <w:divsChild>
                <w:div w:id="413477465">
                  <w:marLeft w:val="0"/>
                  <w:marRight w:val="0"/>
                  <w:marTop w:val="0"/>
                  <w:marBottom w:val="0"/>
                  <w:divBdr>
                    <w:top w:val="none" w:sz="0" w:space="0" w:color="auto"/>
                    <w:left w:val="none" w:sz="0" w:space="0" w:color="auto"/>
                    <w:bottom w:val="none" w:sz="0" w:space="0" w:color="auto"/>
                    <w:right w:val="none" w:sz="0" w:space="0" w:color="auto"/>
                  </w:divBdr>
                </w:div>
                <w:div w:id="767240808">
                  <w:marLeft w:val="0"/>
                  <w:marRight w:val="0"/>
                  <w:marTop w:val="0"/>
                  <w:marBottom w:val="0"/>
                  <w:divBdr>
                    <w:top w:val="none" w:sz="0" w:space="0" w:color="auto"/>
                    <w:left w:val="none" w:sz="0" w:space="0" w:color="auto"/>
                    <w:bottom w:val="none" w:sz="0" w:space="0" w:color="auto"/>
                    <w:right w:val="none" w:sz="0" w:space="0" w:color="auto"/>
                  </w:divBdr>
                </w:div>
                <w:div w:id="181359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5622">
          <w:marLeft w:val="0"/>
          <w:marRight w:val="0"/>
          <w:marTop w:val="0"/>
          <w:marBottom w:val="0"/>
          <w:divBdr>
            <w:top w:val="none" w:sz="0" w:space="0" w:color="auto"/>
            <w:left w:val="none" w:sz="0" w:space="0" w:color="auto"/>
            <w:bottom w:val="none" w:sz="0" w:space="0" w:color="auto"/>
            <w:right w:val="none" w:sz="0" w:space="0" w:color="auto"/>
          </w:divBdr>
          <w:divsChild>
            <w:div w:id="667951673">
              <w:marLeft w:val="0"/>
              <w:marRight w:val="0"/>
              <w:marTop w:val="0"/>
              <w:marBottom w:val="0"/>
              <w:divBdr>
                <w:top w:val="none" w:sz="0" w:space="0" w:color="auto"/>
                <w:left w:val="none" w:sz="0" w:space="0" w:color="auto"/>
                <w:bottom w:val="none" w:sz="0" w:space="0" w:color="auto"/>
                <w:right w:val="none" w:sz="0" w:space="0" w:color="auto"/>
              </w:divBdr>
              <w:divsChild>
                <w:div w:id="20685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4858">
          <w:marLeft w:val="0"/>
          <w:marRight w:val="0"/>
          <w:marTop w:val="0"/>
          <w:marBottom w:val="0"/>
          <w:divBdr>
            <w:top w:val="none" w:sz="0" w:space="0" w:color="auto"/>
            <w:left w:val="none" w:sz="0" w:space="0" w:color="auto"/>
            <w:bottom w:val="none" w:sz="0" w:space="0" w:color="auto"/>
            <w:right w:val="none" w:sz="0" w:space="0" w:color="auto"/>
          </w:divBdr>
          <w:divsChild>
            <w:div w:id="14035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788">
      <w:bodyDiv w:val="1"/>
      <w:marLeft w:val="0"/>
      <w:marRight w:val="0"/>
      <w:marTop w:val="0"/>
      <w:marBottom w:val="0"/>
      <w:divBdr>
        <w:top w:val="none" w:sz="0" w:space="0" w:color="auto"/>
        <w:left w:val="none" w:sz="0" w:space="0" w:color="auto"/>
        <w:bottom w:val="none" w:sz="0" w:space="0" w:color="auto"/>
        <w:right w:val="none" w:sz="0" w:space="0" w:color="auto"/>
      </w:divBdr>
    </w:div>
    <w:div w:id="78405132">
      <w:bodyDiv w:val="1"/>
      <w:marLeft w:val="0"/>
      <w:marRight w:val="0"/>
      <w:marTop w:val="0"/>
      <w:marBottom w:val="0"/>
      <w:divBdr>
        <w:top w:val="none" w:sz="0" w:space="0" w:color="auto"/>
        <w:left w:val="none" w:sz="0" w:space="0" w:color="auto"/>
        <w:bottom w:val="none" w:sz="0" w:space="0" w:color="auto"/>
        <w:right w:val="none" w:sz="0" w:space="0" w:color="auto"/>
      </w:divBdr>
      <w:divsChild>
        <w:div w:id="235282564">
          <w:marLeft w:val="0"/>
          <w:marRight w:val="0"/>
          <w:marTop w:val="0"/>
          <w:marBottom w:val="0"/>
          <w:divBdr>
            <w:top w:val="none" w:sz="0" w:space="0" w:color="auto"/>
            <w:left w:val="none" w:sz="0" w:space="0" w:color="auto"/>
            <w:bottom w:val="none" w:sz="0" w:space="0" w:color="auto"/>
            <w:right w:val="none" w:sz="0" w:space="0" w:color="auto"/>
          </w:divBdr>
          <w:divsChild>
            <w:div w:id="1343360535">
              <w:marLeft w:val="0"/>
              <w:marRight w:val="0"/>
              <w:marTop w:val="0"/>
              <w:marBottom w:val="0"/>
              <w:divBdr>
                <w:top w:val="none" w:sz="0" w:space="0" w:color="auto"/>
                <w:left w:val="none" w:sz="0" w:space="0" w:color="auto"/>
                <w:bottom w:val="none" w:sz="0" w:space="0" w:color="auto"/>
                <w:right w:val="none" w:sz="0" w:space="0" w:color="auto"/>
              </w:divBdr>
              <w:divsChild>
                <w:div w:id="2111856849">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2669">
      <w:bodyDiv w:val="1"/>
      <w:marLeft w:val="0"/>
      <w:marRight w:val="0"/>
      <w:marTop w:val="0"/>
      <w:marBottom w:val="0"/>
      <w:divBdr>
        <w:top w:val="none" w:sz="0" w:space="0" w:color="auto"/>
        <w:left w:val="none" w:sz="0" w:space="0" w:color="auto"/>
        <w:bottom w:val="none" w:sz="0" w:space="0" w:color="auto"/>
        <w:right w:val="none" w:sz="0" w:space="0" w:color="auto"/>
      </w:divBdr>
      <w:divsChild>
        <w:div w:id="235670736">
          <w:marLeft w:val="0"/>
          <w:marRight w:val="0"/>
          <w:marTop w:val="0"/>
          <w:marBottom w:val="0"/>
          <w:divBdr>
            <w:top w:val="none" w:sz="0" w:space="0" w:color="auto"/>
            <w:left w:val="none" w:sz="0" w:space="0" w:color="auto"/>
            <w:bottom w:val="none" w:sz="0" w:space="0" w:color="auto"/>
            <w:right w:val="none" w:sz="0" w:space="0" w:color="auto"/>
          </w:divBdr>
          <w:divsChild>
            <w:div w:id="899053180">
              <w:marLeft w:val="0"/>
              <w:marRight w:val="0"/>
              <w:marTop w:val="0"/>
              <w:marBottom w:val="0"/>
              <w:divBdr>
                <w:top w:val="none" w:sz="0" w:space="0" w:color="auto"/>
                <w:left w:val="none" w:sz="0" w:space="0" w:color="auto"/>
                <w:bottom w:val="none" w:sz="0" w:space="0" w:color="auto"/>
                <w:right w:val="none" w:sz="0" w:space="0" w:color="auto"/>
              </w:divBdr>
              <w:divsChild>
                <w:div w:id="3626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0271">
      <w:bodyDiv w:val="1"/>
      <w:marLeft w:val="0"/>
      <w:marRight w:val="0"/>
      <w:marTop w:val="0"/>
      <w:marBottom w:val="0"/>
      <w:divBdr>
        <w:top w:val="none" w:sz="0" w:space="0" w:color="auto"/>
        <w:left w:val="none" w:sz="0" w:space="0" w:color="auto"/>
        <w:bottom w:val="none" w:sz="0" w:space="0" w:color="auto"/>
        <w:right w:val="none" w:sz="0" w:space="0" w:color="auto"/>
      </w:divBdr>
    </w:div>
    <w:div w:id="105278344">
      <w:bodyDiv w:val="1"/>
      <w:marLeft w:val="0"/>
      <w:marRight w:val="0"/>
      <w:marTop w:val="0"/>
      <w:marBottom w:val="0"/>
      <w:divBdr>
        <w:top w:val="none" w:sz="0" w:space="0" w:color="auto"/>
        <w:left w:val="none" w:sz="0" w:space="0" w:color="auto"/>
        <w:bottom w:val="none" w:sz="0" w:space="0" w:color="auto"/>
        <w:right w:val="none" w:sz="0" w:space="0" w:color="auto"/>
      </w:divBdr>
      <w:divsChild>
        <w:div w:id="824587164">
          <w:marLeft w:val="0"/>
          <w:marRight w:val="0"/>
          <w:marTop w:val="0"/>
          <w:marBottom w:val="0"/>
          <w:divBdr>
            <w:top w:val="none" w:sz="0" w:space="0" w:color="auto"/>
            <w:left w:val="none" w:sz="0" w:space="0" w:color="auto"/>
            <w:bottom w:val="none" w:sz="0" w:space="0" w:color="auto"/>
            <w:right w:val="none" w:sz="0" w:space="0" w:color="auto"/>
          </w:divBdr>
          <w:divsChild>
            <w:div w:id="913706103">
              <w:marLeft w:val="0"/>
              <w:marRight w:val="0"/>
              <w:marTop w:val="0"/>
              <w:marBottom w:val="0"/>
              <w:divBdr>
                <w:top w:val="none" w:sz="0" w:space="0" w:color="auto"/>
                <w:left w:val="none" w:sz="0" w:space="0" w:color="auto"/>
                <w:bottom w:val="none" w:sz="0" w:space="0" w:color="auto"/>
                <w:right w:val="none" w:sz="0" w:space="0" w:color="auto"/>
              </w:divBdr>
              <w:divsChild>
                <w:div w:id="14447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4295">
      <w:bodyDiv w:val="1"/>
      <w:marLeft w:val="0"/>
      <w:marRight w:val="0"/>
      <w:marTop w:val="0"/>
      <w:marBottom w:val="0"/>
      <w:divBdr>
        <w:top w:val="none" w:sz="0" w:space="0" w:color="auto"/>
        <w:left w:val="none" w:sz="0" w:space="0" w:color="auto"/>
        <w:bottom w:val="none" w:sz="0" w:space="0" w:color="auto"/>
        <w:right w:val="none" w:sz="0" w:space="0" w:color="auto"/>
      </w:divBdr>
    </w:div>
    <w:div w:id="136260698">
      <w:bodyDiv w:val="1"/>
      <w:marLeft w:val="0"/>
      <w:marRight w:val="0"/>
      <w:marTop w:val="0"/>
      <w:marBottom w:val="0"/>
      <w:divBdr>
        <w:top w:val="none" w:sz="0" w:space="0" w:color="auto"/>
        <w:left w:val="none" w:sz="0" w:space="0" w:color="auto"/>
        <w:bottom w:val="none" w:sz="0" w:space="0" w:color="auto"/>
        <w:right w:val="none" w:sz="0" w:space="0" w:color="auto"/>
      </w:divBdr>
    </w:div>
    <w:div w:id="144013392">
      <w:bodyDiv w:val="1"/>
      <w:marLeft w:val="0"/>
      <w:marRight w:val="0"/>
      <w:marTop w:val="0"/>
      <w:marBottom w:val="0"/>
      <w:divBdr>
        <w:top w:val="none" w:sz="0" w:space="0" w:color="auto"/>
        <w:left w:val="none" w:sz="0" w:space="0" w:color="auto"/>
        <w:bottom w:val="none" w:sz="0" w:space="0" w:color="auto"/>
        <w:right w:val="none" w:sz="0" w:space="0" w:color="auto"/>
      </w:divBdr>
    </w:div>
    <w:div w:id="152263108">
      <w:bodyDiv w:val="1"/>
      <w:marLeft w:val="0"/>
      <w:marRight w:val="0"/>
      <w:marTop w:val="0"/>
      <w:marBottom w:val="0"/>
      <w:divBdr>
        <w:top w:val="none" w:sz="0" w:space="0" w:color="auto"/>
        <w:left w:val="none" w:sz="0" w:space="0" w:color="auto"/>
        <w:bottom w:val="none" w:sz="0" w:space="0" w:color="auto"/>
        <w:right w:val="none" w:sz="0" w:space="0" w:color="auto"/>
      </w:divBdr>
    </w:div>
    <w:div w:id="170418811">
      <w:bodyDiv w:val="1"/>
      <w:marLeft w:val="0"/>
      <w:marRight w:val="0"/>
      <w:marTop w:val="0"/>
      <w:marBottom w:val="0"/>
      <w:divBdr>
        <w:top w:val="none" w:sz="0" w:space="0" w:color="auto"/>
        <w:left w:val="none" w:sz="0" w:space="0" w:color="auto"/>
        <w:bottom w:val="none" w:sz="0" w:space="0" w:color="auto"/>
        <w:right w:val="none" w:sz="0" w:space="0" w:color="auto"/>
      </w:divBdr>
    </w:div>
    <w:div w:id="186069267">
      <w:bodyDiv w:val="1"/>
      <w:marLeft w:val="0"/>
      <w:marRight w:val="0"/>
      <w:marTop w:val="0"/>
      <w:marBottom w:val="0"/>
      <w:divBdr>
        <w:top w:val="none" w:sz="0" w:space="0" w:color="auto"/>
        <w:left w:val="none" w:sz="0" w:space="0" w:color="auto"/>
        <w:bottom w:val="none" w:sz="0" w:space="0" w:color="auto"/>
        <w:right w:val="none" w:sz="0" w:space="0" w:color="auto"/>
      </w:divBdr>
    </w:div>
    <w:div w:id="315573780">
      <w:bodyDiv w:val="1"/>
      <w:marLeft w:val="0"/>
      <w:marRight w:val="0"/>
      <w:marTop w:val="0"/>
      <w:marBottom w:val="0"/>
      <w:divBdr>
        <w:top w:val="none" w:sz="0" w:space="0" w:color="auto"/>
        <w:left w:val="none" w:sz="0" w:space="0" w:color="auto"/>
        <w:bottom w:val="none" w:sz="0" w:space="0" w:color="auto"/>
        <w:right w:val="none" w:sz="0" w:space="0" w:color="auto"/>
      </w:divBdr>
    </w:div>
    <w:div w:id="323515300">
      <w:bodyDiv w:val="1"/>
      <w:marLeft w:val="0"/>
      <w:marRight w:val="0"/>
      <w:marTop w:val="0"/>
      <w:marBottom w:val="0"/>
      <w:divBdr>
        <w:top w:val="none" w:sz="0" w:space="0" w:color="auto"/>
        <w:left w:val="none" w:sz="0" w:space="0" w:color="auto"/>
        <w:bottom w:val="none" w:sz="0" w:space="0" w:color="auto"/>
        <w:right w:val="none" w:sz="0" w:space="0" w:color="auto"/>
      </w:divBdr>
    </w:div>
    <w:div w:id="388498824">
      <w:bodyDiv w:val="1"/>
      <w:marLeft w:val="0"/>
      <w:marRight w:val="0"/>
      <w:marTop w:val="0"/>
      <w:marBottom w:val="0"/>
      <w:divBdr>
        <w:top w:val="none" w:sz="0" w:space="0" w:color="auto"/>
        <w:left w:val="none" w:sz="0" w:space="0" w:color="auto"/>
        <w:bottom w:val="none" w:sz="0" w:space="0" w:color="auto"/>
        <w:right w:val="none" w:sz="0" w:space="0" w:color="auto"/>
      </w:divBdr>
    </w:div>
    <w:div w:id="416098294">
      <w:bodyDiv w:val="1"/>
      <w:marLeft w:val="0"/>
      <w:marRight w:val="0"/>
      <w:marTop w:val="0"/>
      <w:marBottom w:val="0"/>
      <w:divBdr>
        <w:top w:val="none" w:sz="0" w:space="0" w:color="auto"/>
        <w:left w:val="none" w:sz="0" w:space="0" w:color="auto"/>
        <w:bottom w:val="none" w:sz="0" w:space="0" w:color="auto"/>
        <w:right w:val="none" w:sz="0" w:space="0" w:color="auto"/>
      </w:divBdr>
      <w:divsChild>
        <w:div w:id="1842088198">
          <w:marLeft w:val="0"/>
          <w:marRight w:val="0"/>
          <w:marTop w:val="0"/>
          <w:marBottom w:val="120"/>
          <w:divBdr>
            <w:top w:val="none" w:sz="0" w:space="0" w:color="auto"/>
            <w:left w:val="none" w:sz="0" w:space="0" w:color="auto"/>
            <w:bottom w:val="none" w:sz="0" w:space="0" w:color="auto"/>
            <w:right w:val="none" w:sz="0" w:space="0" w:color="auto"/>
          </w:divBdr>
        </w:div>
        <w:div w:id="1201092957">
          <w:marLeft w:val="0"/>
          <w:marRight w:val="0"/>
          <w:marTop w:val="0"/>
          <w:marBottom w:val="360"/>
          <w:divBdr>
            <w:top w:val="none" w:sz="0" w:space="0" w:color="auto"/>
            <w:left w:val="none" w:sz="0" w:space="0" w:color="auto"/>
            <w:bottom w:val="none" w:sz="0" w:space="0" w:color="auto"/>
            <w:right w:val="none" w:sz="0" w:space="0" w:color="auto"/>
          </w:divBdr>
        </w:div>
        <w:div w:id="687490103">
          <w:marLeft w:val="0"/>
          <w:marRight w:val="0"/>
          <w:marTop w:val="0"/>
          <w:marBottom w:val="0"/>
          <w:divBdr>
            <w:top w:val="none" w:sz="0" w:space="0" w:color="auto"/>
            <w:left w:val="none" w:sz="0" w:space="0" w:color="auto"/>
            <w:bottom w:val="none" w:sz="0" w:space="0" w:color="auto"/>
            <w:right w:val="none" w:sz="0" w:space="0" w:color="auto"/>
          </w:divBdr>
          <w:divsChild>
            <w:div w:id="1895576593">
              <w:marLeft w:val="0"/>
              <w:marRight w:val="0"/>
              <w:marTop w:val="0"/>
              <w:marBottom w:val="0"/>
              <w:divBdr>
                <w:top w:val="none" w:sz="0" w:space="0" w:color="auto"/>
                <w:left w:val="none" w:sz="0" w:space="0" w:color="auto"/>
                <w:bottom w:val="none" w:sz="0" w:space="0" w:color="auto"/>
                <w:right w:val="none" w:sz="0" w:space="0" w:color="auto"/>
              </w:divBdr>
            </w:div>
            <w:div w:id="1184125395">
              <w:marLeft w:val="0"/>
              <w:marRight w:val="0"/>
              <w:marTop w:val="0"/>
              <w:marBottom w:val="0"/>
              <w:divBdr>
                <w:top w:val="none" w:sz="0" w:space="0" w:color="auto"/>
                <w:left w:val="none" w:sz="0" w:space="0" w:color="auto"/>
                <w:bottom w:val="none" w:sz="0" w:space="0" w:color="auto"/>
                <w:right w:val="none" w:sz="0" w:space="0" w:color="auto"/>
              </w:divBdr>
              <w:divsChild>
                <w:div w:id="9415001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15035066">
          <w:marLeft w:val="0"/>
          <w:marRight w:val="0"/>
          <w:marTop w:val="0"/>
          <w:marBottom w:val="0"/>
          <w:divBdr>
            <w:top w:val="none" w:sz="0" w:space="0" w:color="auto"/>
            <w:left w:val="none" w:sz="0" w:space="0" w:color="auto"/>
            <w:bottom w:val="none" w:sz="0" w:space="0" w:color="auto"/>
            <w:right w:val="none" w:sz="0" w:space="0" w:color="auto"/>
          </w:divBdr>
          <w:divsChild>
            <w:div w:id="1289430960">
              <w:marLeft w:val="0"/>
              <w:marRight w:val="240"/>
              <w:marTop w:val="0"/>
              <w:marBottom w:val="0"/>
              <w:divBdr>
                <w:top w:val="none" w:sz="0" w:space="0" w:color="auto"/>
                <w:left w:val="none" w:sz="0" w:space="0" w:color="auto"/>
                <w:bottom w:val="none" w:sz="0" w:space="0" w:color="auto"/>
                <w:right w:val="single" w:sz="6" w:space="12" w:color="CCCCCC"/>
              </w:divBdr>
              <w:divsChild>
                <w:div w:id="494345748">
                  <w:marLeft w:val="0"/>
                  <w:marRight w:val="0"/>
                  <w:marTop w:val="0"/>
                  <w:marBottom w:val="0"/>
                  <w:divBdr>
                    <w:top w:val="none" w:sz="0" w:space="0" w:color="auto"/>
                    <w:left w:val="none" w:sz="0" w:space="0" w:color="auto"/>
                    <w:bottom w:val="none" w:sz="0" w:space="0" w:color="auto"/>
                    <w:right w:val="none" w:sz="0" w:space="0" w:color="auto"/>
                  </w:divBdr>
                </w:div>
                <w:div w:id="19564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99890">
      <w:bodyDiv w:val="1"/>
      <w:marLeft w:val="0"/>
      <w:marRight w:val="0"/>
      <w:marTop w:val="0"/>
      <w:marBottom w:val="0"/>
      <w:divBdr>
        <w:top w:val="none" w:sz="0" w:space="0" w:color="auto"/>
        <w:left w:val="none" w:sz="0" w:space="0" w:color="auto"/>
        <w:bottom w:val="none" w:sz="0" w:space="0" w:color="auto"/>
        <w:right w:val="none" w:sz="0" w:space="0" w:color="auto"/>
      </w:divBdr>
    </w:div>
    <w:div w:id="488716596">
      <w:bodyDiv w:val="1"/>
      <w:marLeft w:val="0"/>
      <w:marRight w:val="0"/>
      <w:marTop w:val="0"/>
      <w:marBottom w:val="0"/>
      <w:divBdr>
        <w:top w:val="none" w:sz="0" w:space="0" w:color="auto"/>
        <w:left w:val="none" w:sz="0" w:space="0" w:color="auto"/>
        <w:bottom w:val="none" w:sz="0" w:space="0" w:color="auto"/>
        <w:right w:val="none" w:sz="0" w:space="0" w:color="auto"/>
      </w:divBdr>
    </w:div>
    <w:div w:id="504828676">
      <w:bodyDiv w:val="1"/>
      <w:marLeft w:val="0"/>
      <w:marRight w:val="0"/>
      <w:marTop w:val="0"/>
      <w:marBottom w:val="0"/>
      <w:divBdr>
        <w:top w:val="none" w:sz="0" w:space="0" w:color="auto"/>
        <w:left w:val="none" w:sz="0" w:space="0" w:color="auto"/>
        <w:bottom w:val="none" w:sz="0" w:space="0" w:color="auto"/>
        <w:right w:val="none" w:sz="0" w:space="0" w:color="auto"/>
      </w:divBdr>
      <w:divsChild>
        <w:div w:id="1512988429">
          <w:marLeft w:val="0"/>
          <w:marRight w:val="0"/>
          <w:marTop w:val="0"/>
          <w:marBottom w:val="0"/>
          <w:divBdr>
            <w:top w:val="none" w:sz="0" w:space="0" w:color="auto"/>
            <w:left w:val="none" w:sz="0" w:space="0" w:color="auto"/>
            <w:bottom w:val="none" w:sz="0" w:space="0" w:color="auto"/>
            <w:right w:val="none" w:sz="0" w:space="0" w:color="auto"/>
          </w:divBdr>
          <w:divsChild>
            <w:div w:id="78215596">
              <w:marLeft w:val="0"/>
              <w:marRight w:val="0"/>
              <w:marTop w:val="0"/>
              <w:marBottom w:val="0"/>
              <w:divBdr>
                <w:top w:val="none" w:sz="0" w:space="0" w:color="auto"/>
                <w:left w:val="none" w:sz="0" w:space="0" w:color="auto"/>
                <w:bottom w:val="none" w:sz="0" w:space="0" w:color="auto"/>
                <w:right w:val="none" w:sz="0" w:space="0" w:color="auto"/>
              </w:divBdr>
              <w:divsChild>
                <w:div w:id="69947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3314">
      <w:bodyDiv w:val="1"/>
      <w:marLeft w:val="0"/>
      <w:marRight w:val="0"/>
      <w:marTop w:val="0"/>
      <w:marBottom w:val="0"/>
      <w:divBdr>
        <w:top w:val="none" w:sz="0" w:space="0" w:color="auto"/>
        <w:left w:val="none" w:sz="0" w:space="0" w:color="auto"/>
        <w:bottom w:val="none" w:sz="0" w:space="0" w:color="auto"/>
        <w:right w:val="none" w:sz="0" w:space="0" w:color="auto"/>
      </w:divBdr>
      <w:divsChild>
        <w:div w:id="1304699467">
          <w:marLeft w:val="0"/>
          <w:marRight w:val="0"/>
          <w:marTop w:val="375"/>
          <w:marBottom w:val="375"/>
          <w:divBdr>
            <w:top w:val="none" w:sz="0" w:space="0" w:color="auto"/>
            <w:left w:val="none" w:sz="0" w:space="0" w:color="auto"/>
            <w:bottom w:val="none" w:sz="0" w:space="0" w:color="auto"/>
            <w:right w:val="none" w:sz="0" w:space="0" w:color="auto"/>
          </w:divBdr>
        </w:div>
        <w:div w:id="1241523240">
          <w:marLeft w:val="0"/>
          <w:marRight w:val="0"/>
          <w:marTop w:val="0"/>
          <w:marBottom w:val="0"/>
          <w:divBdr>
            <w:top w:val="none" w:sz="0" w:space="0" w:color="auto"/>
            <w:left w:val="none" w:sz="0" w:space="0" w:color="auto"/>
            <w:bottom w:val="none" w:sz="0" w:space="0" w:color="auto"/>
            <w:right w:val="none" w:sz="0" w:space="0" w:color="auto"/>
          </w:divBdr>
          <w:divsChild>
            <w:div w:id="983848396">
              <w:marLeft w:val="0"/>
              <w:marRight w:val="0"/>
              <w:marTop w:val="0"/>
              <w:marBottom w:val="0"/>
              <w:divBdr>
                <w:top w:val="none" w:sz="0" w:space="0" w:color="auto"/>
                <w:left w:val="none" w:sz="0" w:space="0" w:color="auto"/>
                <w:bottom w:val="none" w:sz="0" w:space="0" w:color="auto"/>
                <w:right w:val="none" w:sz="0" w:space="0" w:color="auto"/>
              </w:divBdr>
            </w:div>
            <w:div w:id="4367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5716">
      <w:bodyDiv w:val="1"/>
      <w:marLeft w:val="0"/>
      <w:marRight w:val="0"/>
      <w:marTop w:val="0"/>
      <w:marBottom w:val="0"/>
      <w:divBdr>
        <w:top w:val="none" w:sz="0" w:space="0" w:color="auto"/>
        <w:left w:val="none" w:sz="0" w:space="0" w:color="auto"/>
        <w:bottom w:val="none" w:sz="0" w:space="0" w:color="auto"/>
        <w:right w:val="none" w:sz="0" w:space="0" w:color="auto"/>
      </w:divBdr>
    </w:div>
    <w:div w:id="711660408">
      <w:bodyDiv w:val="1"/>
      <w:marLeft w:val="0"/>
      <w:marRight w:val="0"/>
      <w:marTop w:val="0"/>
      <w:marBottom w:val="0"/>
      <w:divBdr>
        <w:top w:val="none" w:sz="0" w:space="0" w:color="auto"/>
        <w:left w:val="none" w:sz="0" w:space="0" w:color="auto"/>
        <w:bottom w:val="none" w:sz="0" w:space="0" w:color="auto"/>
        <w:right w:val="none" w:sz="0" w:space="0" w:color="auto"/>
      </w:divBdr>
    </w:div>
    <w:div w:id="724375873">
      <w:bodyDiv w:val="1"/>
      <w:marLeft w:val="0"/>
      <w:marRight w:val="0"/>
      <w:marTop w:val="0"/>
      <w:marBottom w:val="0"/>
      <w:divBdr>
        <w:top w:val="none" w:sz="0" w:space="0" w:color="auto"/>
        <w:left w:val="none" w:sz="0" w:space="0" w:color="auto"/>
        <w:bottom w:val="none" w:sz="0" w:space="0" w:color="auto"/>
        <w:right w:val="none" w:sz="0" w:space="0" w:color="auto"/>
      </w:divBdr>
    </w:div>
    <w:div w:id="802189087">
      <w:bodyDiv w:val="1"/>
      <w:marLeft w:val="0"/>
      <w:marRight w:val="0"/>
      <w:marTop w:val="0"/>
      <w:marBottom w:val="0"/>
      <w:divBdr>
        <w:top w:val="none" w:sz="0" w:space="0" w:color="auto"/>
        <w:left w:val="none" w:sz="0" w:space="0" w:color="auto"/>
        <w:bottom w:val="none" w:sz="0" w:space="0" w:color="auto"/>
        <w:right w:val="none" w:sz="0" w:space="0" w:color="auto"/>
      </w:divBdr>
    </w:div>
    <w:div w:id="814839076">
      <w:bodyDiv w:val="1"/>
      <w:marLeft w:val="0"/>
      <w:marRight w:val="0"/>
      <w:marTop w:val="0"/>
      <w:marBottom w:val="0"/>
      <w:divBdr>
        <w:top w:val="none" w:sz="0" w:space="0" w:color="auto"/>
        <w:left w:val="none" w:sz="0" w:space="0" w:color="auto"/>
        <w:bottom w:val="none" w:sz="0" w:space="0" w:color="auto"/>
        <w:right w:val="none" w:sz="0" w:space="0" w:color="auto"/>
      </w:divBdr>
    </w:div>
    <w:div w:id="842866071">
      <w:bodyDiv w:val="1"/>
      <w:marLeft w:val="0"/>
      <w:marRight w:val="0"/>
      <w:marTop w:val="0"/>
      <w:marBottom w:val="0"/>
      <w:divBdr>
        <w:top w:val="none" w:sz="0" w:space="0" w:color="auto"/>
        <w:left w:val="none" w:sz="0" w:space="0" w:color="auto"/>
        <w:bottom w:val="none" w:sz="0" w:space="0" w:color="auto"/>
        <w:right w:val="none" w:sz="0" w:space="0" w:color="auto"/>
      </w:divBdr>
    </w:div>
    <w:div w:id="881787818">
      <w:bodyDiv w:val="1"/>
      <w:marLeft w:val="0"/>
      <w:marRight w:val="0"/>
      <w:marTop w:val="0"/>
      <w:marBottom w:val="0"/>
      <w:divBdr>
        <w:top w:val="none" w:sz="0" w:space="0" w:color="auto"/>
        <w:left w:val="none" w:sz="0" w:space="0" w:color="auto"/>
        <w:bottom w:val="none" w:sz="0" w:space="0" w:color="auto"/>
        <w:right w:val="none" w:sz="0" w:space="0" w:color="auto"/>
      </w:divBdr>
    </w:div>
    <w:div w:id="948897038">
      <w:bodyDiv w:val="1"/>
      <w:marLeft w:val="0"/>
      <w:marRight w:val="0"/>
      <w:marTop w:val="0"/>
      <w:marBottom w:val="0"/>
      <w:divBdr>
        <w:top w:val="none" w:sz="0" w:space="0" w:color="auto"/>
        <w:left w:val="none" w:sz="0" w:space="0" w:color="auto"/>
        <w:bottom w:val="none" w:sz="0" w:space="0" w:color="auto"/>
        <w:right w:val="none" w:sz="0" w:space="0" w:color="auto"/>
      </w:divBdr>
    </w:div>
    <w:div w:id="969937470">
      <w:bodyDiv w:val="1"/>
      <w:marLeft w:val="0"/>
      <w:marRight w:val="0"/>
      <w:marTop w:val="0"/>
      <w:marBottom w:val="0"/>
      <w:divBdr>
        <w:top w:val="none" w:sz="0" w:space="0" w:color="auto"/>
        <w:left w:val="none" w:sz="0" w:space="0" w:color="auto"/>
        <w:bottom w:val="none" w:sz="0" w:space="0" w:color="auto"/>
        <w:right w:val="none" w:sz="0" w:space="0" w:color="auto"/>
      </w:divBdr>
      <w:divsChild>
        <w:div w:id="1226376098">
          <w:marLeft w:val="0"/>
          <w:marRight w:val="0"/>
          <w:marTop w:val="0"/>
          <w:marBottom w:val="0"/>
          <w:divBdr>
            <w:top w:val="none" w:sz="0" w:space="0" w:color="auto"/>
            <w:left w:val="none" w:sz="0" w:space="0" w:color="auto"/>
            <w:bottom w:val="none" w:sz="0" w:space="0" w:color="auto"/>
            <w:right w:val="none" w:sz="0" w:space="0" w:color="auto"/>
          </w:divBdr>
        </w:div>
        <w:div w:id="1611275634">
          <w:marLeft w:val="0"/>
          <w:marRight w:val="0"/>
          <w:marTop w:val="0"/>
          <w:marBottom w:val="0"/>
          <w:divBdr>
            <w:top w:val="none" w:sz="0" w:space="0" w:color="auto"/>
            <w:left w:val="none" w:sz="0" w:space="0" w:color="auto"/>
            <w:bottom w:val="none" w:sz="0" w:space="0" w:color="auto"/>
            <w:right w:val="none" w:sz="0" w:space="0" w:color="auto"/>
          </w:divBdr>
        </w:div>
      </w:divsChild>
    </w:div>
    <w:div w:id="1010528571">
      <w:bodyDiv w:val="1"/>
      <w:marLeft w:val="0"/>
      <w:marRight w:val="0"/>
      <w:marTop w:val="0"/>
      <w:marBottom w:val="0"/>
      <w:divBdr>
        <w:top w:val="none" w:sz="0" w:space="0" w:color="auto"/>
        <w:left w:val="none" w:sz="0" w:space="0" w:color="auto"/>
        <w:bottom w:val="none" w:sz="0" w:space="0" w:color="auto"/>
        <w:right w:val="none" w:sz="0" w:space="0" w:color="auto"/>
      </w:divBdr>
    </w:div>
    <w:div w:id="1018506320">
      <w:bodyDiv w:val="1"/>
      <w:marLeft w:val="0"/>
      <w:marRight w:val="0"/>
      <w:marTop w:val="0"/>
      <w:marBottom w:val="0"/>
      <w:divBdr>
        <w:top w:val="none" w:sz="0" w:space="0" w:color="auto"/>
        <w:left w:val="none" w:sz="0" w:space="0" w:color="auto"/>
        <w:bottom w:val="none" w:sz="0" w:space="0" w:color="auto"/>
        <w:right w:val="none" w:sz="0" w:space="0" w:color="auto"/>
      </w:divBdr>
    </w:div>
    <w:div w:id="1132400703">
      <w:bodyDiv w:val="1"/>
      <w:marLeft w:val="0"/>
      <w:marRight w:val="0"/>
      <w:marTop w:val="0"/>
      <w:marBottom w:val="0"/>
      <w:divBdr>
        <w:top w:val="none" w:sz="0" w:space="0" w:color="auto"/>
        <w:left w:val="none" w:sz="0" w:space="0" w:color="auto"/>
        <w:bottom w:val="none" w:sz="0" w:space="0" w:color="auto"/>
        <w:right w:val="none" w:sz="0" w:space="0" w:color="auto"/>
      </w:divBdr>
    </w:div>
    <w:div w:id="1189106145">
      <w:bodyDiv w:val="1"/>
      <w:marLeft w:val="0"/>
      <w:marRight w:val="0"/>
      <w:marTop w:val="0"/>
      <w:marBottom w:val="0"/>
      <w:divBdr>
        <w:top w:val="none" w:sz="0" w:space="0" w:color="auto"/>
        <w:left w:val="none" w:sz="0" w:space="0" w:color="auto"/>
        <w:bottom w:val="none" w:sz="0" w:space="0" w:color="auto"/>
        <w:right w:val="none" w:sz="0" w:space="0" w:color="auto"/>
      </w:divBdr>
    </w:div>
    <w:div w:id="1250164988">
      <w:bodyDiv w:val="1"/>
      <w:marLeft w:val="0"/>
      <w:marRight w:val="0"/>
      <w:marTop w:val="0"/>
      <w:marBottom w:val="0"/>
      <w:divBdr>
        <w:top w:val="none" w:sz="0" w:space="0" w:color="auto"/>
        <w:left w:val="none" w:sz="0" w:space="0" w:color="auto"/>
        <w:bottom w:val="none" w:sz="0" w:space="0" w:color="auto"/>
        <w:right w:val="none" w:sz="0" w:space="0" w:color="auto"/>
      </w:divBdr>
    </w:div>
    <w:div w:id="1273976152">
      <w:bodyDiv w:val="1"/>
      <w:marLeft w:val="0"/>
      <w:marRight w:val="0"/>
      <w:marTop w:val="0"/>
      <w:marBottom w:val="0"/>
      <w:divBdr>
        <w:top w:val="none" w:sz="0" w:space="0" w:color="auto"/>
        <w:left w:val="none" w:sz="0" w:space="0" w:color="auto"/>
        <w:bottom w:val="none" w:sz="0" w:space="0" w:color="auto"/>
        <w:right w:val="none" w:sz="0" w:space="0" w:color="auto"/>
      </w:divBdr>
    </w:div>
    <w:div w:id="1304576619">
      <w:bodyDiv w:val="1"/>
      <w:marLeft w:val="0"/>
      <w:marRight w:val="0"/>
      <w:marTop w:val="0"/>
      <w:marBottom w:val="0"/>
      <w:divBdr>
        <w:top w:val="none" w:sz="0" w:space="0" w:color="auto"/>
        <w:left w:val="none" w:sz="0" w:space="0" w:color="auto"/>
        <w:bottom w:val="none" w:sz="0" w:space="0" w:color="auto"/>
        <w:right w:val="none" w:sz="0" w:space="0" w:color="auto"/>
      </w:divBdr>
    </w:div>
    <w:div w:id="1375539028">
      <w:bodyDiv w:val="1"/>
      <w:marLeft w:val="0"/>
      <w:marRight w:val="0"/>
      <w:marTop w:val="0"/>
      <w:marBottom w:val="0"/>
      <w:divBdr>
        <w:top w:val="none" w:sz="0" w:space="0" w:color="auto"/>
        <w:left w:val="none" w:sz="0" w:space="0" w:color="auto"/>
        <w:bottom w:val="none" w:sz="0" w:space="0" w:color="auto"/>
        <w:right w:val="none" w:sz="0" w:space="0" w:color="auto"/>
      </w:divBdr>
    </w:div>
    <w:div w:id="1442336637">
      <w:bodyDiv w:val="1"/>
      <w:marLeft w:val="0"/>
      <w:marRight w:val="0"/>
      <w:marTop w:val="0"/>
      <w:marBottom w:val="0"/>
      <w:divBdr>
        <w:top w:val="none" w:sz="0" w:space="0" w:color="auto"/>
        <w:left w:val="none" w:sz="0" w:space="0" w:color="auto"/>
        <w:bottom w:val="none" w:sz="0" w:space="0" w:color="auto"/>
        <w:right w:val="none" w:sz="0" w:space="0" w:color="auto"/>
      </w:divBdr>
    </w:div>
    <w:div w:id="1450509186">
      <w:bodyDiv w:val="1"/>
      <w:marLeft w:val="0"/>
      <w:marRight w:val="0"/>
      <w:marTop w:val="0"/>
      <w:marBottom w:val="0"/>
      <w:divBdr>
        <w:top w:val="none" w:sz="0" w:space="0" w:color="auto"/>
        <w:left w:val="none" w:sz="0" w:space="0" w:color="auto"/>
        <w:bottom w:val="none" w:sz="0" w:space="0" w:color="auto"/>
        <w:right w:val="none" w:sz="0" w:space="0" w:color="auto"/>
      </w:divBdr>
    </w:div>
    <w:div w:id="1475640202">
      <w:bodyDiv w:val="1"/>
      <w:marLeft w:val="0"/>
      <w:marRight w:val="0"/>
      <w:marTop w:val="0"/>
      <w:marBottom w:val="0"/>
      <w:divBdr>
        <w:top w:val="none" w:sz="0" w:space="0" w:color="auto"/>
        <w:left w:val="none" w:sz="0" w:space="0" w:color="auto"/>
        <w:bottom w:val="none" w:sz="0" w:space="0" w:color="auto"/>
        <w:right w:val="none" w:sz="0" w:space="0" w:color="auto"/>
      </w:divBdr>
    </w:div>
    <w:div w:id="1513454423">
      <w:bodyDiv w:val="1"/>
      <w:marLeft w:val="0"/>
      <w:marRight w:val="0"/>
      <w:marTop w:val="0"/>
      <w:marBottom w:val="0"/>
      <w:divBdr>
        <w:top w:val="none" w:sz="0" w:space="0" w:color="auto"/>
        <w:left w:val="none" w:sz="0" w:space="0" w:color="auto"/>
        <w:bottom w:val="none" w:sz="0" w:space="0" w:color="auto"/>
        <w:right w:val="none" w:sz="0" w:space="0" w:color="auto"/>
      </w:divBdr>
      <w:divsChild>
        <w:div w:id="1810978557">
          <w:marLeft w:val="0"/>
          <w:marRight w:val="0"/>
          <w:marTop w:val="0"/>
          <w:marBottom w:val="0"/>
          <w:divBdr>
            <w:top w:val="none" w:sz="0" w:space="0" w:color="auto"/>
            <w:left w:val="none" w:sz="0" w:space="0" w:color="auto"/>
            <w:bottom w:val="none" w:sz="0" w:space="0" w:color="auto"/>
            <w:right w:val="none" w:sz="0" w:space="0" w:color="auto"/>
          </w:divBdr>
          <w:divsChild>
            <w:div w:id="1673023937">
              <w:marLeft w:val="0"/>
              <w:marRight w:val="0"/>
              <w:marTop w:val="0"/>
              <w:marBottom w:val="0"/>
              <w:divBdr>
                <w:top w:val="none" w:sz="0" w:space="0" w:color="auto"/>
                <w:left w:val="none" w:sz="0" w:space="0" w:color="auto"/>
                <w:bottom w:val="none" w:sz="0" w:space="0" w:color="auto"/>
                <w:right w:val="none" w:sz="0" w:space="0" w:color="auto"/>
              </w:divBdr>
              <w:divsChild>
                <w:div w:id="1210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75823">
      <w:bodyDiv w:val="1"/>
      <w:marLeft w:val="0"/>
      <w:marRight w:val="0"/>
      <w:marTop w:val="0"/>
      <w:marBottom w:val="0"/>
      <w:divBdr>
        <w:top w:val="none" w:sz="0" w:space="0" w:color="auto"/>
        <w:left w:val="none" w:sz="0" w:space="0" w:color="auto"/>
        <w:bottom w:val="none" w:sz="0" w:space="0" w:color="auto"/>
        <w:right w:val="none" w:sz="0" w:space="0" w:color="auto"/>
      </w:divBdr>
      <w:divsChild>
        <w:div w:id="995455643">
          <w:marLeft w:val="0"/>
          <w:marRight w:val="0"/>
          <w:marTop w:val="0"/>
          <w:marBottom w:val="0"/>
          <w:divBdr>
            <w:top w:val="none" w:sz="0" w:space="0" w:color="auto"/>
            <w:left w:val="none" w:sz="0" w:space="0" w:color="auto"/>
            <w:bottom w:val="none" w:sz="0" w:space="0" w:color="auto"/>
            <w:right w:val="none" w:sz="0" w:space="0" w:color="auto"/>
          </w:divBdr>
        </w:div>
        <w:div w:id="1586843118">
          <w:marLeft w:val="0"/>
          <w:marRight w:val="0"/>
          <w:marTop w:val="0"/>
          <w:marBottom w:val="0"/>
          <w:divBdr>
            <w:top w:val="none" w:sz="0" w:space="0" w:color="auto"/>
            <w:left w:val="none" w:sz="0" w:space="0" w:color="auto"/>
            <w:bottom w:val="none" w:sz="0" w:space="0" w:color="auto"/>
            <w:right w:val="none" w:sz="0" w:space="0" w:color="auto"/>
          </w:divBdr>
        </w:div>
        <w:div w:id="1003314772">
          <w:marLeft w:val="0"/>
          <w:marRight w:val="0"/>
          <w:marTop w:val="285"/>
          <w:marBottom w:val="0"/>
          <w:divBdr>
            <w:top w:val="none" w:sz="0" w:space="0" w:color="auto"/>
            <w:left w:val="none" w:sz="0" w:space="0" w:color="auto"/>
            <w:bottom w:val="none" w:sz="0" w:space="0" w:color="auto"/>
            <w:right w:val="none" w:sz="0" w:space="0" w:color="auto"/>
          </w:divBdr>
        </w:div>
      </w:divsChild>
    </w:div>
    <w:div w:id="1544445083">
      <w:bodyDiv w:val="1"/>
      <w:marLeft w:val="0"/>
      <w:marRight w:val="0"/>
      <w:marTop w:val="0"/>
      <w:marBottom w:val="0"/>
      <w:divBdr>
        <w:top w:val="none" w:sz="0" w:space="0" w:color="auto"/>
        <w:left w:val="none" w:sz="0" w:space="0" w:color="auto"/>
        <w:bottom w:val="none" w:sz="0" w:space="0" w:color="auto"/>
        <w:right w:val="none" w:sz="0" w:space="0" w:color="auto"/>
      </w:divBdr>
    </w:div>
    <w:div w:id="1548565029">
      <w:bodyDiv w:val="1"/>
      <w:marLeft w:val="0"/>
      <w:marRight w:val="0"/>
      <w:marTop w:val="0"/>
      <w:marBottom w:val="0"/>
      <w:divBdr>
        <w:top w:val="none" w:sz="0" w:space="0" w:color="auto"/>
        <w:left w:val="none" w:sz="0" w:space="0" w:color="auto"/>
        <w:bottom w:val="none" w:sz="0" w:space="0" w:color="auto"/>
        <w:right w:val="none" w:sz="0" w:space="0" w:color="auto"/>
      </w:divBdr>
    </w:div>
    <w:div w:id="1560826808">
      <w:bodyDiv w:val="1"/>
      <w:marLeft w:val="0"/>
      <w:marRight w:val="0"/>
      <w:marTop w:val="0"/>
      <w:marBottom w:val="0"/>
      <w:divBdr>
        <w:top w:val="none" w:sz="0" w:space="0" w:color="auto"/>
        <w:left w:val="none" w:sz="0" w:space="0" w:color="auto"/>
        <w:bottom w:val="none" w:sz="0" w:space="0" w:color="auto"/>
        <w:right w:val="none" w:sz="0" w:space="0" w:color="auto"/>
      </w:divBdr>
    </w:div>
    <w:div w:id="1646008206">
      <w:bodyDiv w:val="1"/>
      <w:marLeft w:val="0"/>
      <w:marRight w:val="0"/>
      <w:marTop w:val="0"/>
      <w:marBottom w:val="0"/>
      <w:divBdr>
        <w:top w:val="none" w:sz="0" w:space="0" w:color="auto"/>
        <w:left w:val="none" w:sz="0" w:space="0" w:color="auto"/>
        <w:bottom w:val="none" w:sz="0" w:space="0" w:color="auto"/>
        <w:right w:val="none" w:sz="0" w:space="0" w:color="auto"/>
      </w:divBdr>
    </w:div>
    <w:div w:id="1688482010">
      <w:bodyDiv w:val="1"/>
      <w:marLeft w:val="0"/>
      <w:marRight w:val="0"/>
      <w:marTop w:val="0"/>
      <w:marBottom w:val="0"/>
      <w:divBdr>
        <w:top w:val="none" w:sz="0" w:space="0" w:color="auto"/>
        <w:left w:val="none" w:sz="0" w:space="0" w:color="auto"/>
        <w:bottom w:val="none" w:sz="0" w:space="0" w:color="auto"/>
        <w:right w:val="none" w:sz="0" w:space="0" w:color="auto"/>
      </w:divBdr>
    </w:div>
    <w:div w:id="1789154363">
      <w:bodyDiv w:val="1"/>
      <w:marLeft w:val="0"/>
      <w:marRight w:val="0"/>
      <w:marTop w:val="0"/>
      <w:marBottom w:val="0"/>
      <w:divBdr>
        <w:top w:val="none" w:sz="0" w:space="0" w:color="auto"/>
        <w:left w:val="none" w:sz="0" w:space="0" w:color="auto"/>
        <w:bottom w:val="none" w:sz="0" w:space="0" w:color="auto"/>
        <w:right w:val="none" w:sz="0" w:space="0" w:color="auto"/>
      </w:divBdr>
    </w:div>
    <w:div w:id="1798528294">
      <w:bodyDiv w:val="1"/>
      <w:marLeft w:val="0"/>
      <w:marRight w:val="0"/>
      <w:marTop w:val="0"/>
      <w:marBottom w:val="0"/>
      <w:divBdr>
        <w:top w:val="none" w:sz="0" w:space="0" w:color="auto"/>
        <w:left w:val="none" w:sz="0" w:space="0" w:color="auto"/>
        <w:bottom w:val="none" w:sz="0" w:space="0" w:color="auto"/>
        <w:right w:val="none" w:sz="0" w:space="0" w:color="auto"/>
      </w:divBdr>
    </w:div>
    <w:div w:id="1956516240">
      <w:bodyDiv w:val="1"/>
      <w:marLeft w:val="0"/>
      <w:marRight w:val="0"/>
      <w:marTop w:val="0"/>
      <w:marBottom w:val="0"/>
      <w:divBdr>
        <w:top w:val="none" w:sz="0" w:space="0" w:color="auto"/>
        <w:left w:val="none" w:sz="0" w:space="0" w:color="auto"/>
        <w:bottom w:val="none" w:sz="0" w:space="0" w:color="auto"/>
        <w:right w:val="none" w:sz="0" w:space="0" w:color="auto"/>
      </w:divBdr>
    </w:div>
    <w:div w:id="2028746646">
      <w:bodyDiv w:val="1"/>
      <w:marLeft w:val="0"/>
      <w:marRight w:val="0"/>
      <w:marTop w:val="0"/>
      <w:marBottom w:val="0"/>
      <w:divBdr>
        <w:top w:val="none" w:sz="0" w:space="0" w:color="auto"/>
        <w:left w:val="none" w:sz="0" w:space="0" w:color="auto"/>
        <w:bottom w:val="none" w:sz="0" w:space="0" w:color="auto"/>
        <w:right w:val="none" w:sz="0" w:space="0" w:color="auto"/>
      </w:divBdr>
    </w:div>
    <w:div w:id="2059430443">
      <w:bodyDiv w:val="1"/>
      <w:marLeft w:val="0"/>
      <w:marRight w:val="0"/>
      <w:marTop w:val="0"/>
      <w:marBottom w:val="0"/>
      <w:divBdr>
        <w:top w:val="none" w:sz="0" w:space="0" w:color="auto"/>
        <w:left w:val="none" w:sz="0" w:space="0" w:color="auto"/>
        <w:bottom w:val="none" w:sz="0" w:space="0" w:color="auto"/>
        <w:right w:val="none" w:sz="0" w:space="0" w:color="auto"/>
      </w:divBdr>
      <w:divsChild>
        <w:div w:id="1989242991">
          <w:marLeft w:val="0"/>
          <w:marRight w:val="0"/>
          <w:marTop w:val="0"/>
          <w:marBottom w:val="0"/>
          <w:divBdr>
            <w:top w:val="none" w:sz="0" w:space="0" w:color="auto"/>
            <w:left w:val="none" w:sz="0" w:space="0" w:color="auto"/>
            <w:bottom w:val="none" w:sz="0" w:space="0" w:color="auto"/>
            <w:right w:val="none" w:sz="0" w:space="0" w:color="auto"/>
          </w:divBdr>
        </w:div>
      </w:divsChild>
    </w:div>
    <w:div w:id="2065250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Nalanda" TargetMode="External"/><Relationship Id="rId18" Type="http://schemas.openxmlformats.org/officeDocument/2006/relationships/hyperlink" Target="http://www.ia-rs.com" TargetMode="External"/><Relationship Id="rId26" Type="http://schemas.openxmlformats.org/officeDocument/2006/relationships/chart" Target="charts/chart3.xml"/><Relationship Id="rId39" Type="http://schemas.openxmlformats.org/officeDocument/2006/relationships/image" Target="media/image5.jpeg"/><Relationship Id="rId21" Type="http://schemas.openxmlformats.org/officeDocument/2006/relationships/image" Target="media/image1.emf"/><Relationship Id="rId34" Type="http://schemas.openxmlformats.org/officeDocument/2006/relationships/hyperlink" Target="https://4c2a7fa2-9400-44b7-9e6c-aa8adc28417e.filesusr.com/ugd/1cfeac_8dad5f2ea2e74fc2856c339ae2ed2c2a.pdf-" TargetMode="External"/><Relationship Id="rId42" Type="http://schemas.openxmlformats.org/officeDocument/2006/relationships/image" Target="media/image8.emf"/><Relationship Id="rId47" Type="http://schemas.openxmlformats.org/officeDocument/2006/relationships/chart" Target="charts/chart12.xml"/><Relationship Id="rId50" Type="http://schemas.openxmlformats.org/officeDocument/2006/relationships/hyperlink" Target="https://doi.org/10.17226/18966" TargetMode="External"/><Relationship Id="rId55" Type="http://schemas.openxmlformats.org/officeDocument/2006/relationships/hyperlink" Target="https://doi.org/10.1177/0162243915614103"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t.wikipedia.org/wiki/Universidade_de_Al-Azhar" TargetMode="External"/><Relationship Id="rId29" Type="http://schemas.openxmlformats.org/officeDocument/2006/relationships/chart" Target="charts/chart5.xml"/><Relationship Id="rId11" Type="http://schemas.openxmlformats.org/officeDocument/2006/relationships/hyperlink" Target="https://www.jpctavares.com" TargetMode="External"/><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chart" Target="charts/chart11.xml"/><Relationship Id="rId40" Type="http://schemas.openxmlformats.org/officeDocument/2006/relationships/image" Target="media/image6.jpeg"/><Relationship Id="rId45" Type="http://schemas.openxmlformats.org/officeDocument/2006/relationships/hyperlink" Target="https://scholar.harvard.edu/lamont/publications/sharedcognitive-emotional-interactionalplatformsmarkersandconditionsfor" TargetMode="External"/><Relationship Id="rId53" Type="http://schemas.openxmlformats.org/officeDocument/2006/relationships/hyperlink" Target="https://www.ua.pt/file/49496" TargetMode="External"/><Relationship Id="rId58" Type="http://schemas.openxmlformats.org/officeDocument/2006/relationships/hyperlink" Target="https://www.univcan.ca/media-room/media-releases/the-future-is-interdisciplinary"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www.universityworldnews.com/fullsearch.php?mode=search&amp;writer=Angel+Calderon" TargetMode="External"/><Relationship Id="rId14" Type="http://schemas.openxmlformats.org/officeDocument/2006/relationships/hyperlink" Target="https://www.britannica.com/topic/Nalanda" TargetMode="External"/><Relationship Id="rId22" Type="http://schemas.openxmlformats.org/officeDocument/2006/relationships/image" Target="media/image2.emf"/><Relationship Id="rId27" Type="http://schemas.openxmlformats.org/officeDocument/2006/relationships/hyperlink" Target="https://4c2a7fa2-9400-44b7-9e6c-aa8adc28417e.filesusr.com/ugd/1cfeac_8dad5f2ea2e74fc2856c339ae2ed2c2a.pdf" TargetMode="External"/><Relationship Id="rId30" Type="http://schemas.openxmlformats.org/officeDocument/2006/relationships/chart" Target="charts/chart6.xml"/><Relationship Id="rId35" Type="http://schemas.openxmlformats.org/officeDocument/2006/relationships/chart" Target="charts/chart10.xml"/><Relationship Id="rId43" Type="http://schemas.openxmlformats.org/officeDocument/2006/relationships/image" Target="media/image9.emf"/><Relationship Id="rId48" Type="http://schemas.openxmlformats.org/officeDocument/2006/relationships/hyperlink" Target="http://ce-crie.dte.ua.pt/ojs/index.php/id/issue/current" TargetMode="External"/><Relationship Id="rId56" Type="http://schemas.openxmlformats.org/officeDocument/2006/relationships/hyperlink" Target="http://josetavares.wixsite.com/projeto-marcadores/estudos" TargetMode="External"/><Relationship Id="rId64" Type="http://schemas.openxmlformats.org/officeDocument/2006/relationships/theme" Target="theme/theme1.xml"/><Relationship Id="rId8" Type="http://schemas.openxmlformats.org/officeDocument/2006/relationships/hyperlink" Target="mailto:jtav@ua.pt" TargetMode="External"/><Relationship Id="rId51" Type="http://schemas.openxmlformats.org/officeDocument/2006/relationships/hyperlink" Target="https://epocanegocios.globo.com/Tecnologia/noticia/2018/03/como-sera-universidade-do-futuro.html" TargetMode="External"/><Relationship Id="rId3" Type="http://schemas.openxmlformats.org/officeDocument/2006/relationships/styles" Target="styles.xml"/><Relationship Id="rId12" Type="http://schemas.openxmlformats.org/officeDocument/2006/relationships/hyperlink" Target="mailto:jtav@ua.pt" TargetMode="External"/><Relationship Id="rId17" Type="http://schemas.openxmlformats.org/officeDocument/2006/relationships/hyperlink" Target="https://www.projeto-marcadores.com" TargetMode="Externa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hyperlink" Target="https://www.nap.edu/read/18966" TargetMode="External"/><Relationship Id="rId46" Type="http://schemas.openxmlformats.org/officeDocument/2006/relationships/hyperlink" Target="https://www.ua.pt/file/49496" TargetMode="External"/><Relationship Id="rId59" Type="http://schemas.openxmlformats.org/officeDocument/2006/relationships/hyperlink" Target="https://eua.eu/news/529:europe%E2%80%99s-universities-2030-%E2%80%93-a-vision-for-the-next-decade.html" TargetMode="External"/><Relationship Id="rId20" Type="http://schemas.openxmlformats.org/officeDocument/2006/relationships/hyperlink" Target="https://www.projeto-marcadores.com" TargetMode="External"/><Relationship Id="rId41" Type="http://schemas.openxmlformats.org/officeDocument/2006/relationships/image" Target="media/image7.emf"/><Relationship Id="rId54" Type="http://schemas.openxmlformats.org/officeDocument/2006/relationships/hyperlink" Target="https://elearningindustry.com/9-things-shape-future-of-education-learning-20-year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t.wikipedia.org/wiki/Grande_Mesquita_de_Cairu%C3%A3o" TargetMode="External"/><Relationship Id="rId23" Type="http://schemas.openxmlformats.org/officeDocument/2006/relationships/image" Target="media/image3.emf"/><Relationship Id="rId28" Type="http://schemas.openxmlformats.org/officeDocument/2006/relationships/chart" Target="charts/chart4.xml"/><Relationship Id="rId36" Type="http://schemas.openxmlformats.org/officeDocument/2006/relationships/image" Target="media/image4.emf"/><Relationship Id="rId49" Type="http://schemas.openxmlformats.org/officeDocument/2006/relationships/hyperlink" Target="https://www.universityworldnews.com/post.php?story=20150908145912643" TargetMode="External"/><Relationship Id="rId57" Type="http://schemas.openxmlformats.org/officeDocument/2006/relationships/hyperlink" Target="https://doi.org/10.3895/rtr.vln2.4982" TargetMode="External"/><Relationship Id="rId10" Type="http://schemas.openxmlformats.org/officeDocument/2006/relationships/hyperlink" Target="https://www.jpctavares.com" TargetMode="External"/><Relationship Id="rId31" Type="http://schemas.openxmlformats.org/officeDocument/2006/relationships/chart" Target="charts/chart7.xml"/><Relationship Id="rId44" Type="http://schemas.openxmlformats.org/officeDocument/2006/relationships/hyperlink" Target="https://osmurosdaescola.wordpress.com/2011/07/06/multi-pluri-trans-inter-mas-o-que-e-tudo-isso/" TargetMode="External"/><Relationship Id="rId52" Type="http://schemas.openxmlformats.org/officeDocument/2006/relationships/hyperlink" Target="http://uaonline.ua.pt/pub/detail.asp?c=54438&amp;lg=pt"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tav@ua.p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private:var:folders:zd:9pzjrc695gg1mwfh63j71w_w0000gn:T:TemporaryItems:Outlook%20Temp:Marcadores%20e%20cen&#225;rios_valores%20tota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JoseTavares/Desktop/Secret&#225;ria%202017/3&#170;%20sess&#227;o/Tomar%20caf&#23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oseTavares:Desktop:untitl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ssa\Desktop\Bess@\Marcadores_UA\12-01-2018\Sistema%20An&#225;lise%20Projeto%20Marcado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SONY_2017\Projeto_marcadores\Apresenta_outubro\radares_sessao_18-1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6178186060099"/>
          <c:y val="0.12881064834693001"/>
          <c:w val="0.83083315106444999"/>
          <c:h val="0.68656075568913699"/>
        </c:manualLayout>
      </c:layout>
      <c:barChart>
        <c:barDir val="bar"/>
        <c:grouping val="clustered"/>
        <c:varyColors val="0"/>
        <c:ser>
          <c:idx val="0"/>
          <c:order val="0"/>
          <c:spPr>
            <a:solidFill>
              <a:schemeClr val="accent1"/>
            </a:solidFill>
            <a:ln>
              <a:noFill/>
            </a:ln>
            <a:effectLst/>
          </c:spPr>
          <c:invertIfNegative val="0"/>
          <c:dLbls>
            <c:dLbl>
              <c:idx val="1"/>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95D-6942-B07E-2023AE7E0ABB}"/>
                </c:ext>
              </c:extLst>
            </c:dLbl>
            <c:dLbl>
              <c:idx val="2"/>
              <c:tx>
                <c:rich>
                  <a:bodyPr/>
                  <a:lstStyle/>
                  <a:p>
                    <a:r>
                      <a:rPr lang="en-US"/>
                      <a:t>168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95D-6942-B07E-2023AE7E0A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Cenários!$A$1:$A$3</c:f>
              <c:strCache>
                <c:ptCount val="3"/>
                <c:pt idx="0">
                  <c:v>Cenário C</c:v>
                </c:pt>
                <c:pt idx="1">
                  <c:v>Cenário B</c:v>
                </c:pt>
                <c:pt idx="2">
                  <c:v>Cenário A</c:v>
                </c:pt>
              </c:strCache>
            </c:strRef>
          </c:cat>
          <c:val>
            <c:numRef>
              <c:f>Cenários!$B$1:$B$3</c:f>
              <c:numCache>
                <c:formatCode>General</c:formatCode>
                <c:ptCount val="3"/>
                <c:pt idx="0">
                  <c:v>77</c:v>
                </c:pt>
                <c:pt idx="1">
                  <c:v>53</c:v>
                </c:pt>
                <c:pt idx="2">
                  <c:v>167</c:v>
                </c:pt>
              </c:numCache>
            </c:numRef>
          </c:val>
          <c:extLst>
            <c:ext xmlns:c16="http://schemas.microsoft.com/office/drawing/2014/chart" uri="{C3380CC4-5D6E-409C-BE32-E72D297353CC}">
              <c16:uniqueId val="{00000000-66F1-45BC-8AC9-7A6199E92B37}"/>
            </c:ext>
          </c:extLst>
        </c:ser>
        <c:dLbls>
          <c:showLegendKey val="0"/>
          <c:showVal val="0"/>
          <c:showCatName val="0"/>
          <c:showSerName val="0"/>
          <c:showPercent val="0"/>
          <c:showBubbleSize val="0"/>
        </c:dLbls>
        <c:gapWidth val="182"/>
        <c:axId val="-2144895512"/>
        <c:axId val="-2141563080"/>
      </c:barChart>
      <c:catAx>
        <c:axId val="-2144895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3080"/>
        <c:crosses val="autoZero"/>
        <c:auto val="1"/>
        <c:lblAlgn val="ctr"/>
        <c:lblOffset val="100"/>
        <c:noMultiLvlLbl val="0"/>
      </c:catAx>
      <c:valAx>
        <c:axId val="-2141563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4895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radarChart>
        <c:radarStyle val="marker"/>
        <c:varyColors val="0"/>
        <c:ser>
          <c:idx val="0"/>
          <c:order val="0"/>
          <c:tx>
            <c:strRef>
              <c:f>Sheet1!$D$5</c:f>
              <c:strCache>
                <c:ptCount val="1"/>
                <c:pt idx="0">
                  <c:v>Formação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Sheet1!$E$5:$P$5</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0-3372-4664-B574-D55666EEDBB2}"/>
            </c:ext>
          </c:extLst>
        </c:ser>
        <c:ser>
          <c:idx val="1"/>
          <c:order val="1"/>
          <c:tx>
            <c:strRef>
              <c:f>Sheet1!$D$6</c:f>
              <c:strCache>
                <c:ptCount val="1"/>
                <c:pt idx="0">
                  <c:v>Investigação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Sheet1!$E$6:$P$6</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1-3372-4664-B574-D55666EEDBB2}"/>
            </c:ext>
          </c:extLst>
        </c:ser>
        <c:ser>
          <c:idx val="2"/>
          <c:order val="2"/>
          <c:tx>
            <c:strRef>
              <c:f>Sheet1!$D$7</c:f>
              <c:strCache>
                <c:ptCount val="1"/>
                <c:pt idx="0">
                  <c:v>Intervenção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Sheet1!$E$7:$P$7</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2-3372-4664-B574-D55666EEDBB2}"/>
            </c:ext>
          </c:extLst>
        </c:ser>
        <c:dLbls>
          <c:showLegendKey val="0"/>
          <c:showVal val="0"/>
          <c:showCatName val="0"/>
          <c:showSerName val="0"/>
          <c:showPercent val="0"/>
          <c:showBubbleSize val="0"/>
        </c:dLbls>
        <c:axId val="-2130470904"/>
        <c:axId val="-2144672296"/>
      </c:radarChart>
      <c:catAx>
        <c:axId val="-2130470904"/>
        <c:scaling>
          <c:orientation val="minMax"/>
        </c:scaling>
        <c:delete val="0"/>
        <c:axPos val="b"/>
        <c:majorGridlines/>
        <c:numFmt formatCode="General" sourceLinked="0"/>
        <c:majorTickMark val="none"/>
        <c:minorTickMark val="none"/>
        <c:tickLblPos val="nextTo"/>
        <c:spPr>
          <a:ln w="9525">
            <a:noFill/>
          </a:ln>
        </c:spPr>
        <c:crossAx val="-2144672296"/>
        <c:crosses val="autoZero"/>
        <c:auto val="1"/>
        <c:lblAlgn val="ctr"/>
        <c:lblOffset val="100"/>
        <c:noMultiLvlLbl val="0"/>
      </c:catAx>
      <c:valAx>
        <c:axId val="-2144672296"/>
        <c:scaling>
          <c:orientation val="minMax"/>
        </c:scaling>
        <c:delete val="0"/>
        <c:axPos val="l"/>
        <c:majorGridlines/>
        <c:numFmt formatCode="General" sourceLinked="1"/>
        <c:majorTickMark val="none"/>
        <c:minorTickMark val="none"/>
        <c:tickLblPos val="nextTo"/>
        <c:crossAx val="-213047090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radarChart>
        <c:radarStyle val="marker"/>
        <c:varyColors val="0"/>
        <c:ser>
          <c:idx val="0"/>
          <c:order val="0"/>
          <c:tx>
            <c:strRef>
              <c:f>Sheet1!$I$17</c:f>
              <c:strCache>
                <c:ptCount val="1"/>
                <c:pt idx="0">
                  <c:v>Formação</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Sheet1!$J$17:$O$17</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0-2A63-3E41-B65B-F9C5C67AAC7C}"/>
            </c:ext>
          </c:extLst>
        </c:ser>
        <c:ser>
          <c:idx val="1"/>
          <c:order val="1"/>
          <c:tx>
            <c:strRef>
              <c:f>Sheet1!$I$18</c:f>
              <c:strCache>
                <c:ptCount val="1"/>
                <c:pt idx="0">
                  <c:v>Investigação</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Sheet1!$J$18:$O$18</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1-2A63-3E41-B65B-F9C5C67AAC7C}"/>
            </c:ext>
          </c:extLst>
        </c:ser>
        <c:ser>
          <c:idx val="2"/>
          <c:order val="2"/>
          <c:tx>
            <c:strRef>
              <c:f>Sheet1!$I$19</c:f>
              <c:strCache>
                <c:ptCount val="1"/>
                <c:pt idx="0">
                  <c:v>Intervenção </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Sheet1!$J$19:$O$19</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2-2A63-3E41-B65B-F9C5C67AAC7C}"/>
            </c:ext>
          </c:extLst>
        </c:ser>
        <c:dLbls>
          <c:showLegendKey val="0"/>
          <c:showVal val="0"/>
          <c:showCatName val="0"/>
          <c:showSerName val="0"/>
          <c:showPercent val="0"/>
          <c:showBubbleSize val="0"/>
        </c:dLbls>
        <c:axId val="-2130603896"/>
        <c:axId val="-2129971736"/>
      </c:radarChart>
      <c:catAx>
        <c:axId val="-2130603896"/>
        <c:scaling>
          <c:orientation val="minMax"/>
        </c:scaling>
        <c:delete val="0"/>
        <c:axPos val="b"/>
        <c:majorGridlines/>
        <c:numFmt formatCode="General" sourceLinked="0"/>
        <c:majorTickMark val="out"/>
        <c:minorTickMark val="none"/>
        <c:tickLblPos val="nextTo"/>
        <c:crossAx val="-2129971736"/>
        <c:crosses val="autoZero"/>
        <c:auto val="1"/>
        <c:lblAlgn val="ctr"/>
        <c:lblOffset val="100"/>
        <c:noMultiLvlLbl val="0"/>
      </c:catAx>
      <c:valAx>
        <c:axId val="-2129971736"/>
        <c:scaling>
          <c:orientation val="minMax"/>
        </c:scaling>
        <c:delete val="0"/>
        <c:axPos val="l"/>
        <c:majorGridlines/>
        <c:numFmt formatCode="General" sourceLinked="1"/>
        <c:majorTickMark val="cross"/>
        <c:minorTickMark val="none"/>
        <c:tickLblPos val="nextTo"/>
        <c:crossAx val="-213060389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Interdisciplinaridade</a:t>
            </a:r>
          </a:p>
        </c:rich>
      </c:tx>
      <c:overlay val="0"/>
    </c:title>
    <c:autoTitleDeleted val="0"/>
    <c:plotArea>
      <c:layout/>
      <c:radarChart>
        <c:radarStyle val="filled"/>
        <c:varyColors val="0"/>
        <c:ser>
          <c:idx val="0"/>
          <c:order val="0"/>
          <c:tx>
            <c:strRef>
              <c:f>Sheet1!$G$10</c:f>
              <c:strCache>
                <c:ptCount val="1"/>
                <c:pt idx="0">
                  <c:v>Dimensões</c:v>
                </c:pt>
              </c:strCache>
            </c:strRef>
          </c:tx>
          <c:cat>
            <c:strRef>
              <c:f>Sheet1!$H$9:$P$9</c:f>
              <c:strCache>
                <c:ptCount val="9"/>
                <c:pt idx="0">
                  <c:v>Cognitiva</c:v>
                </c:pt>
                <c:pt idx="1">
                  <c:v>Interface1</c:v>
                </c:pt>
                <c:pt idx="2">
                  <c:v>Interface2</c:v>
                </c:pt>
                <c:pt idx="3">
                  <c:v>Imocional</c:v>
                </c:pt>
                <c:pt idx="4">
                  <c:v>Interface3</c:v>
                </c:pt>
                <c:pt idx="5">
                  <c:v>Interface4</c:v>
                </c:pt>
                <c:pt idx="6">
                  <c:v>Interativa</c:v>
                </c:pt>
                <c:pt idx="7">
                  <c:v>interface6</c:v>
                </c:pt>
                <c:pt idx="8">
                  <c:v>Interface7</c:v>
                </c:pt>
              </c:strCache>
            </c:strRef>
          </c:cat>
          <c:val>
            <c:numRef>
              <c:f>Sheet1!$H$10:$P$10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00-DAE6-2C4B-B46D-769478EE8C14}"/>
            </c:ext>
          </c:extLst>
        </c:ser>
        <c:dLbls>
          <c:showLegendKey val="0"/>
          <c:showVal val="0"/>
          <c:showCatName val="0"/>
          <c:showSerName val="0"/>
          <c:showPercent val="0"/>
          <c:showBubbleSize val="0"/>
        </c:dLbls>
        <c:axId val="-2130038472"/>
        <c:axId val="-2130039336"/>
      </c:radarChart>
      <c:catAx>
        <c:axId val="-2130038472"/>
        <c:scaling>
          <c:orientation val="minMax"/>
        </c:scaling>
        <c:delete val="0"/>
        <c:axPos val="b"/>
        <c:majorGridlines/>
        <c:numFmt formatCode="General" sourceLinked="0"/>
        <c:majorTickMark val="out"/>
        <c:minorTickMark val="none"/>
        <c:tickLblPos val="nextTo"/>
        <c:txPr>
          <a:bodyPr/>
          <a:lstStyle/>
          <a:p>
            <a:pPr>
              <a:defRPr b="1"/>
            </a:pPr>
            <a:endParaRPr lang="pt-GB"/>
          </a:p>
        </c:txPr>
        <c:crossAx val="-2130039336"/>
        <c:crosses val="autoZero"/>
        <c:auto val="1"/>
        <c:lblAlgn val="ctr"/>
        <c:lblOffset val="100"/>
        <c:noMultiLvlLbl val="0"/>
      </c:catAx>
      <c:valAx>
        <c:axId val="-2130039336"/>
        <c:scaling>
          <c:orientation val="minMax"/>
        </c:scaling>
        <c:delete val="0"/>
        <c:axPos val="l"/>
        <c:majorGridlines/>
        <c:numFmt formatCode="General" sourceLinked="1"/>
        <c:majorTickMark val="cross"/>
        <c:minorTickMark val="none"/>
        <c:tickLblPos val="nextTo"/>
        <c:crossAx val="-21300384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1"/>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206-C94D-A44B-A8BBFD9571FD}"/>
                </c:ext>
              </c:extLst>
            </c:dLbl>
            <c:dLbl>
              <c:idx val="2"/>
              <c:layout>
                <c:manualLayout>
                  <c:x val="0"/>
                  <c:y val="5.3648068669527897E-3"/>
                </c:manualLayout>
              </c:layout>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06-C94D-A44B-A8BBFD9571FD}"/>
                </c:ext>
              </c:extLst>
            </c:dLbl>
            <c:dLbl>
              <c:idx val="7"/>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206-C94D-A44B-A8BBFD9571FD}"/>
                </c:ext>
              </c:extLst>
            </c:dLbl>
            <c:dLbl>
              <c:idx val="8"/>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06-C94D-A44B-A8BBFD9571FD}"/>
                </c:ext>
              </c:extLst>
            </c:dLbl>
            <c:dLbl>
              <c:idx val="9"/>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206-C94D-A44B-A8BBFD9571FD}"/>
                </c:ext>
              </c:extLst>
            </c:dLbl>
            <c:dLbl>
              <c:idx val="10"/>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206-C94D-A44B-A8BBFD9571FD}"/>
                </c:ext>
              </c:extLst>
            </c:dLbl>
            <c:dLbl>
              <c:idx val="12"/>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206-C94D-A44B-A8BBFD957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Marcadores!$A$1:$A$14</c:f>
              <c:strCache>
                <c:ptCount val="14"/>
                <c:pt idx="0">
                  <c:v>Equipamentos</c:v>
                </c:pt>
                <c:pt idx="1">
                  <c:v>Comportamentos</c:v>
                </c:pt>
                <c:pt idx="2">
                  <c:v>Organização</c:v>
                </c:pt>
                <c:pt idx="3">
                  <c:v>Edifícios</c:v>
                </c:pt>
                <c:pt idx="4">
                  <c:v>Internacionalização</c:v>
                </c:pt>
                <c:pt idx="5">
                  <c:v>Métodos</c:v>
                </c:pt>
                <c:pt idx="6">
                  <c:v>Tecnologias</c:v>
                </c:pt>
                <c:pt idx="7">
                  <c:v>Mentes</c:v>
                </c:pt>
                <c:pt idx="8">
                  <c:v>Empregabilidade</c:v>
                </c:pt>
                <c:pt idx="9">
                  <c:v>Autonomia</c:v>
                </c:pt>
                <c:pt idx="10">
                  <c:v>Democraticidade</c:v>
                </c:pt>
                <c:pt idx="11">
                  <c:v>Afetos</c:v>
                </c:pt>
                <c:pt idx="12">
                  <c:v>Financiamento</c:v>
                </c:pt>
                <c:pt idx="13">
                  <c:v>Contextos</c:v>
                </c:pt>
              </c:strCache>
            </c:strRef>
          </c:cat>
          <c:val>
            <c:numRef>
              <c:f>Marcadores!$B$1:$B$14</c:f>
              <c:numCache>
                <c:formatCode>General</c:formatCode>
                <c:ptCount val="14"/>
                <c:pt idx="0">
                  <c:v>10</c:v>
                </c:pt>
                <c:pt idx="1">
                  <c:v>20</c:v>
                </c:pt>
                <c:pt idx="2">
                  <c:v>24</c:v>
                </c:pt>
                <c:pt idx="3">
                  <c:v>24</c:v>
                </c:pt>
                <c:pt idx="4">
                  <c:v>24</c:v>
                </c:pt>
                <c:pt idx="5">
                  <c:v>25</c:v>
                </c:pt>
                <c:pt idx="6">
                  <c:v>30</c:v>
                </c:pt>
                <c:pt idx="7">
                  <c:v>38</c:v>
                </c:pt>
                <c:pt idx="8">
                  <c:v>47</c:v>
                </c:pt>
                <c:pt idx="9">
                  <c:v>48</c:v>
                </c:pt>
                <c:pt idx="10">
                  <c:v>51</c:v>
                </c:pt>
                <c:pt idx="11">
                  <c:v>52</c:v>
                </c:pt>
                <c:pt idx="12">
                  <c:v>52</c:v>
                </c:pt>
                <c:pt idx="13">
                  <c:v>57</c:v>
                </c:pt>
              </c:numCache>
            </c:numRef>
          </c:val>
          <c:extLst>
            <c:ext xmlns:c16="http://schemas.microsoft.com/office/drawing/2014/chart" uri="{C3380CC4-5D6E-409C-BE32-E72D297353CC}">
              <c16:uniqueId val="{00000000-D0E3-4992-9B27-2FC9097C794B}"/>
            </c:ext>
          </c:extLst>
        </c:ser>
        <c:dLbls>
          <c:showLegendKey val="0"/>
          <c:showVal val="0"/>
          <c:showCatName val="0"/>
          <c:showSerName val="0"/>
          <c:showPercent val="0"/>
          <c:showBubbleSize val="0"/>
        </c:dLbls>
        <c:gapWidth val="182"/>
        <c:axId val="-2141561800"/>
        <c:axId val="-2130235560"/>
      </c:barChart>
      <c:catAx>
        <c:axId val="-2141561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30235560"/>
        <c:crosses val="autoZero"/>
        <c:auto val="1"/>
        <c:lblAlgn val="ctr"/>
        <c:lblOffset val="100"/>
        <c:noMultiLvlLbl val="0"/>
      </c:catAx>
      <c:valAx>
        <c:axId val="-2130235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1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327360538070101E-2"/>
          <c:y val="5.6269015577104899E-3"/>
          <c:w val="0.97348075199442896"/>
          <c:h val="0.55264618695456103"/>
        </c:manualLayout>
      </c:layout>
      <c:barChart>
        <c:barDir val="col"/>
        <c:grouping val="clustered"/>
        <c:varyColors val="0"/>
        <c:ser>
          <c:idx val="0"/>
          <c:order val="0"/>
          <c:tx>
            <c:strRef>
              <c:f>Sheet1!$U$76</c:f>
              <c:strCache>
                <c:ptCount val="1"/>
                <c:pt idx="0">
                  <c:v>Total_referencias</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lumMod val="15000"/>
                  <a:lumOff val="8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pt-G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Sheet1!$V$76:$AI$76</c:f>
              <c:numCache>
                <c:formatCode>General</c:formatCode>
                <c:ptCount val="14"/>
                <c:pt idx="0">
                  <c:v>35</c:v>
                </c:pt>
                <c:pt idx="1">
                  <c:v>49</c:v>
                </c:pt>
                <c:pt idx="2">
                  <c:v>41</c:v>
                </c:pt>
                <c:pt idx="3">
                  <c:v>30</c:v>
                </c:pt>
                <c:pt idx="4">
                  <c:v>25</c:v>
                </c:pt>
                <c:pt idx="5">
                  <c:v>24</c:v>
                </c:pt>
                <c:pt idx="6">
                  <c:v>10</c:v>
                </c:pt>
                <c:pt idx="7">
                  <c:v>26</c:v>
                </c:pt>
                <c:pt idx="8">
                  <c:v>56</c:v>
                </c:pt>
                <c:pt idx="9">
                  <c:v>55</c:v>
                </c:pt>
                <c:pt idx="10">
                  <c:v>21</c:v>
                </c:pt>
                <c:pt idx="11">
                  <c:v>47</c:v>
                </c:pt>
                <c:pt idx="12">
                  <c:v>53</c:v>
                </c:pt>
                <c:pt idx="13">
                  <c:v>22</c:v>
                </c:pt>
              </c:numCache>
            </c:numRef>
          </c:val>
          <c:extLst>
            <c:ext xmlns:c16="http://schemas.microsoft.com/office/drawing/2014/chart" uri="{C3380CC4-5D6E-409C-BE32-E72D297353CC}">
              <c16:uniqueId val="{00000000-E116-5D4A-B693-0523B4C6EF86}"/>
            </c:ext>
          </c:extLst>
        </c:ser>
        <c:dLbls>
          <c:showLegendKey val="0"/>
          <c:showVal val="0"/>
          <c:showCatName val="0"/>
          <c:showSerName val="0"/>
          <c:showPercent val="0"/>
          <c:showBubbleSize val="0"/>
        </c:dLbls>
        <c:gapWidth val="150"/>
        <c:axId val="-2129142008"/>
        <c:axId val="2062372984"/>
      </c:barChart>
      <c:barChart>
        <c:barDir val="col"/>
        <c:grouping val="clustered"/>
        <c:varyColors val="0"/>
        <c:ser>
          <c:idx val="1"/>
          <c:order val="1"/>
          <c:tx>
            <c:strRef>
              <c:f>Sheet1!$U$77</c:f>
              <c:strCache>
                <c:ptCount val="1"/>
                <c:pt idx="0">
                  <c:v>Positivo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Sheet1!$V$77:$AI$77</c:f>
              <c:numCache>
                <c:formatCode>General</c:formatCode>
                <c:ptCount val="14"/>
                <c:pt idx="0">
                  <c:v>25</c:v>
                </c:pt>
                <c:pt idx="1">
                  <c:v>29</c:v>
                </c:pt>
                <c:pt idx="2">
                  <c:v>31</c:v>
                </c:pt>
                <c:pt idx="3">
                  <c:v>24</c:v>
                </c:pt>
                <c:pt idx="4">
                  <c:v>16</c:v>
                </c:pt>
                <c:pt idx="5">
                  <c:v>16</c:v>
                </c:pt>
                <c:pt idx="6">
                  <c:v>8</c:v>
                </c:pt>
                <c:pt idx="7">
                  <c:v>9</c:v>
                </c:pt>
                <c:pt idx="8">
                  <c:v>20</c:v>
                </c:pt>
                <c:pt idx="9">
                  <c:v>29</c:v>
                </c:pt>
                <c:pt idx="10">
                  <c:v>17</c:v>
                </c:pt>
                <c:pt idx="11">
                  <c:v>35</c:v>
                </c:pt>
                <c:pt idx="12">
                  <c:v>38</c:v>
                </c:pt>
                <c:pt idx="13">
                  <c:v>18</c:v>
                </c:pt>
              </c:numCache>
            </c:numRef>
          </c:val>
          <c:extLst>
            <c:ext xmlns:c16="http://schemas.microsoft.com/office/drawing/2014/chart" uri="{C3380CC4-5D6E-409C-BE32-E72D297353CC}">
              <c16:uniqueId val="{00000001-E116-5D4A-B693-0523B4C6EF86}"/>
            </c:ext>
          </c:extLst>
        </c:ser>
        <c:ser>
          <c:idx val="2"/>
          <c:order val="2"/>
          <c:tx>
            <c:strRef>
              <c:f>Sheet1!$U$78</c:f>
              <c:strCache>
                <c:ptCount val="1"/>
                <c:pt idx="0">
                  <c:v>Negativo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Sheet1!$V$78:$AI$78</c:f>
              <c:numCache>
                <c:formatCode>General</c:formatCode>
                <c:ptCount val="14"/>
                <c:pt idx="0">
                  <c:v>3</c:v>
                </c:pt>
                <c:pt idx="1">
                  <c:v>10</c:v>
                </c:pt>
                <c:pt idx="2">
                  <c:v>6</c:v>
                </c:pt>
                <c:pt idx="3">
                  <c:v>2</c:v>
                </c:pt>
                <c:pt idx="4">
                  <c:v>5</c:v>
                </c:pt>
                <c:pt idx="5">
                  <c:v>4</c:v>
                </c:pt>
                <c:pt idx="6">
                  <c:v>1</c:v>
                </c:pt>
                <c:pt idx="7">
                  <c:v>7</c:v>
                </c:pt>
                <c:pt idx="8">
                  <c:v>13</c:v>
                </c:pt>
                <c:pt idx="9">
                  <c:v>13</c:v>
                </c:pt>
                <c:pt idx="10">
                  <c:v>2</c:v>
                </c:pt>
                <c:pt idx="11">
                  <c:v>5</c:v>
                </c:pt>
                <c:pt idx="12">
                  <c:v>9</c:v>
                </c:pt>
                <c:pt idx="13">
                  <c:v>0</c:v>
                </c:pt>
              </c:numCache>
            </c:numRef>
          </c:val>
          <c:extLst>
            <c:ext xmlns:c16="http://schemas.microsoft.com/office/drawing/2014/chart" uri="{C3380CC4-5D6E-409C-BE32-E72D297353CC}">
              <c16:uniqueId val="{00000002-E116-5D4A-B693-0523B4C6EF86}"/>
            </c:ext>
          </c:extLst>
        </c:ser>
        <c:ser>
          <c:idx val="3"/>
          <c:order val="3"/>
          <c:tx>
            <c:strRef>
              <c:f>Sheet1!$U$79</c:f>
              <c:strCache>
                <c:ptCount val="1"/>
                <c:pt idx="0">
                  <c:v>Neutro</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Sheet1!$V$79:$AI$79</c:f>
              <c:numCache>
                <c:formatCode>General</c:formatCode>
                <c:ptCount val="14"/>
                <c:pt idx="0">
                  <c:v>7</c:v>
                </c:pt>
                <c:pt idx="1">
                  <c:v>10</c:v>
                </c:pt>
                <c:pt idx="2">
                  <c:v>4</c:v>
                </c:pt>
                <c:pt idx="3">
                  <c:v>4</c:v>
                </c:pt>
                <c:pt idx="4">
                  <c:v>4</c:v>
                </c:pt>
                <c:pt idx="5">
                  <c:v>4</c:v>
                </c:pt>
                <c:pt idx="6">
                  <c:v>1</c:v>
                </c:pt>
                <c:pt idx="7">
                  <c:v>10</c:v>
                </c:pt>
                <c:pt idx="8">
                  <c:v>23</c:v>
                </c:pt>
                <c:pt idx="9">
                  <c:v>13</c:v>
                </c:pt>
                <c:pt idx="10">
                  <c:v>2</c:v>
                </c:pt>
                <c:pt idx="11">
                  <c:v>7</c:v>
                </c:pt>
                <c:pt idx="12">
                  <c:v>6</c:v>
                </c:pt>
                <c:pt idx="13">
                  <c:v>4</c:v>
                </c:pt>
              </c:numCache>
            </c:numRef>
          </c:val>
          <c:extLst>
            <c:ext xmlns:c16="http://schemas.microsoft.com/office/drawing/2014/chart" uri="{C3380CC4-5D6E-409C-BE32-E72D297353CC}">
              <c16:uniqueId val="{00000003-E116-5D4A-B693-0523B4C6EF86}"/>
            </c:ext>
          </c:extLst>
        </c:ser>
        <c:dLbls>
          <c:showLegendKey val="0"/>
          <c:showVal val="0"/>
          <c:showCatName val="0"/>
          <c:showSerName val="0"/>
          <c:showPercent val="0"/>
          <c:showBubbleSize val="0"/>
        </c:dLbls>
        <c:gapWidth val="150"/>
        <c:axId val="2145418472"/>
        <c:axId val="-2129217512"/>
      </c:barChart>
      <c:catAx>
        <c:axId val="-212914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GB"/>
          </a:p>
        </c:txPr>
        <c:crossAx val="2062372984"/>
        <c:crosses val="autoZero"/>
        <c:auto val="1"/>
        <c:lblAlgn val="ctr"/>
        <c:lblOffset val="100"/>
        <c:noMultiLvlLbl val="0"/>
      </c:catAx>
      <c:valAx>
        <c:axId val="2062372984"/>
        <c:scaling>
          <c:orientation val="minMax"/>
        </c:scaling>
        <c:delete val="1"/>
        <c:axPos val="l"/>
        <c:numFmt formatCode="General" sourceLinked="1"/>
        <c:majorTickMark val="none"/>
        <c:minorTickMark val="none"/>
        <c:tickLblPos val="nextTo"/>
        <c:crossAx val="-2129142008"/>
        <c:crosses val="autoZero"/>
        <c:crossBetween val="between"/>
      </c:valAx>
      <c:valAx>
        <c:axId val="-2129217512"/>
        <c:scaling>
          <c:orientation val="minMax"/>
        </c:scaling>
        <c:delete val="0"/>
        <c:axPos val="r"/>
        <c:numFmt formatCode="General" sourceLinked="1"/>
        <c:majorTickMark val="none"/>
        <c:minorTickMark val="cross"/>
        <c:tickLblPos val="none"/>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5418472"/>
        <c:crosses val="max"/>
        <c:crossBetween val="between"/>
      </c:valAx>
      <c:catAx>
        <c:axId val="2145418472"/>
        <c:scaling>
          <c:orientation val="minMax"/>
        </c:scaling>
        <c:delete val="1"/>
        <c:axPos val="b"/>
        <c:numFmt formatCode="General" sourceLinked="1"/>
        <c:majorTickMark val="out"/>
        <c:minorTickMark val="none"/>
        <c:tickLblPos val="nextTo"/>
        <c:crossAx val="-2129217512"/>
        <c:crosses val="autoZero"/>
        <c:auto val="1"/>
        <c:lblAlgn val="ctr"/>
        <c:lblOffset val="100"/>
        <c:noMultiLvlLbl val="0"/>
      </c:catAx>
      <c:spPr>
        <a:noFill/>
        <a:ln>
          <a:noFill/>
        </a:ln>
        <a:effectLst/>
      </c:spPr>
    </c:plotArea>
    <c:legend>
      <c:legendPos val="b"/>
      <c:layout>
        <c:manualLayout>
          <c:xMode val="edge"/>
          <c:yMode val="edge"/>
          <c:x val="0.10968974303894"/>
          <c:y val="0.88068709211637997"/>
          <c:w val="0.81888967489129705"/>
          <c:h val="4.11759767031820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GB"/>
        </a:p>
      </c:txPr>
    </c:legend>
    <c:plotVisOnly val="1"/>
    <c:dispBlanksAs val="gap"/>
    <c:showDLblsOverMax val="0"/>
  </c:chart>
  <c:spPr>
    <a:solidFill>
      <a:schemeClr val="bg1"/>
    </a:solidFill>
    <a:ln w="9525" cap="flat" cmpd="sng" algn="ctr">
      <a:noFill/>
      <a:round/>
    </a:ln>
    <a:effectLst/>
  </c:spPr>
  <c:txPr>
    <a:bodyPr/>
    <a:lstStyle/>
    <a:p>
      <a:pPr>
        <a:defRPr/>
      </a:pPr>
      <a:endParaRPr lang="pt-GB"/>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pt-PT"/>
              <a:t> </a:t>
            </a:r>
          </a:p>
        </c:rich>
      </c:tx>
      <c:layout>
        <c:manualLayout>
          <c:xMode val="edge"/>
          <c:yMode val="edge"/>
          <c:x val="0.35548188976377898"/>
          <c:y val="2.21055701370662E-2"/>
        </c:manualLayout>
      </c:layout>
      <c:overlay val="0"/>
      <c:spPr>
        <a:noFill/>
        <a:ln>
          <a:noFill/>
        </a:ln>
        <a:effectLst/>
      </c:spPr>
    </c:title>
    <c:autoTitleDeleted val="0"/>
    <c:plotArea>
      <c:layout>
        <c:manualLayout>
          <c:layoutTarget val="inner"/>
          <c:xMode val="edge"/>
          <c:yMode val="edge"/>
          <c:x val="0.28317531737104301"/>
          <c:y val="0.25054479676526897"/>
          <c:w val="0.45852625564661598"/>
          <c:h val="0.60723747369416703"/>
        </c:manualLayout>
      </c:layout>
      <c:radarChart>
        <c:radarStyle val="marker"/>
        <c:varyColors val="0"/>
        <c:ser>
          <c:idx val="0"/>
          <c:order val="0"/>
          <c:tx>
            <c:strRef>
              <c:f>Folha2!$B$223</c:f>
              <c:strCache>
                <c:ptCount val="1"/>
                <c:pt idx="0">
                  <c:v>Sessões</c:v>
                </c:pt>
              </c:strCache>
            </c:strRef>
          </c:tx>
          <c:spPr>
            <a:ln w="12700" cap="rnd" cmpd="sng" algn="ctr">
              <a:solidFill>
                <a:schemeClr val="accent1"/>
              </a:solidFill>
              <a:prstDash val="solid"/>
              <a:round/>
            </a:ln>
            <a:effectLst/>
          </c:spPr>
          <c:marker>
            <c:symbol val="circle"/>
            <c:size val="6"/>
            <c:spPr>
              <a:solidFill>
                <a:schemeClr val="accent1"/>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Folha2!$C$223:$P$223</c:f>
              <c:numCache>
                <c:formatCode>###0.00</c:formatCode>
                <c:ptCount val="14"/>
                <c:pt idx="0">
                  <c:v>9.1818181818174658</c:v>
                </c:pt>
                <c:pt idx="1">
                  <c:v>6.7045454545454346</c:v>
                </c:pt>
                <c:pt idx="2">
                  <c:v>8.2325581395348681</c:v>
                </c:pt>
                <c:pt idx="3">
                  <c:v>9.5454545454545467</c:v>
                </c:pt>
                <c:pt idx="4">
                  <c:v>7.8636363636363606</c:v>
                </c:pt>
                <c:pt idx="5">
                  <c:v>7.6590909090909056</c:v>
                </c:pt>
                <c:pt idx="6">
                  <c:v>7.8863636363636411</c:v>
                </c:pt>
                <c:pt idx="7">
                  <c:v>6.8181818181816736</c:v>
                </c:pt>
                <c:pt idx="8">
                  <c:v>7.4772727272727311</c:v>
                </c:pt>
                <c:pt idx="9">
                  <c:v>8.2272727272719681</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0-83DC-4CD7-B406-BA228BC392DF}"/>
            </c:ext>
          </c:extLst>
        </c:ser>
        <c:ser>
          <c:idx val="1"/>
          <c:order val="1"/>
          <c:tx>
            <c:strRef>
              <c:f>Folha2!$B$224</c:f>
              <c:strCache>
                <c:ptCount val="1"/>
                <c:pt idx="0">
                  <c:v>Cenário A</c:v>
                </c:pt>
              </c:strCache>
            </c:strRef>
          </c:tx>
          <c:spPr>
            <a:ln w="15875" cap="rnd" cmpd="sng" algn="ctr">
              <a:solidFill>
                <a:schemeClr val="accent2"/>
              </a:solidFill>
              <a:prstDash val="sysDot"/>
              <a:round/>
            </a:ln>
            <a:effectLst/>
          </c:spPr>
          <c:marker>
            <c:symbol val="circle"/>
            <c:size val="6"/>
            <c:spPr>
              <a:solidFill>
                <a:schemeClr val="accent2"/>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Folha2!$C$224:$P$224</c:f>
              <c:numCache>
                <c:formatCode>General</c:formatCode>
                <c:ptCount val="14"/>
                <c:pt idx="0">
                  <c:v>10</c:v>
                </c:pt>
                <c:pt idx="1">
                  <c:v>5</c:v>
                </c:pt>
                <c:pt idx="2">
                  <c:v>9</c:v>
                </c:pt>
                <c:pt idx="3">
                  <c:v>6</c:v>
                </c:pt>
                <c:pt idx="4">
                  <c:v>5</c:v>
                </c:pt>
                <c:pt idx="5">
                  <c:v>4</c:v>
                </c:pt>
                <c:pt idx="6">
                  <c:v>4</c:v>
                </c:pt>
                <c:pt idx="7">
                  <c:v>6</c:v>
                </c:pt>
                <c:pt idx="8">
                  <c:v>7</c:v>
                </c:pt>
                <c:pt idx="9">
                  <c:v>9</c:v>
                </c:pt>
                <c:pt idx="10">
                  <c:v>4</c:v>
                </c:pt>
                <c:pt idx="11">
                  <c:v>4</c:v>
                </c:pt>
                <c:pt idx="12">
                  <c:v>4</c:v>
                </c:pt>
                <c:pt idx="13">
                  <c:v>9</c:v>
                </c:pt>
              </c:numCache>
            </c:numRef>
          </c:val>
          <c:extLst>
            <c:ext xmlns:c16="http://schemas.microsoft.com/office/drawing/2014/chart" uri="{C3380CC4-5D6E-409C-BE32-E72D297353CC}">
              <c16:uniqueId val="{00000001-83DC-4CD7-B406-BA228BC392DF}"/>
            </c:ext>
          </c:extLst>
        </c:ser>
        <c:ser>
          <c:idx val="2"/>
          <c:order val="2"/>
          <c:tx>
            <c:strRef>
              <c:f>Folha2!$B$225</c:f>
              <c:strCache>
                <c:ptCount val="1"/>
                <c:pt idx="0">
                  <c:v>Cenário B</c:v>
                </c:pt>
              </c:strCache>
            </c:strRef>
          </c:tx>
          <c:spPr>
            <a:ln w="15875" cap="rnd" cmpd="sng" algn="ctr">
              <a:solidFill>
                <a:schemeClr val="accent3"/>
              </a:solidFill>
              <a:prstDash val="sysDot"/>
              <a:round/>
            </a:ln>
            <a:effectLst/>
          </c:spPr>
          <c:marker>
            <c:symbol val="circle"/>
            <c:size val="6"/>
            <c:spPr>
              <a:solidFill>
                <a:schemeClr val="accent3"/>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Folha2!$C$225:$P$225</c:f>
              <c:numCache>
                <c:formatCode>General</c:formatCode>
                <c:ptCount val="14"/>
                <c:pt idx="0">
                  <c:v>10</c:v>
                </c:pt>
                <c:pt idx="1">
                  <c:v>3</c:v>
                </c:pt>
                <c:pt idx="2">
                  <c:v>4</c:v>
                </c:pt>
                <c:pt idx="3">
                  <c:v>6</c:v>
                </c:pt>
                <c:pt idx="4">
                  <c:v>5</c:v>
                </c:pt>
                <c:pt idx="5">
                  <c:v>6</c:v>
                </c:pt>
                <c:pt idx="6">
                  <c:v>6</c:v>
                </c:pt>
                <c:pt idx="7">
                  <c:v>6</c:v>
                </c:pt>
                <c:pt idx="8">
                  <c:v>4</c:v>
                </c:pt>
                <c:pt idx="9">
                  <c:v>9</c:v>
                </c:pt>
                <c:pt idx="10">
                  <c:v>3</c:v>
                </c:pt>
                <c:pt idx="11">
                  <c:v>5</c:v>
                </c:pt>
                <c:pt idx="12">
                  <c:v>2</c:v>
                </c:pt>
                <c:pt idx="13">
                  <c:v>9</c:v>
                </c:pt>
              </c:numCache>
            </c:numRef>
          </c:val>
          <c:extLst>
            <c:ext xmlns:c16="http://schemas.microsoft.com/office/drawing/2014/chart" uri="{C3380CC4-5D6E-409C-BE32-E72D297353CC}">
              <c16:uniqueId val="{00000002-83DC-4CD7-B406-BA228BC392DF}"/>
            </c:ext>
          </c:extLst>
        </c:ser>
        <c:ser>
          <c:idx val="3"/>
          <c:order val="3"/>
          <c:tx>
            <c:strRef>
              <c:f>Folha2!$B$226</c:f>
              <c:strCache>
                <c:ptCount val="1"/>
                <c:pt idx="0">
                  <c:v>Cenário C</c:v>
                </c:pt>
              </c:strCache>
            </c:strRef>
          </c:tx>
          <c:spPr>
            <a:ln w="15875" cap="rnd" cmpd="sng" algn="ctr">
              <a:solidFill>
                <a:schemeClr val="accent4"/>
              </a:solidFill>
              <a:prstDash val="sysDot"/>
              <a:round/>
            </a:ln>
            <a:effectLst/>
          </c:spPr>
          <c:marker>
            <c:symbol val="circle"/>
            <c:size val="6"/>
            <c:spPr>
              <a:solidFill>
                <a:schemeClr val="accent4"/>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Folha2!$C$226:$P$226</c:f>
              <c:numCache>
                <c:formatCode>General</c:formatCode>
                <c:ptCount val="14"/>
                <c:pt idx="0">
                  <c:v>10</c:v>
                </c:pt>
                <c:pt idx="1">
                  <c:v>9</c:v>
                </c:pt>
                <c:pt idx="2">
                  <c:v>7</c:v>
                </c:pt>
                <c:pt idx="3">
                  <c:v>6</c:v>
                </c:pt>
                <c:pt idx="4">
                  <c:v>3</c:v>
                </c:pt>
                <c:pt idx="5">
                  <c:v>2</c:v>
                </c:pt>
                <c:pt idx="6">
                  <c:v>4</c:v>
                </c:pt>
                <c:pt idx="7">
                  <c:v>3</c:v>
                </c:pt>
                <c:pt idx="8">
                  <c:v>3</c:v>
                </c:pt>
                <c:pt idx="9">
                  <c:v>9</c:v>
                </c:pt>
                <c:pt idx="10">
                  <c:v>2</c:v>
                </c:pt>
                <c:pt idx="11">
                  <c:v>5</c:v>
                </c:pt>
                <c:pt idx="12">
                  <c:v>9</c:v>
                </c:pt>
                <c:pt idx="13">
                  <c:v>9</c:v>
                </c:pt>
              </c:numCache>
            </c:numRef>
          </c:val>
          <c:extLst>
            <c:ext xmlns:c16="http://schemas.microsoft.com/office/drawing/2014/chart" uri="{C3380CC4-5D6E-409C-BE32-E72D297353CC}">
              <c16:uniqueId val="{00000003-83DC-4CD7-B406-BA228BC392DF}"/>
            </c:ext>
          </c:extLst>
        </c:ser>
        <c:dLbls>
          <c:showLegendKey val="0"/>
          <c:showVal val="0"/>
          <c:showCatName val="0"/>
          <c:showSerName val="0"/>
          <c:showPercent val="0"/>
          <c:showBubbleSize val="0"/>
        </c:dLbls>
        <c:axId val="2062947608"/>
        <c:axId val="-2130986808"/>
      </c:radarChart>
      <c:catAx>
        <c:axId val="20629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30986808"/>
        <c:crosses val="autoZero"/>
        <c:auto val="1"/>
        <c:lblAlgn val="ctr"/>
        <c:lblOffset val="100"/>
        <c:noMultiLvlLbl val="0"/>
      </c:catAx>
      <c:valAx>
        <c:axId val="-2130986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062947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t-PT"/>
              <a:t>Resultados: Total_ sessões 1,2, 3</a:t>
            </a:r>
          </a:p>
        </c:rich>
      </c:tx>
      <c:layout>
        <c:manualLayout>
          <c:xMode val="edge"/>
          <c:yMode val="edge"/>
          <c:x val="1.5930300379119299E-3"/>
          <c:y val="1.8309249805312799E-2"/>
        </c:manualLayout>
      </c:layout>
      <c:overlay val="0"/>
      <c:spPr>
        <a:noFill/>
        <a:ln>
          <a:noFill/>
        </a:ln>
        <a:effectLst/>
      </c:spPr>
    </c:title>
    <c:autoTitleDeleted val="0"/>
    <c:plotArea>
      <c:layout>
        <c:manualLayout>
          <c:layoutTarget val="inner"/>
          <c:xMode val="edge"/>
          <c:yMode val="edge"/>
          <c:x val="0.253526538349373"/>
          <c:y val="0.17156182400276901"/>
          <c:w val="0.47470636482939599"/>
          <c:h val="0.64387174130706204"/>
        </c:manualLayout>
      </c:layout>
      <c:radarChart>
        <c:radarStyle val="marker"/>
        <c:varyColors val="0"/>
        <c:ser>
          <c:idx val="0"/>
          <c:order val="0"/>
          <c:tx>
            <c:strRef>
              <c:f>Folha2!$A$142</c:f>
              <c:strCache>
                <c:ptCount val="1"/>
                <c:pt idx="0">
                  <c:v>Formaçao</c:v>
                </c:pt>
              </c:strCache>
            </c:strRef>
          </c:tx>
          <c:spPr>
            <a:ln w="15875" cap="rnd">
              <a:solidFill>
                <a:schemeClr val="accent1"/>
              </a:solidFill>
              <a:round/>
            </a:ln>
            <a:effectLst>
              <a:outerShdw blurRad="40000" dist="20000" dir="5400000" rotWithShape="0">
                <a:srgbClr val="000000">
                  <a:alpha val="38000"/>
                </a:srgbClr>
              </a:outerShdw>
            </a:effectLst>
          </c:spPr>
          <c:marker>
            <c:symbol val="circle"/>
            <c:size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dPt>
            <c:idx val="3"/>
            <c:bubble3D val="0"/>
            <c:extLst>
              <c:ext xmlns:c16="http://schemas.microsoft.com/office/drawing/2014/chart" uri="{C3380CC4-5D6E-409C-BE32-E72D297353CC}">
                <c16:uniqueId val="{00000000-5A0F-4939-AB6A-365B862747A7}"/>
              </c:ext>
            </c:extLst>
          </c:dPt>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Folha2!$B$142:$O$142</c:f>
              <c:numCache>
                <c:formatCode>###0.00</c:formatCode>
                <c:ptCount val="14"/>
                <c:pt idx="0">
                  <c:v>8.5111111111109476</c:v>
                </c:pt>
                <c:pt idx="1">
                  <c:v>7.7111111111111112</c:v>
                </c:pt>
                <c:pt idx="2">
                  <c:v>8.06666666666667</c:v>
                </c:pt>
                <c:pt idx="3">
                  <c:v>8.5111111111109476</c:v>
                </c:pt>
                <c:pt idx="4">
                  <c:v>7.8666666666666663</c:v>
                </c:pt>
                <c:pt idx="5">
                  <c:v>7.5111111111111111</c:v>
                </c:pt>
                <c:pt idx="6">
                  <c:v>7.1111111111111107</c:v>
                </c:pt>
                <c:pt idx="7">
                  <c:v>6.4222222222222234</c:v>
                </c:pt>
                <c:pt idx="8">
                  <c:v>7.13333333333334</c:v>
                </c:pt>
                <c:pt idx="9">
                  <c:v>7.0666666666666664</c:v>
                </c:pt>
                <c:pt idx="10">
                  <c:v>7.1777777777777656</c:v>
                </c:pt>
                <c:pt idx="11">
                  <c:v>8.1555555555555568</c:v>
                </c:pt>
                <c:pt idx="12">
                  <c:v>8</c:v>
                </c:pt>
                <c:pt idx="13">
                  <c:v>8.4222222222222225</c:v>
                </c:pt>
              </c:numCache>
            </c:numRef>
          </c:val>
          <c:extLst>
            <c:ext xmlns:c16="http://schemas.microsoft.com/office/drawing/2014/chart" uri="{C3380CC4-5D6E-409C-BE32-E72D297353CC}">
              <c16:uniqueId val="{00000001-5A0F-4939-AB6A-365B862747A7}"/>
            </c:ext>
          </c:extLst>
        </c:ser>
        <c:ser>
          <c:idx val="1"/>
          <c:order val="1"/>
          <c:tx>
            <c:strRef>
              <c:f>Folha2!$A$143</c:f>
              <c:strCache>
                <c:ptCount val="1"/>
                <c:pt idx="0">
                  <c:v>Inovação</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4"/>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Folha2!$B$143:$O$143</c:f>
              <c:numCache>
                <c:formatCode>###0.00</c:formatCode>
                <c:ptCount val="14"/>
                <c:pt idx="0">
                  <c:v>9.1818181818176665</c:v>
                </c:pt>
                <c:pt idx="1">
                  <c:v>6.7045454545454346</c:v>
                </c:pt>
                <c:pt idx="2">
                  <c:v>8.2325581395348681</c:v>
                </c:pt>
                <c:pt idx="3">
                  <c:v>9.5454545454545467</c:v>
                </c:pt>
                <c:pt idx="4">
                  <c:v>7.8636363636363606</c:v>
                </c:pt>
                <c:pt idx="5">
                  <c:v>7.6590909090909056</c:v>
                </c:pt>
                <c:pt idx="6">
                  <c:v>7.8863636363636402</c:v>
                </c:pt>
                <c:pt idx="7">
                  <c:v>6.8181818181816736</c:v>
                </c:pt>
                <c:pt idx="8">
                  <c:v>7.4772727272727302</c:v>
                </c:pt>
                <c:pt idx="9">
                  <c:v>8.2272727272721848</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2-5A0F-4939-AB6A-365B862747A7}"/>
            </c:ext>
          </c:extLst>
        </c:ser>
        <c:ser>
          <c:idx val="2"/>
          <c:order val="2"/>
          <c:tx>
            <c:strRef>
              <c:f>Folha2!$A$144</c:f>
              <c:strCache>
                <c:ptCount val="1"/>
                <c:pt idx="0">
                  <c:v>Pesquisa</c:v>
                </c:pt>
              </c:strCache>
            </c:strRef>
          </c:tx>
          <c:spPr>
            <a:ln w="15875" cap="rnd">
              <a:solidFill>
                <a:schemeClr val="accent3"/>
              </a:solidFill>
              <a:round/>
            </a:ln>
            <a:effectLst>
              <a:outerShdw blurRad="40000" dist="20000" dir="5400000" rotWithShape="0">
                <a:srgbClr val="000000">
                  <a:alpha val="38000"/>
                </a:srgbClr>
              </a:outerShdw>
            </a:effectLst>
          </c:spPr>
          <c:marker>
            <c:symbol val="circle"/>
            <c:size val="4"/>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marker>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Folha2!$B$144:$O$144</c:f>
              <c:numCache>
                <c:formatCode>###0.00</c:formatCode>
                <c:ptCount val="14"/>
                <c:pt idx="0">
                  <c:v>9.4186046511627932</c:v>
                </c:pt>
                <c:pt idx="1">
                  <c:v>6.9069767441860463</c:v>
                </c:pt>
                <c:pt idx="2">
                  <c:v>8.3953488372093101</c:v>
                </c:pt>
                <c:pt idx="3">
                  <c:v>8.9767441860465151</c:v>
                </c:pt>
                <c:pt idx="4">
                  <c:v>8.6046511627902333</c:v>
                </c:pt>
                <c:pt idx="5">
                  <c:v>7.8139534883720927</c:v>
                </c:pt>
                <c:pt idx="6">
                  <c:v>8.0465116279069751</c:v>
                </c:pt>
                <c:pt idx="7">
                  <c:v>6.8372093023255811</c:v>
                </c:pt>
                <c:pt idx="8">
                  <c:v>7.1860465116279064</c:v>
                </c:pt>
                <c:pt idx="9">
                  <c:v>8.8139534883720909</c:v>
                </c:pt>
                <c:pt idx="10">
                  <c:v>7.069767441860467</c:v>
                </c:pt>
                <c:pt idx="11">
                  <c:v>7.4186046511627914</c:v>
                </c:pt>
                <c:pt idx="12">
                  <c:v>7.5116279069767442</c:v>
                </c:pt>
                <c:pt idx="13">
                  <c:v>9.3720930232558146</c:v>
                </c:pt>
              </c:numCache>
            </c:numRef>
          </c:val>
          <c:extLst>
            <c:ext xmlns:c16="http://schemas.microsoft.com/office/drawing/2014/chart" uri="{C3380CC4-5D6E-409C-BE32-E72D297353CC}">
              <c16:uniqueId val="{00000003-5A0F-4939-AB6A-365B862747A7}"/>
            </c:ext>
          </c:extLst>
        </c:ser>
        <c:dLbls>
          <c:showLegendKey val="0"/>
          <c:showVal val="0"/>
          <c:showCatName val="0"/>
          <c:showSerName val="0"/>
          <c:showPercent val="0"/>
          <c:showBubbleSize val="0"/>
        </c:dLbls>
        <c:axId val="-2129177576"/>
        <c:axId val="-2129175816"/>
      </c:radarChart>
      <c:catAx>
        <c:axId val="-212917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29175816"/>
        <c:crosses val="autoZero"/>
        <c:auto val="1"/>
        <c:lblAlgn val="ctr"/>
        <c:lblOffset val="100"/>
        <c:noMultiLvlLbl val="0"/>
      </c:catAx>
      <c:valAx>
        <c:axId val="-21291758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2917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t-PT"/>
              <a:t>Resultados: Total_Post-its 1,2,3</a:t>
            </a:r>
          </a:p>
        </c:rich>
      </c:tx>
      <c:layout>
        <c:manualLayout>
          <c:xMode val="edge"/>
          <c:yMode val="edge"/>
          <c:x val="2.64351851851852E-2"/>
          <c:y val="3.7828636277662198E-2"/>
        </c:manualLayout>
      </c:layout>
      <c:overlay val="0"/>
      <c:spPr>
        <a:noFill/>
        <a:ln>
          <a:noFill/>
        </a:ln>
        <a:effectLst/>
      </c:spPr>
    </c:title>
    <c:autoTitleDeleted val="0"/>
    <c:plotArea>
      <c:layout>
        <c:manualLayout>
          <c:layoutTarget val="inner"/>
          <c:xMode val="edge"/>
          <c:yMode val="edge"/>
          <c:x val="0.28114464858559302"/>
          <c:y val="0.17192441876258799"/>
          <c:w val="0.466603237095363"/>
          <c:h val="0.66230523550253595"/>
        </c:manualLayout>
      </c:layout>
      <c:radarChart>
        <c:radarStyle val="marker"/>
        <c:varyColors val="0"/>
        <c:ser>
          <c:idx val="0"/>
          <c:order val="0"/>
          <c:tx>
            <c:strRef>
              <c:f>Folha2!$B$100</c:f>
              <c:strCache>
                <c:ptCount val="1"/>
                <c:pt idx="0">
                  <c:v>Formaçao</c:v>
                </c:pt>
              </c:strCache>
            </c:strRef>
          </c:tx>
          <c:spPr>
            <a:ln w="15875" cap="rnd">
              <a:solidFill>
                <a:schemeClr val="accent1"/>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Folha2!$C$100:$P$100</c:f>
              <c:numCache>
                <c:formatCode>###0.00</c:formatCode>
                <c:ptCount val="14"/>
                <c:pt idx="0">
                  <c:v>7.9285714285714288</c:v>
                </c:pt>
                <c:pt idx="1">
                  <c:v>7.7142857142857046</c:v>
                </c:pt>
                <c:pt idx="2">
                  <c:v>7.4285714285714288</c:v>
                </c:pt>
                <c:pt idx="3">
                  <c:v>8</c:v>
                </c:pt>
                <c:pt idx="4">
                  <c:v>7.5714285714285712</c:v>
                </c:pt>
                <c:pt idx="5">
                  <c:v>6.8571428571428346</c:v>
                </c:pt>
                <c:pt idx="6">
                  <c:v>7</c:v>
                </c:pt>
                <c:pt idx="7">
                  <c:v>6.4285714285714288</c:v>
                </c:pt>
                <c:pt idx="8">
                  <c:v>6.9285714285714288</c:v>
                </c:pt>
                <c:pt idx="9">
                  <c:v>6.9285714285714288</c:v>
                </c:pt>
                <c:pt idx="10">
                  <c:v>7.2142857142857064</c:v>
                </c:pt>
                <c:pt idx="11">
                  <c:v>8.3571428571428701</c:v>
                </c:pt>
                <c:pt idx="12">
                  <c:v>8.2142857142857135</c:v>
                </c:pt>
                <c:pt idx="13">
                  <c:v>8.5</c:v>
                </c:pt>
              </c:numCache>
            </c:numRef>
          </c:val>
          <c:extLst>
            <c:ext xmlns:c16="http://schemas.microsoft.com/office/drawing/2014/chart" uri="{C3380CC4-5D6E-409C-BE32-E72D297353CC}">
              <c16:uniqueId val="{00000000-5E92-44D5-A29B-BD130A8D3B8E}"/>
            </c:ext>
          </c:extLst>
        </c:ser>
        <c:ser>
          <c:idx val="1"/>
          <c:order val="1"/>
          <c:tx>
            <c:strRef>
              <c:f>Folha2!$B$101</c:f>
              <c:strCache>
                <c:ptCount val="1"/>
                <c:pt idx="0">
                  <c:v>Inovação</c:v>
                </c:pt>
              </c:strCache>
            </c:strRef>
          </c:tx>
          <c:spPr>
            <a:ln w="15875" cap="rnd">
              <a:solidFill>
                <a:schemeClr val="accent2"/>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Folha2!$C$101:$P$101</c:f>
              <c:numCache>
                <c:formatCode>###0.00</c:formatCode>
                <c:ptCount val="14"/>
                <c:pt idx="0">
                  <c:v>9.1538461538461693</c:v>
                </c:pt>
                <c:pt idx="1">
                  <c:v>7.2307692307692317</c:v>
                </c:pt>
                <c:pt idx="2">
                  <c:v>8.384615384615385</c:v>
                </c:pt>
                <c:pt idx="3">
                  <c:v>9.6153846153846292</c:v>
                </c:pt>
                <c:pt idx="4">
                  <c:v>8</c:v>
                </c:pt>
                <c:pt idx="5">
                  <c:v>7.615384615384615</c:v>
                </c:pt>
                <c:pt idx="6">
                  <c:v>8.0769230769230749</c:v>
                </c:pt>
                <c:pt idx="7">
                  <c:v>7</c:v>
                </c:pt>
                <c:pt idx="8">
                  <c:v>7.2307692307692317</c:v>
                </c:pt>
                <c:pt idx="9">
                  <c:v>8.6153846153846292</c:v>
                </c:pt>
                <c:pt idx="10">
                  <c:v>7.615384615384615</c:v>
                </c:pt>
                <c:pt idx="11">
                  <c:v>8.0769230769230749</c:v>
                </c:pt>
                <c:pt idx="12">
                  <c:v>7.5384615384615383</c:v>
                </c:pt>
                <c:pt idx="13">
                  <c:v>9.5384615384615383</c:v>
                </c:pt>
              </c:numCache>
            </c:numRef>
          </c:val>
          <c:extLst>
            <c:ext xmlns:c16="http://schemas.microsoft.com/office/drawing/2014/chart" uri="{C3380CC4-5D6E-409C-BE32-E72D297353CC}">
              <c16:uniqueId val="{00000001-5E92-44D5-A29B-BD130A8D3B8E}"/>
            </c:ext>
          </c:extLst>
        </c:ser>
        <c:ser>
          <c:idx val="2"/>
          <c:order val="2"/>
          <c:tx>
            <c:strRef>
              <c:f>Folha2!$B$102</c:f>
              <c:strCache>
                <c:ptCount val="1"/>
                <c:pt idx="0">
                  <c:v>Pesquisa</c:v>
                </c:pt>
              </c:strCache>
            </c:strRef>
          </c:tx>
          <c:spPr>
            <a:ln w="15875" cap="rnd">
              <a:solidFill>
                <a:schemeClr val="accent3"/>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Folha2!$C$102:$P$102</c:f>
              <c:numCache>
                <c:formatCode>###0.00</c:formatCode>
                <c:ptCount val="14"/>
                <c:pt idx="0">
                  <c:v>9.4615384615384617</c:v>
                </c:pt>
                <c:pt idx="1">
                  <c:v>7.8461538461538458</c:v>
                </c:pt>
                <c:pt idx="2">
                  <c:v>8.6923076923077005</c:v>
                </c:pt>
                <c:pt idx="3">
                  <c:v>8.7692307692307683</c:v>
                </c:pt>
                <c:pt idx="4">
                  <c:v>8.0769230769230749</c:v>
                </c:pt>
                <c:pt idx="5">
                  <c:v>7.5384615384615383</c:v>
                </c:pt>
                <c:pt idx="6">
                  <c:v>8.384615384615385</c:v>
                </c:pt>
                <c:pt idx="7">
                  <c:v>6.8461538461538458</c:v>
                </c:pt>
                <c:pt idx="8">
                  <c:v>7.3076923076923084</c:v>
                </c:pt>
                <c:pt idx="9">
                  <c:v>8.7692307692307683</c:v>
                </c:pt>
                <c:pt idx="10">
                  <c:v>7.2307692307692317</c:v>
                </c:pt>
                <c:pt idx="11">
                  <c:v>7.8461538461538458</c:v>
                </c:pt>
                <c:pt idx="12">
                  <c:v>8.3076923076923208</c:v>
                </c:pt>
                <c:pt idx="13">
                  <c:v>9.6153846153846292</c:v>
                </c:pt>
              </c:numCache>
            </c:numRef>
          </c:val>
          <c:extLst>
            <c:ext xmlns:c16="http://schemas.microsoft.com/office/drawing/2014/chart" uri="{C3380CC4-5D6E-409C-BE32-E72D297353CC}">
              <c16:uniqueId val="{00000002-5E92-44D5-A29B-BD130A8D3B8E}"/>
            </c:ext>
          </c:extLst>
        </c:ser>
        <c:ser>
          <c:idx val="3"/>
          <c:order val="3"/>
          <c:tx>
            <c:strRef>
              <c:f>Folha2!$B$103</c:f>
              <c:strCache>
                <c:ptCount val="1"/>
                <c:pt idx="0">
                  <c:v>Post-it</c:v>
                </c:pt>
              </c:strCache>
            </c:strRef>
          </c:tx>
          <c:spPr>
            <a:ln w="15875" cap="rnd">
              <a:solidFill>
                <a:schemeClr val="accent4"/>
              </a:solidFill>
              <a:round/>
            </a:ln>
            <a:effectLst>
              <a:outerShdw blurRad="40000" dist="20000" dir="5400000" rotWithShape="0">
                <a:srgbClr val="000000">
                  <a:alpha val="38000"/>
                </a:srgbClr>
              </a:outerShdw>
            </a:effectLst>
          </c:spPr>
          <c:marker>
            <c:symbol val="circle"/>
            <c:size val="4"/>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Folha2!$C$103:$P$103</c:f>
              <c:numCache>
                <c:formatCode>0</c:formatCode>
                <c:ptCount val="14"/>
                <c:pt idx="0">
                  <c:v>9</c:v>
                </c:pt>
                <c:pt idx="1">
                  <c:v>8</c:v>
                </c:pt>
                <c:pt idx="2">
                  <c:v>7</c:v>
                </c:pt>
                <c:pt idx="3">
                  <c:v>8</c:v>
                </c:pt>
                <c:pt idx="4">
                  <c:v>8</c:v>
                </c:pt>
                <c:pt idx="5">
                  <c:v>4</c:v>
                </c:pt>
                <c:pt idx="6">
                  <c:v>9</c:v>
                </c:pt>
                <c:pt idx="7">
                  <c:v>7</c:v>
                </c:pt>
                <c:pt idx="8">
                  <c:v>8</c:v>
                </c:pt>
                <c:pt idx="9">
                  <c:v>8</c:v>
                </c:pt>
                <c:pt idx="10">
                  <c:v>7</c:v>
                </c:pt>
                <c:pt idx="11">
                  <c:v>9</c:v>
                </c:pt>
                <c:pt idx="12">
                  <c:v>8</c:v>
                </c:pt>
                <c:pt idx="13">
                  <c:v>9</c:v>
                </c:pt>
              </c:numCache>
            </c:numRef>
          </c:val>
          <c:extLst>
            <c:ext xmlns:c16="http://schemas.microsoft.com/office/drawing/2014/chart" uri="{C3380CC4-5D6E-409C-BE32-E72D297353CC}">
              <c16:uniqueId val="{00000003-5E92-44D5-A29B-BD130A8D3B8E}"/>
            </c:ext>
          </c:extLst>
        </c:ser>
        <c:dLbls>
          <c:showLegendKey val="0"/>
          <c:showVal val="0"/>
          <c:showCatName val="0"/>
          <c:showSerName val="0"/>
          <c:showPercent val="0"/>
          <c:showBubbleSize val="0"/>
        </c:dLbls>
        <c:axId val="-2145179752"/>
        <c:axId val="-2145244520"/>
      </c:radarChart>
      <c:catAx>
        <c:axId val="-214517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45244520"/>
        <c:crosses val="autoZero"/>
        <c:auto val="1"/>
        <c:lblAlgn val="ctr"/>
        <c:lblOffset val="100"/>
        <c:noMultiLvlLbl val="0"/>
      </c:catAx>
      <c:valAx>
        <c:axId val="-2145244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45179752"/>
        <c:crosses val="autoZero"/>
        <c:crossBetween val="between"/>
      </c:valAx>
      <c:spPr>
        <a:noFill/>
        <a:ln>
          <a:noFill/>
        </a:ln>
        <a:effectLst/>
      </c:spPr>
    </c:plotArea>
    <c:legend>
      <c:legendPos val="b"/>
      <c:layout>
        <c:manualLayout>
          <c:xMode val="edge"/>
          <c:yMode val="edge"/>
          <c:x val="0.11552912656751201"/>
          <c:y val="0.91509585984937103"/>
          <c:w val="0.71801563867016605"/>
          <c:h val="6.22069583840320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718868474774"/>
          <c:y val="0.182801543463783"/>
          <c:w val="0.53516929133858304"/>
          <c:h val="0.71000901006777195"/>
        </c:manualLayout>
      </c:layout>
      <c:radarChart>
        <c:radarStyle val="marker"/>
        <c:varyColors val="0"/>
        <c:ser>
          <c:idx val="0"/>
          <c:order val="0"/>
          <c:tx>
            <c:strRef>
              <c:f>Folha2!$B$181</c:f>
              <c:strCache>
                <c:ptCount val="1"/>
                <c:pt idx="0">
                  <c:v>Sessões</c:v>
                </c:pt>
              </c:strCache>
            </c:strRef>
          </c:tx>
          <c:spPr>
            <a:ln w="31750" cap="rnd">
              <a:solidFill>
                <a:schemeClr val="accent1"/>
              </a:solidFill>
              <a:prstDash val="solid"/>
              <a:round/>
            </a:ln>
            <a:effectLst/>
          </c:spPr>
          <c:marker>
            <c:symbol val="circle"/>
            <c:size val="5"/>
            <c:spPr>
              <a:solidFill>
                <a:schemeClr val="accent1"/>
              </a:solidFill>
              <a:ln w="12700" cap="rnd">
                <a:solidFill>
                  <a:schemeClr val="accent1"/>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Folha2!$C$181:$P$181</c:f>
              <c:numCache>
                <c:formatCode>###0.0</c:formatCode>
                <c:ptCount val="14"/>
                <c:pt idx="0">
                  <c:v>8.5111111111109476</c:v>
                </c:pt>
                <c:pt idx="1">
                  <c:v>7.7111111111111112</c:v>
                </c:pt>
                <c:pt idx="2">
                  <c:v>8.06666666666667</c:v>
                </c:pt>
                <c:pt idx="3">
                  <c:v>8.5111111111109476</c:v>
                </c:pt>
                <c:pt idx="4">
                  <c:v>7.8666666666666663</c:v>
                </c:pt>
                <c:pt idx="5">
                  <c:v>7.5111111111111111</c:v>
                </c:pt>
                <c:pt idx="6">
                  <c:v>7.1111111111111107</c:v>
                </c:pt>
                <c:pt idx="7">
                  <c:v>6.4222222222222234</c:v>
                </c:pt>
                <c:pt idx="8">
                  <c:v>7.13333333333334</c:v>
                </c:pt>
                <c:pt idx="9">
                  <c:v>7.0666666666666664</c:v>
                </c:pt>
                <c:pt idx="10">
                  <c:v>7.1777777777777656</c:v>
                </c:pt>
                <c:pt idx="11">
                  <c:v>8.1555555555555568</c:v>
                </c:pt>
                <c:pt idx="12">
                  <c:v>8</c:v>
                </c:pt>
                <c:pt idx="13">
                  <c:v>8.4222222222222225</c:v>
                </c:pt>
              </c:numCache>
            </c:numRef>
          </c:val>
          <c:extLst>
            <c:ext xmlns:c16="http://schemas.microsoft.com/office/drawing/2014/chart" uri="{C3380CC4-5D6E-409C-BE32-E72D297353CC}">
              <c16:uniqueId val="{00000000-F08A-4F1C-9D91-BC2CF6FCD8C2}"/>
            </c:ext>
          </c:extLst>
        </c:ser>
        <c:ser>
          <c:idx val="1"/>
          <c:order val="1"/>
          <c:tx>
            <c:strRef>
              <c:f>Folha2!$B$182</c:f>
              <c:strCache>
                <c:ptCount val="1"/>
                <c:pt idx="0">
                  <c:v>Cenário A</c:v>
                </c:pt>
              </c:strCache>
            </c:strRef>
          </c:tx>
          <c:spPr>
            <a:ln w="25400"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Folha2!$C$182:$P$182</c:f>
              <c:numCache>
                <c:formatCode>General</c:formatCode>
                <c:ptCount val="14"/>
                <c:pt idx="0">
                  <c:v>8</c:v>
                </c:pt>
                <c:pt idx="1">
                  <c:v>8</c:v>
                </c:pt>
                <c:pt idx="2">
                  <c:v>7</c:v>
                </c:pt>
                <c:pt idx="3">
                  <c:v>9</c:v>
                </c:pt>
                <c:pt idx="4">
                  <c:v>6</c:v>
                </c:pt>
                <c:pt idx="5">
                  <c:v>7</c:v>
                </c:pt>
                <c:pt idx="6">
                  <c:v>6</c:v>
                </c:pt>
                <c:pt idx="7">
                  <c:v>5</c:v>
                </c:pt>
                <c:pt idx="8">
                  <c:v>8</c:v>
                </c:pt>
                <c:pt idx="9">
                  <c:v>4</c:v>
                </c:pt>
                <c:pt idx="10">
                  <c:v>7</c:v>
                </c:pt>
                <c:pt idx="11">
                  <c:v>9</c:v>
                </c:pt>
                <c:pt idx="12">
                  <c:v>6</c:v>
                </c:pt>
                <c:pt idx="13">
                  <c:v>7</c:v>
                </c:pt>
              </c:numCache>
            </c:numRef>
          </c:val>
          <c:extLst>
            <c:ext xmlns:c16="http://schemas.microsoft.com/office/drawing/2014/chart" uri="{C3380CC4-5D6E-409C-BE32-E72D297353CC}">
              <c16:uniqueId val="{00000001-F08A-4F1C-9D91-BC2CF6FCD8C2}"/>
            </c:ext>
          </c:extLst>
        </c:ser>
        <c:ser>
          <c:idx val="2"/>
          <c:order val="2"/>
          <c:tx>
            <c:strRef>
              <c:f>Folha2!$B$183</c:f>
              <c:strCache>
                <c:ptCount val="1"/>
                <c:pt idx="0">
                  <c:v>Cenário B</c:v>
                </c:pt>
              </c:strCache>
            </c:strRef>
          </c:tx>
          <c:spPr>
            <a:ln w="25400" cap="rnd">
              <a:solidFill>
                <a:srgbClr val="00B050"/>
              </a:solidFill>
              <a:prstDash val="sysDot"/>
              <a:round/>
            </a:ln>
            <a:effectLst/>
          </c:spPr>
          <c:marker>
            <c:symbol val="circle"/>
            <c:size val="5"/>
            <c:spPr>
              <a:solidFill>
                <a:schemeClr val="accent3"/>
              </a:solidFill>
              <a:ln w="9525" cap="rnd">
                <a:solidFill>
                  <a:srgbClr val="00B050"/>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Folha2!$C$183:$P$183</c:f>
              <c:numCache>
                <c:formatCode>General</c:formatCode>
                <c:ptCount val="14"/>
                <c:pt idx="0">
                  <c:v>8</c:v>
                </c:pt>
                <c:pt idx="1">
                  <c:v>4</c:v>
                </c:pt>
                <c:pt idx="2">
                  <c:v>3</c:v>
                </c:pt>
                <c:pt idx="3">
                  <c:v>9</c:v>
                </c:pt>
                <c:pt idx="4">
                  <c:v>8</c:v>
                </c:pt>
                <c:pt idx="5">
                  <c:v>8</c:v>
                </c:pt>
                <c:pt idx="6">
                  <c:v>7</c:v>
                </c:pt>
                <c:pt idx="7">
                  <c:v>7</c:v>
                </c:pt>
                <c:pt idx="8">
                  <c:v>5</c:v>
                </c:pt>
                <c:pt idx="9">
                  <c:v>7</c:v>
                </c:pt>
                <c:pt idx="10">
                  <c:v>4</c:v>
                </c:pt>
                <c:pt idx="11">
                  <c:v>9</c:v>
                </c:pt>
                <c:pt idx="12">
                  <c:v>2</c:v>
                </c:pt>
                <c:pt idx="13">
                  <c:v>7</c:v>
                </c:pt>
              </c:numCache>
            </c:numRef>
          </c:val>
          <c:extLst>
            <c:ext xmlns:c16="http://schemas.microsoft.com/office/drawing/2014/chart" uri="{C3380CC4-5D6E-409C-BE32-E72D297353CC}">
              <c16:uniqueId val="{00000002-F08A-4F1C-9D91-BC2CF6FCD8C2}"/>
            </c:ext>
          </c:extLst>
        </c:ser>
        <c:ser>
          <c:idx val="3"/>
          <c:order val="3"/>
          <c:tx>
            <c:strRef>
              <c:f>Folha2!$B$184</c:f>
              <c:strCache>
                <c:ptCount val="1"/>
                <c:pt idx="0">
                  <c:v>Cenário C</c:v>
                </c:pt>
              </c:strCache>
            </c:strRef>
          </c:tx>
          <c:spPr>
            <a:ln w="25400"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Folha2!$C$184:$P$184</c:f>
              <c:numCache>
                <c:formatCode>General</c:formatCode>
                <c:ptCount val="14"/>
                <c:pt idx="0">
                  <c:v>8</c:v>
                </c:pt>
                <c:pt idx="1">
                  <c:v>8</c:v>
                </c:pt>
                <c:pt idx="2">
                  <c:v>6</c:v>
                </c:pt>
                <c:pt idx="3">
                  <c:v>8</c:v>
                </c:pt>
                <c:pt idx="4">
                  <c:v>3</c:v>
                </c:pt>
                <c:pt idx="5">
                  <c:v>3</c:v>
                </c:pt>
                <c:pt idx="6">
                  <c:v>4</c:v>
                </c:pt>
                <c:pt idx="7">
                  <c:v>4</c:v>
                </c:pt>
                <c:pt idx="8">
                  <c:v>4</c:v>
                </c:pt>
                <c:pt idx="9">
                  <c:v>7</c:v>
                </c:pt>
                <c:pt idx="10">
                  <c:v>3</c:v>
                </c:pt>
                <c:pt idx="11">
                  <c:v>9</c:v>
                </c:pt>
                <c:pt idx="12">
                  <c:v>8</c:v>
                </c:pt>
                <c:pt idx="13">
                  <c:v>7</c:v>
                </c:pt>
              </c:numCache>
            </c:numRef>
          </c:val>
          <c:extLst>
            <c:ext xmlns:c16="http://schemas.microsoft.com/office/drawing/2014/chart" uri="{C3380CC4-5D6E-409C-BE32-E72D297353CC}">
              <c16:uniqueId val="{00000003-F08A-4F1C-9D91-BC2CF6FCD8C2}"/>
            </c:ext>
          </c:extLst>
        </c:ser>
        <c:dLbls>
          <c:showLegendKey val="0"/>
          <c:showVal val="0"/>
          <c:showCatName val="0"/>
          <c:showSerName val="0"/>
          <c:showPercent val="0"/>
          <c:showBubbleSize val="0"/>
        </c:dLbls>
        <c:axId val="-2137101208"/>
        <c:axId val="-2129679672"/>
      </c:radarChart>
      <c:catAx>
        <c:axId val="-213710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29679672"/>
        <c:crosses val="autoZero"/>
        <c:auto val="1"/>
        <c:lblAlgn val="ctr"/>
        <c:lblOffset val="100"/>
        <c:noMultiLvlLbl val="0"/>
      </c:catAx>
      <c:valAx>
        <c:axId val="-21296796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37101208"/>
        <c:crosses val="autoZero"/>
        <c:crossBetween val="between"/>
      </c:valAx>
      <c:spPr>
        <a:noFill/>
        <a:ln>
          <a:noFill/>
        </a:ln>
        <a:effectLst/>
      </c:spPr>
    </c:plotArea>
    <c:legend>
      <c:legendPos val="t"/>
      <c:layout>
        <c:manualLayout>
          <c:xMode val="edge"/>
          <c:yMode val="edge"/>
          <c:x val="1.6449402158063599E-2"/>
          <c:y val="2.4354115250519101E-2"/>
          <c:w val="0.948828375619714"/>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663312919218"/>
          <c:y val="0.210786618090649"/>
          <c:w val="0.53516929133858304"/>
          <c:h val="0.71000901006777195"/>
        </c:manualLayout>
      </c:layout>
      <c:radarChart>
        <c:radarStyle val="marker"/>
        <c:varyColors val="0"/>
        <c:ser>
          <c:idx val="0"/>
          <c:order val="0"/>
          <c:tx>
            <c:strRef>
              <c:f>Folha2!$B$223</c:f>
              <c:strCache>
                <c:ptCount val="1"/>
                <c:pt idx="0">
                  <c:v>Sessões</c:v>
                </c:pt>
              </c:strCache>
            </c:strRef>
          </c:tx>
          <c:spPr>
            <a:ln w="28575" cap="rnd">
              <a:solidFill>
                <a:schemeClr val="accent1"/>
              </a:solidFill>
              <a:round/>
            </a:ln>
            <a:effectLst/>
          </c:spPr>
          <c:marker>
            <c:symbol val="circle"/>
            <c:size val="5"/>
            <c:spPr>
              <a:solidFill>
                <a:schemeClr val="accent1"/>
              </a:solidFill>
              <a:ln w="12700" cap="rnd">
                <a:solidFill>
                  <a:schemeClr val="accent1"/>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Folha2!$C$223:$P$223</c:f>
              <c:numCache>
                <c:formatCode>###0.0</c:formatCode>
                <c:ptCount val="14"/>
                <c:pt idx="0">
                  <c:v>9.1818181818176665</c:v>
                </c:pt>
                <c:pt idx="1">
                  <c:v>6.7045454545454346</c:v>
                </c:pt>
                <c:pt idx="2">
                  <c:v>8.2325581395348681</c:v>
                </c:pt>
                <c:pt idx="3">
                  <c:v>9.5454545454545467</c:v>
                </c:pt>
                <c:pt idx="4">
                  <c:v>7.8636363636363606</c:v>
                </c:pt>
                <c:pt idx="5">
                  <c:v>7.6590909090909056</c:v>
                </c:pt>
                <c:pt idx="6">
                  <c:v>7.8863636363636402</c:v>
                </c:pt>
                <c:pt idx="7">
                  <c:v>6.8181818181816736</c:v>
                </c:pt>
                <c:pt idx="8">
                  <c:v>7.4772727272727302</c:v>
                </c:pt>
                <c:pt idx="9">
                  <c:v>8.2272727272721848</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0-F8F6-420F-8FB8-DB129E50A4B0}"/>
            </c:ext>
          </c:extLst>
        </c:ser>
        <c:ser>
          <c:idx val="1"/>
          <c:order val="1"/>
          <c:tx>
            <c:strRef>
              <c:f>Folha2!$B$224</c:f>
              <c:strCache>
                <c:ptCount val="1"/>
                <c:pt idx="0">
                  <c:v>Cenário A</c:v>
                </c:pt>
              </c:strCache>
            </c:strRef>
          </c:tx>
          <c:spPr>
            <a:ln w="28575"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Folha2!$C$224:$P$224</c:f>
              <c:numCache>
                <c:formatCode>General</c:formatCode>
                <c:ptCount val="14"/>
                <c:pt idx="0">
                  <c:v>10</c:v>
                </c:pt>
                <c:pt idx="1">
                  <c:v>5</c:v>
                </c:pt>
                <c:pt idx="2">
                  <c:v>9</c:v>
                </c:pt>
                <c:pt idx="3">
                  <c:v>6</c:v>
                </c:pt>
                <c:pt idx="4">
                  <c:v>5</c:v>
                </c:pt>
                <c:pt idx="5">
                  <c:v>4</c:v>
                </c:pt>
                <c:pt idx="6">
                  <c:v>4</c:v>
                </c:pt>
                <c:pt idx="7">
                  <c:v>6</c:v>
                </c:pt>
                <c:pt idx="8">
                  <c:v>7</c:v>
                </c:pt>
                <c:pt idx="9">
                  <c:v>9</c:v>
                </c:pt>
                <c:pt idx="10">
                  <c:v>4</c:v>
                </c:pt>
                <c:pt idx="11">
                  <c:v>4</c:v>
                </c:pt>
                <c:pt idx="12">
                  <c:v>4</c:v>
                </c:pt>
                <c:pt idx="13">
                  <c:v>9</c:v>
                </c:pt>
              </c:numCache>
            </c:numRef>
          </c:val>
          <c:extLst>
            <c:ext xmlns:c16="http://schemas.microsoft.com/office/drawing/2014/chart" uri="{C3380CC4-5D6E-409C-BE32-E72D297353CC}">
              <c16:uniqueId val="{00000001-F8F6-420F-8FB8-DB129E50A4B0}"/>
            </c:ext>
          </c:extLst>
        </c:ser>
        <c:ser>
          <c:idx val="2"/>
          <c:order val="2"/>
          <c:tx>
            <c:strRef>
              <c:f>Folha2!$B$225</c:f>
              <c:strCache>
                <c:ptCount val="1"/>
                <c:pt idx="0">
                  <c:v>Cenário B</c:v>
                </c:pt>
              </c:strCache>
            </c:strRef>
          </c:tx>
          <c:spPr>
            <a:ln w="28575" cap="rnd">
              <a:solidFill>
                <a:schemeClr val="accent3"/>
              </a:solidFill>
              <a:prstDash val="sysDot"/>
              <a:round/>
            </a:ln>
            <a:effectLst/>
          </c:spPr>
          <c:marker>
            <c:symbol val="circle"/>
            <c:size val="5"/>
            <c:spPr>
              <a:solidFill>
                <a:schemeClr val="accent3"/>
              </a:solidFill>
              <a:ln w="9525" cap="rnd">
                <a:solidFill>
                  <a:srgbClr val="00B050"/>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Folha2!$C$225:$P$225</c:f>
              <c:numCache>
                <c:formatCode>General</c:formatCode>
                <c:ptCount val="14"/>
                <c:pt idx="0">
                  <c:v>10</c:v>
                </c:pt>
                <c:pt idx="1">
                  <c:v>3</c:v>
                </c:pt>
                <c:pt idx="2">
                  <c:v>4</c:v>
                </c:pt>
                <c:pt idx="3">
                  <c:v>6</c:v>
                </c:pt>
                <c:pt idx="4">
                  <c:v>5</c:v>
                </c:pt>
                <c:pt idx="5">
                  <c:v>6</c:v>
                </c:pt>
                <c:pt idx="6">
                  <c:v>6</c:v>
                </c:pt>
                <c:pt idx="7">
                  <c:v>6</c:v>
                </c:pt>
                <c:pt idx="8">
                  <c:v>4</c:v>
                </c:pt>
                <c:pt idx="9">
                  <c:v>9</c:v>
                </c:pt>
                <c:pt idx="10">
                  <c:v>3</c:v>
                </c:pt>
                <c:pt idx="11">
                  <c:v>5</c:v>
                </c:pt>
                <c:pt idx="12">
                  <c:v>2</c:v>
                </c:pt>
                <c:pt idx="13">
                  <c:v>9</c:v>
                </c:pt>
              </c:numCache>
            </c:numRef>
          </c:val>
          <c:extLst>
            <c:ext xmlns:c16="http://schemas.microsoft.com/office/drawing/2014/chart" uri="{C3380CC4-5D6E-409C-BE32-E72D297353CC}">
              <c16:uniqueId val="{00000002-F8F6-420F-8FB8-DB129E50A4B0}"/>
            </c:ext>
          </c:extLst>
        </c:ser>
        <c:ser>
          <c:idx val="3"/>
          <c:order val="3"/>
          <c:tx>
            <c:strRef>
              <c:f>Folha2!$B$226</c:f>
              <c:strCache>
                <c:ptCount val="1"/>
                <c:pt idx="0">
                  <c:v>Cenário C</c:v>
                </c:pt>
              </c:strCache>
            </c:strRef>
          </c:tx>
          <c:spPr>
            <a:ln w="28575"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Folha2!$C$226:$P$226</c:f>
              <c:numCache>
                <c:formatCode>General</c:formatCode>
                <c:ptCount val="14"/>
                <c:pt idx="0">
                  <c:v>10</c:v>
                </c:pt>
                <c:pt idx="1">
                  <c:v>9</c:v>
                </c:pt>
                <c:pt idx="2">
                  <c:v>7</c:v>
                </c:pt>
                <c:pt idx="3">
                  <c:v>6</c:v>
                </c:pt>
                <c:pt idx="4">
                  <c:v>3</c:v>
                </c:pt>
                <c:pt idx="5">
                  <c:v>2</c:v>
                </c:pt>
                <c:pt idx="6">
                  <c:v>4</c:v>
                </c:pt>
                <c:pt idx="7">
                  <c:v>3</c:v>
                </c:pt>
                <c:pt idx="8">
                  <c:v>3</c:v>
                </c:pt>
                <c:pt idx="9">
                  <c:v>9</c:v>
                </c:pt>
                <c:pt idx="10">
                  <c:v>2</c:v>
                </c:pt>
                <c:pt idx="11">
                  <c:v>5</c:v>
                </c:pt>
                <c:pt idx="12">
                  <c:v>9</c:v>
                </c:pt>
                <c:pt idx="13">
                  <c:v>9</c:v>
                </c:pt>
              </c:numCache>
            </c:numRef>
          </c:val>
          <c:extLst>
            <c:ext xmlns:c16="http://schemas.microsoft.com/office/drawing/2014/chart" uri="{C3380CC4-5D6E-409C-BE32-E72D297353CC}">
              <c16:uniqueId val="{00000003-F8F6-420F-8FB8-DB129E50A4B0}"/>
            </c:ext>
          </c:extLst>
        </c:ser>
        <c:dLbls>
          <c:showLegendKey val="0"/>
          <c:showVal val="0"/>
          <c:showCatName val="0"/>
          <c:showSerName val="0"/>
          <c:showPercent val="0"/>
          <c:showBubbleSize val="0"/>
        </c:dLbls>
        <c:axId val="-2130672664"/>
        <c:axId val="-2141569256"/>
      </c:radarChart>
      <c:catAx>
        <c:axId val="-213067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9256"/>
        <c:crosses val="autoZero"/>
        <c:auto val="1"/>
        <c:lblAlgn val="ctr"/>
        <c:lblOffset val="100"/>
        <c:noMultiLvlLbl val="0"/>
      </c:catAx>
      <c:valAx>
        <c:axId val="-21415692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30672664"/>
        <c:crosses val="autoZero"/>
        <c:crossBetween val="between"/>
      </c:valAx>
      <c:spPr>
        <a:noFill/>
        <a:ln>
          <a:noFill/>
        </a:ln>
        <a:effectLst/>
      </c:spPr>
    </c:plotArea>
    <c:legend>
      <c:legendPos val="t"/>
      <c:layout>
        <c:manualLayout>
          <c:xMode val="edge"/>
          <c:yMode val="edge"/>
          <c:x val="2.32086614173228E-2"/>
          <c:y val="2.7463567986837599E-2"/>
          <c:w val="0.93660615339749198"/>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34849810440401"/>
          <c:y val="0.20767716535433101"/>
          <c:w val="0.53516929133858304"/>
          <c:h val="0.71000901006777195"/>
        </c:manualLayout>
      </c:layout>
      <c:radarChart>
        <c:radarStyle val="marker"/>
        <c:varyColors val="0"/>
        <c:ser>
          <c:idx val="0"/>
          <c:order val="0"/>
          <c:tx>
            <c:strRef>
              <c:f>Folha2!$B$265</c:f>
              <c:strCache>
                <c:ptCount val="1"/>
                <c:pt idx="0">
                  <c:v>Sessões</c:v>
                </c:pt>
              </c:strCache>
            </c:strRef>
          </c:tx>
          <c:spPr>
            <a:ln w="28575" cap="rnd">
              <a:solidFill>
                <a:schemeClr val="accent1"/>
              </a:solidFill>
              <a:prstDash val="solid"/>
              <a:round/>
            </a:ln>
            <a:effectLst/>
          </c:spPr>
          <c:marker>
            <c:symbol val="circle"/>
            <c:size val="5"/>
            <c:spPr>
              <a:solidFill>
                <a:schemeClr val="accent1"/>
              </a:solidFill>
              <a:ln w="12700" cap="rnd">
                <a:solidFill>
                  <a:schemeClr val="accent1"/>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Folha2!$C$265:$P$265</c:f>
              <c:numCache>
                <c:formatCode>###0.0</c:formatCode>
                <c:ptCount val="14"/>
                <c:pt idx="0">
                  <c:v>9.4186046511627932</c:v>
                </c:pt>
                <c:pt idx="1">
                  <c:v>6.9069767441860463</c:v>
                </c:pt>
                <c:pt idx="2">
                  <c:v>8.3953488372093101</c:v>
                </c:pt>
                <c:pt idx="3">
                  <c:v>8.9767441860465151</c:v>
                </c:pt>
                <c:pt idx="4">
                  <c:v>8.6046511627902333</c:v>
                </c:pt>
                <c:pt idx="5">
                  <c:v>7.8139534883720927</c:v>
                </c:pt>
                <c:pt idx="6">
                  <c:v>8.0465116279069751</c:v>
                </c:pt>
                <c:pt idx="7">
                  <c:v>6.8372093023255811</c:v>
                </c:pt>
                <c:pt idx="8">
                  <c:v>7.1860465116279064</c:v>
                </c:pt>
                <c:pt idx="9">
                  <c:v>8.8139534883720909</c:v>
                </c:pt>
                <c:pt idx="10">
                  <c:v>7.069767441860467</c:v>
                </c:pt>
                <c:pt idx="11">
                  <c:v>7.4186046511627914</c:v>
                </c:pt>
                <c:pt idx="12">
                  <c:v>7.5116279069767442</c:v>
                </c:pt>
                <c:pt idx="13">
                  <c:v>9.3720930232558146</c:v>
                </c:pt>
              </c:numCache>
            </c:numRef>
          </c:val>
          <c:extLst>
            <c:ext xmlns:c16="http://schemas.microsoft.com/office/drawing/2014/chart" uri="{C3380CC4-5D6E-409C-BE32-E72D297353CC}">
              <c16:uniqueId val="{00000000-825C-4A9A-93DF-8C2029E8BACD}"/>
            </c:ext>
          </c:extLst>
        </c:ser>
        <c:ser>
          <c:idx val="1"/>
          <c:order val="1"/>
          <c:tx>
            <c:strRef>
              <c:f>Folha2!$B$266</c:f>
              <c:strCache>
                <c:ptCount val="1"/>
                <c:pt idx="0">
                  <c:v>Cenário A</c:v>
                </c:pt>
              </c:strCache>
            </c:strRef>
          </c:tx>
          <c:spPr>
            <a:ln w="28575"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Folha2!$C$266:$P$266</c:f>
              <c:numCache>
                <c:formatCode>General</c:formatCode>
                <c:ptCount val="14"/>
                <c:pt idx="0">
                  <c:v>10</c:v>
                </c:pt>
                <c:pt idx="1">
                  <c:v>5</c:v>
                </c:pt>
                <c:pt idx="2">
                  <c:v>8</c:v>
                </c:pt>
                <c:pt idx="3">
                  <c:v>10</c:v>
                </c:pt>
                <c:pt idx="4">
                  <c:v>9</c:v>
                </c:pt>
                <c:pt idx="5">
                  <c:v>7</c:v>
                </c:pt>
                <c:pt idx="6">
                  <c:v>5</c:v>
                </c:pt>
                <c:pt idx="7">
                  <c:v>5</c:v>
                </c:pt>
                <c:pt idx="8">
                  <c:v>5</c:v>
                </c:pt>
                <c:pt idx="9">
                  <c:v>10</c:v>
                </c:pt>
                <c:pt idx="10">
                  <c:v>4</c:v>
                </c:pt>
                <c:pt idx="11">
                  <c:v>5</c:v>
                </c:pt>
                <c:pt idx="12">
                  <c:v>5</c:v>
                </c:pt>
                <c:pt idx="13">
                  <c:v>10</c:v>
                </c:pt>
              </c:numCache>
            </c:numRef>
          </c:val>
          <c:extLst>
            <c:ext xmlns:c16="http://schemas.microsoft.com/office/drawing/2014/chart" uri="{C3380CC4-5D6E-409C-BE32-E72D297353CC}">
              <c16:uniqueId val="{00000001-825C-4A9A-93DF-8C2029E8BACD}"/>
            </c:ext>
          </c:extLst>
        </c:ser>
        <c:ser>
          <c:idx val="2"/>
          <c:order val="2"/>
          <c:tx>
            <c:strRef>
              <c:f>Folha2!$B$267</c:f>
              <c:strCache>
                <c:ptCount val="1"/>
                <c:pt idx="0">
                  <c:v>Cenário B</c:v>
                </c:pt>
              </c:strCache>
            </c:strRef>
          </c:tx>
          <c:spPr>
            <a:ln w="28575" cap="rnd">
              <a:solidFill>
                <a:schemeClr val="accent3"/>
              </a:solidFill>
              <a:prstDash val="sysDot"/>
              <a:round/>
            </a:ln>
            <a:effectLst/>
          </c:spPr>
          <c:marker>
            <c:symbol val="circle"/>
            <c:size val="5"/>
            <c:spPr>
              <a:solidFill>
                <a:schemeClr val="accent3"/>
              </a:solidFill>
              <a:ln w="9525" cap="rnd">
                <a:solidFill>
                  <a:srgbClr val="00B050"/>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Folha2!$C$267:$P$267</c:f>
              <c:numCache>
                <c:formatCode>General</c:formatCode>
                <c:ptCount val="14"/>
                <c:pt idx="0">
                  <c:v>10</c:v>
                </c:pt>
                <c:pt idx="1">
                  <c:v>3</c:v>
                </c:pt>
                <c:pt idx="2">
                  <c:v>3</c:v>
                </c:pt>
                <c:pt idx="3">
                  <c:v>10</c:v>
                </c:pt>
                <c:pt idx="4">
                  <c:v>8</c:v>
                </c:pt>
                <c:pt idx="5">
                  <c:v>9</c:v>
                </c:pt>
                <c:pt idx="6">
                  <c:v>8</c:v>
                </c:pt>
                <c:pt idx="7">
                  <c:v>8</c:v>
                </c:pt>
                <c:pt idx="8">
                  <c:v>5</c:v>
                </c:pt>
                <c:pt idx="9">
                  <c:v>10</c:v>
                </c:pt>
                <c:pt idx="10">
                  <c:v>4</c:v>
                </c:pt>
                <c:pt idx="11">
                  <c:v>7</c:v>
                </c:pt>
                <c:pt idx="12">
                  <c:v>2</c:v>
                </c:pt>
                <c:pt idx="13">
                  <c:v>10</c:v>
                </c:pt>
              </c:numCache>
            </c:numRef>
          </c:val>
          <c:extLst>
            <c:ext xmlns:c16="http://schemas.microsoft.com/office/drawing/2014/chart" uri="{C3380CC4-5D6E-409C-BE32-E72D297353CC}">
              <c16:uniqueId val="{00000002-825C-4A9A-93DF-8C2029E8BACD}"/>
            </c:ext>
          </c:extLst>
        </c:ser>
        <c:ser>
          <c:idx val="3"/>
          <c:order val="3"/>
          <c:tx>
            <c:strRef>
              <c:f>Folha2!$B$268</c:f>
              <c:strCache>
                <c:ptCount val="1"/>
                <c:pt idx="0">
                  <c:v>Cenário C</c:v>
                </c:pt>
              </c:strCache>
            </c:strRef>
          </c:tx>
          <c:spPr>
            <a:ln w="28575"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Folha2!$C$268:$P$268</c:f>
              <c:numCache>
                <c:formatCode>General</c:formatCode>
                <c:ptCount val="14"/>
                <c:pt idx="0">
                  <c:v>10</c:v>
                </c:pt>
                <c:pt idx="1">
                  <c:v>9</c:v>
                </c:pt>
                <c:pt idx="2">
                  <c:v>6</c:v>
                </c:pt>
                <c:pt idx="3">
                  <c:v>9</c:v>
                </c:pt>
                <c:pt idx="4">
                  <c:v>4</c:v>
                </c:pt>
                <c:pt idx="5">
                  <c:v>2</c:v>
                </c:pt>
                <c:pt idx="6">
                  <c:v>3</c:v>
                </c:pt>
                <c:pt idx="7">
                  <c:v>4</c:v>
                </c:pt>
                <c:pt idx="8">
                  <c:v>4</c:v>
                </c:pt>
                <c:pt idx="9">
                  <c:v>10</c:v>
                </c:pt>
                <c:pt idx="10">
                  <c:v>3</c:v>
                </c:pt>
                <c:pt idx="11">
                  <c:v>7</c:v>
                </c:pt>
                <c:pt idx="12">
                  <c:v>10</c:v>
                </c:pt>
                <c:pt idx="13">
                  <c:v>10</c:v>
                </c:pt>
              </c:numCache>
            </c:numRef>
          </c:val>
          <c:extLst>
            <c:ext xmlns:c16="http://schemas.microsoft.com/office/drawing/2014/chart" uri="{C3380CC4-5D6E-409C-BE32-E72D297353CC}">
              <c16:uniqueId val="{00000003-825C-4A9A-93DF-8C2029E8BACD}"/>
            </c:ext>
          </c:extLst>
        </c:ser>
        <c:dLbls>
          <c:showLegendKey val="0"/>
          <c:showVal val="0"/>
          <c:showCatName val="0"/>
          <c:showSerName val="0"/>
          <c:showPercent val="0"/>
          <c:showBubbleSize val="0"/>
        </c:dLbls>
        <c:axId val="-2144383736"/>
        <c:axId val="-2129833080"/>
      </c:radarChart>
      <c:catAx>
        <c:axId val="-214438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29833080"/>
        <c:crosses val="autoZero"/>
        <c:auto val="1"/>
        <c:lblAlgn val="ctr"/>
        <c:lblOffset val="100"/>
        <c:noMultiLvlLbl val="0"/>
      </c:catAx>
      <c:valAx>
        <c:axId val="-21298330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44383736"/>
        <c:crosses val="autoZero"/>
        <c:crossBetween val="between"/>
      </c:valAx>
      <c:spPr>
        <a:noFill/>
        <a:ln>
          <a:noFill/>
        </a:ln>
        <a:effectLst/>
      </c:spPr>
    </c:plotArea>
    <c:legend>
      <c:legendPos val="t"/>
      <c:layout>
        <c:manualLayout>
          <c:xMode val="edge"/>
          <c:yMode val="edge"/>
          <c:x val="3.84864391951006E-2"/>
          <c:y val="2.5252428800877399E-2"/>
          <c:w val="0.93419874599008501"/>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83E4A-A0C5-C547-8DFA-16AC25A86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129</Pages>
  <Words>46556</Words>
  <Characters>251408</Characters>
  <Application>Microsoft Office Word</Application>
  <DocSecurity>0</DocSecurity>
  <Lines>2095</Lines>
  <Paragraphs>594</Paragraphs>
  <ScaleCrop>false</ScaleCrop>
  <HeadingPairs>
    <vt:vector size="2" baseType="variant">
      <vt:variant>
        <vt:lpstr>Título</vt:lpstr>
      </vt:variant>
      <vt:variant>
        <vt:i4>1</vt:i4>
      </vt:variant>
    </vt:vector>
  </HeadingPairs>
  <TitlesOfParts>
    <vt:vector size="1" baseType="lpstr">
      <vt:lpstr>A Universidade de SEMPRE</vt:lpstr>
    </vt:vector>
  </TitlesOfParts>
  <Company/>
  <LinksUpToDate>false</LinksUpToDate>
  <CharactersWithSpaces>297370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Universidade de SEMPRE</dc:title>
  <dc:subject>Marcadores de formação, investigação e intervenção</dc:subject>
  <dc:creator>Microsoft Office User</dc:creator>
  <cp:keywords/>
  <dc:description/>
  <cp:lastModifiedBy>jpcTavares@outlook.pt</cp:lastModifiedBy>
  <cp:revision>3</cp:revision>
  <cp:lastPrinted>2020-11-09T17:54:00Z</cp:lastPrinted>
  <dcterms:created xsi:type="dcterms:W3CDTF">2021-03-23T19:32:00Z</dcterms:created>
  <dcterms:modified xsi:type="dcterms:W3CDTF">2021-03-23T19:34:00Z</dcterms:modified>
</cp:coreProperties>
</file>